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66A8" w:rsidRDefault="0088168A" w:rsidP="001267E5">
      <w:r>
        <w:rPr>
          <w:noProof/>
          <w:lang w:val="en-US"/>
        </w:rPr>
        <w:pict>
          <v:rect id="_x0000_s1904" style="position:absolute;margin-left:-.95pt;margin-top:-11.35pt;width:292.7pt;height:48pt;z-index:-251636736" stroked="f">
            <v:textbox style="mso-next-textbox:#_x0000_s1904" inset="0,0,0,0">
              <w:txbxContent>
                <w:p w:rsidR="0088168A" w:rsidRDefault="001267E5" w:rsidP="001267E5">
                  <w:pPr>
                    <w:rPr>
                      <w:color w:val="1F1A17"/>
                      <w:w w:val="95"/>
                      <w:sz w:val="40"/>
                      <w:szCs w:val="44"/>
                    </w:rPr>
                  </w:pPr>
                  <w:r w:rsidRPr="00C831A7">
                    <w:rPr>
                      <w:color w:val="1F1A17"/>
                      <w:w w:val="95"/>
                      <w:sz w:val="40"/>
                      <w:szCs w:val="44"/>
                    </w:rPr>
                    <w:t>Board Exam Questions with Answers</w:t>
                  </w:r>
                  <w:r w:rsidR="0088168A">
                    <w:rPr>
                      <w:color w:val="1F1A17"/>
                      <w:w w:val="95"/>
                      <w:sz w:val="40"/>
                      <w:szCs w:val="44"/>
                    </w:rPr>
                    <w:t xml:space="preserve"> </w:t>
                  </w:r>
                </w:p>
                <w:p w:rsidR="001267E5" w:rsidRPr="00C831A7" w:rsidRDefault="0088168A" w:rsidP="001267E5">
                  <w:pPr>
                    <w:rPr>
                      <w:color w:val="1F1A17"/>
                      <w:w w:val="95"/>
                      <w:sz w:val="40"/>
                      <w:szCs w:val="44"/>
                    </w:rPr>
                  </w:pPr>
                  <w:r>
                    <w:rPr>
                      <w:color w:val="1F1A17"/>
                      <w:w w:val="95"/>
                      <w:sz w:val="40"/>
                      <w:szCs w:val="44"/>
                    </w:rPr>
                    <w:t>2017-2016</w:t>
                  </w:r>
                  <w:r w:rsidR="001267E5" w:rsidRPr="00C831A7">
                    <w:rPr>
                      <w:color w:val="1F1A17"/>
                      <w:w w:val="95"/>
                      <w:sz w:val="40"/>
                      <w:szCs w:val="44"/>
                    </w:rPr>
                    <w:t>: Creative</w:t>
                  </w:r>
                </w:p>
              </w:txbxContent>
            </v:textbox>
          </v:rect>
        </w:pict>
      </w:r>
      <w:r w:rsidR="0095039A">
        <w:rPr>
          <w:noProof/>
          <w:lang w:val="en-US" w:bidi="bn-BD"/>
        </w:rPr>
        <w:pict>
          <v:rect id="_x0000_s12908" style="position:absolute;margin-left:441.9pt;margin-top:-33.45pt;width:49.55pt;height:39.75pt;z-index:251660287" strokecolor="white [3212]"/>
        </w:pict>
      </w:r>
      <w:r w:rsidR="0095039A">
        <w:rPr>
          <w:noProof/>
          <w:lang w:val="en-US"/>
        </w:rPr>
        <w:pict>
          <v:group id="_x0000_s1906" style="position:absolute;margin-left:369.85pt;margin-top:-18.75pt;width:100.9pt;height:62.4pt;z-index:251678720" coordorigin="1646,11839" coordsize="2018,1248">
            <v:group id="_x0000_s1907" style="position:absolute;left:1646;top:11839;width:1368;height:1248" coordorigin="7142,3780" coordsize="1654,1509">
              <o:lock v:ext="edit" aspectratio="t"/>
              <v:shape id="_x0000_s1908" style="position:absolute;left:7842;top:3843;width:687;height:654" coordsize="4812,4576" path="m1353,l,2575,3837,4576,4812,2536,3758,1208,2466,356,1353,xe" stroked="f">
                <v:path arrowok="t"/>
                <o:lock v:ext="edit" aspectratio="t"/>
              </v:shape>
              <v:shape id="_x0000_s1909" style="position:absolute;left:7142;top:3780;width:1515;height:1509" coordsize="10607,10566" path="m5303,10566r272,-7l5845,10539r264,-34l6370,10458r256,-58l6878,10328r246,-83l7364,10149r234,-105l7827,9927r223,-127l8265,9662r208,-148l8673,9357r193,-166l9050,9015r176,-183l9393,8640r158,-200l9699,8233r138,-214l9965,7798r117,-229l10189,7336r95,-240l10367,6852r73,-251l10498,6346r48,-261l10579,5821r21,-267l10607,5283r-7,-271l10579,4744r-33,-263l10498,4220r-58,-255l10367,3715r-83,-245l10189,3230r-107,-233l9965,2769,9837,2547,9699,2333,9551,2126,9393,1926,9226,1734,9050,1551,8866,1375,8673,1209,8473,1052,8265,905,8050,766,7827,639,7598,523,7364,416,7124,321,6878,238,6626,166,6370,108,6109,61,5845,27,5575,7,5303,,5031,7,4762,27,4498,61r-262,47l3980,166r-251,72l3483,321r-240,95l3007,523,2779,639,2557,766,2341,905r-207,147l1933,1209r-193,166l1556,1551r-175,183l1214,1926r-158,200l908,2333,769,2547,642,2769,524,2997,417,3230r-94,240l239,3715r-72,250l108,4220,61,4481,27,4744,7,5012,,5283r7,271l27,5821r34,264l108,6346r59,255l239,6852r84,244l417,7336r107,233l642,7798r127,221l908,8233r148,207l1214,8640r167,192l1556,9015r184,176l1933,9357r201,157l2341,9662r216,138l2779,9927r228,117l3243,10149r240,96l3729,10328r251,72l4236,10458r262,47l4762,10539r269,20l5303,10566xe" stroked="f">
                <v:path arrowok="t"/>
                <o:lock v:ext="edit" aspectratio="t"/>
              </v:shape>
              <v:shape id="_x0000_s1910" style="position:absolute;left:7195;top:3827;width:1420;height:1414" coordsize="9940,9900" path="m4970,9900r255,-6l5477,9875r248,-32l5970,9799r239,-55l6444,9677r232,-78l6901,9511r220,-99l7335,9302r208,-120l7745,9053r195,-138l8127,8768r181,-156l8481,8448r165,-172l8802,8096r147,-188l9088,7715r130,-201l9337,7306r111,-213l9547,6874r89,-225l9715,6420r67,-235l9838,5946r44,-244l9914,5455r19,-251l9940,4950r-7,-254l9914,4446r-32,-248l9838,3955r-56,-240l9715,3480r-79,-229l9547,3027r-99,-220l9337,2594,9218,2386,9088,2185,8949,1992,8802,1804,8646,1624,8481,1452,8308,1288,8127,1132,7940,985,7745,847,7543,718,7335,598,7121,490,6901,390,6676,301,6444,223,6209,156,5970,101,5725,57,5477,25,5225,6,4970,,4714,6,4463,25,4215,57r-245,44l3730,156r-235,67l3264,301r-226,89l2818,490,2604,598,2396,718,2195,847,1999,985r-188,147l1631,1288r-173,164l1293,1624r-155,180l990,1992,851,2185,722,2386,601,2594,491,2807,391,3027r-89,224l224,3480r-68,235l101,3955,57,4198,26,4446,6,4696,,4950r6,254l26,5455r31,247l101,5946r55,239l224,6420r78,229l391,6874r100,219l601,7306r121,208l851,7715r139,193l1138,8096r155,180l1458,8448r173,164l1811,8768r188,147l2195,9053r201,129l2604,9302r214,110l3038,9511r226,88l3495,9677r235,67l3970,9799r245,44l4463,9875r251,19l4970,9900xm4970,9698r244,-7l5456,9673r238,-30l5928,9602r230,-53l6385,9484r221,-75l6822,9324r211,-95l7238,9124r200,-115l7632,8886r186,-133l7999,8612r172,-150l8337,8305r159,-165l8645,7968r142,-180l8920,7602r124,-192l9159,7211r106,-206l9361,6795r85,-215l9521,6359r64,-225l9639,5905r42,-234l9712,5434r18,-240l9737,4950r-7,-244l9712,4466r-31,-237l9639,3995r-54,-229l9521,3541r-75,-221l9361,3105r-96,-210l9159,2689,9044,2491,8920,2298,8787,2112,8645,1932,8496,1760,8337,1595,8171,1438,7999,1288,7818,1147,7632,1014,7438,891,7238,776,7033,672,6822,576,6606,491,6385,415,6158,351,5928,299,5694,257,5456,227,5214,207r-244,-5l4724,207r-241,20l4245,257r-233,42l3780,351r-225,64l3334,491r-217,85l2906,672,2701,776,2501,891r-194,123l2121,1147r-180,141l1767,1438r-165,157l1443,1760r-150,172l1152,2112r-133,186l895,2491,780,2689,674,2895r-96,210l493,3320r-75,221l354,3766r-54,229l258,4229r-30,237l209,4706r-6,244l209,5194r19,240l258,5671r42,234l354,6134r64,225l493,6580r85,215l674,7005r106,206l895,7410r124,192l1152,7788r141,180l1443,8140r159,165l1767,8462r174,150l2121,8753r186,133l2501,9009r200,115l2906,9229r211,95l3334,9409r221,75l3780,9549r232,53l4245,9643r238,30l4724,9691r246,7xe" fillcolor="#1f1a17" stroked="f">
                <v:path arrowok="t"/>
                <o:lock v:ext="edit" aspectratio="t" verticies="t"/>
              </v:shape>
              <v:shape id="_x0000_s1911" style="position:absolute;left:7485;top:3946;width:164;height:105" coordsize="1148,736" path="m1148,r-79,36l992,73r-77,38l839,152r-75,41l691,236r-75,44l544,326r-71,46l402,420r-69,50l264,520r-68,52l130,626,65,680,,736,65,681r66,-54l198,574r67,-51l334,472r70,-49l474,375r72,-47l618,283r74,-45l766,196r75,-42l916,114,993,74r76,-38l1148,xe" fillcolor="#c3c3c2" stroked="f">
                <v:path arrowok="t"/>
                <o:lock v:ext="edit" aspectratio="t"/>
              </v:shape>
              <v:shape id="_x0000_s1912" style="position:absolute;left:7429;top:3921;width:285;height:185" coordsize="1990,1294" path="m1990,r-72,24l1845,48r-71,27l1703,102r-70,29l1563,161r-68,31l1427,224r-69,33l1292,291r-67,35l1160,363r-66,37l1030,438r-64,40l902,518r-62,42l779,602r-60,44l658,690r-59,45l540,782r-58,47l425,878r-56,48l314,976r-54,51l205,1079r-53,52l101,1185r-51,54l,1294r51,-54l103,1187r52,-53l209,1082r54,-51l317,981r56,-50l430,883r57,-48l545,789r59,-46l663,698r60,-44l784,610r62,-41l908,527r63,-40l1036,447r64,-39l1164,371r66,-37l1296,299r67,-35l1430,230r68,-32l1567,166r69,-30l1705,107r70,-28l1846,51r73,-26l1990,xe" fillcolor="#c3c3c2" stroked="f">
                <v:path arrowok="t"/>
                <o:lock v:ext="edit" aspectratio="t"/>
              </v:shape>
              <v:shape id="_x0000_s1913" style="position:absolute;left:7398;top:3908;width:363;height:236" coordsize="2544,1656" path="m1761,265r-83,38l1597,344r-80,41l1437,428r-78,44l1281,518r-76,47l1128,613r-75,50l979,714r-72,52l835,820r-71,55l695,932r-69,58l558,1048r-38,35l483,1119r-38,36l408,1191r-36,36l336,1264r-36,38l265,1339r-35,38l196,1417r-34,38l129,1494r-33,41l63,1575r-31,40l,1656r60,-74l122,1509r63,-72l250,1366r66,-69l383,1230r69,-67l523,1098r71,-63l667,972r74,-61l815,851r77,-57l970,737r79,-55l1129,629r80,-52l1291,527r84,-49l1459,431r85,-46l1631,341r87,-41l1806,259r89,-38l1985,184r91,-36l2168,116r93,-32l2355,54r94,-27l2544,r-50,12l2443,26r-51,13l2343,54r-50,14l2243,83r-49,16l2144,116r-48,16l2047,149r-48,18l1950,186r-47,18l1855,224r-47,21l1761,265xe" fillcolor="#c3c3c2" stroked="f">
                <v:path arrowok="t"/>
                <o:lock v:ext="edit" aspectratio="t"/>
              </v:shape>
              <v:shape id="_x0000_s1914" style="position:absolute;left:7374;top:3900;width:426;height:277" coordsize="2982,1942" path="m2378,148r-71,25l2234,199r-71,28l2093,255r-69,29l1955,314r-69,32l1818,378r-67,34l1684,447r-66,35l1552,519r-64,37l1424,595r-65,40l1296,675r-62,42l1172,758r-61,44l1051,846r-59,45l933,937r-58,46l818,1031r-57,48l705,1129r-54,50l597,1230r-54,52l491,1335r-52,53l388,1442r-53,60l284,1563r-49,60l185,1685r-47,63l90,1812r-45,65l,1942r67,-92l134,1760r71,-87l278,1586r74,-85l429,1418r78,-81l587,1258r82,-77l752,1105r86,-74l926,959r88,-69l1105,822r93,-65l1292,694r95,-62l1484,574r99,-57l1683,463r100,-52l1886,360r105,-47l2096,268r107,-42l2310,186r109,-38l2530,113,2642,81,2754,51,2867,23,2982,r-78,13l2828,29r-76,17l2677,64r-76,19l2527,103r-75,21l2378,148xe" fillcolor="#c3c3c2" stroked="f">
                <v:path arrowok="t"/>
                <o:lock v:ext="edit" aspectratio="t"/>
              </v:shape>
              <v:shape id="_x0000_s1915" style="position:absolute;left:7355;top:3895;width:479;height:313" coordsize="3353,2194" path="m2844,91r-96,26l2655,145r-94,29l2469,206r-93,33l2286,274r-90,37l2107,349r-88,41l1932,432r-86,44l1760,521r-84,47l1593,617r-82,50l1430,719r-79,53l1272,827r-78,56l1119,941r-76,60l970,1062r-74,61l825,1188r-70,65l687,1319r-68,67l552,1456r-64,70l425,1598r-62,73l303,1745r-42,54l222,1854r-40,55l144,1965r-37,56l70,2078r-35,58l,2194,68,2087r74,-105l216,1878r78,-102l375,1677r83,-96l543,1485r88,-92l722,1303r93,-87l910,1130r98,-83l1107,967r102,-77l1313,814r106,-71l1527,673r110,-66l1749,543r114,-61l1978,425r117,-55l2214,318r120,-48l2457,225r124,-43l2707,144r126,-36l2960,75,3090,47,3221,21,3353,r-64,9l3224,18r-64,10l3096,38r-63,12l2969,63r-63,13l2844,91xe" fillcolor="#c3c3c2" stroked="f">
                <v:path arrowok="t"/>
                <o:lock v:ext="edit" aspectratio="t"/>
              </v:shape>
              <v:shape id="_x0000_s1916" style="position:absolute;left:7339;top:3892;width:525;height:344" coordsize="3674,2406" path="m3227,54l3112,78r-113,27l2886,136r-112,32l2664,203r-109,37l2447,281r-107,42l2234,368r-104,47l2027,465r-101,53l1826,572r-99,57l1630,687r-95,62l1441,812r-93,65l1257,946r-89,69l1081,1086r-86,74l911,1236r-81,77l748,1393r-77,81l594,1557r-75,85l447,1729r-71,89l309,1907r-67,91l209,2048r-31,50l146,2148r-30,52l85,2250r-29,52l28,2354,,2406,71,2284r75,-119l224,2047r82,-115l391,1820r89,-109l571,1603r95,-104l763,1397r100,-98l967,1203r106,-92l1182,1021r111,-87l1407,851r116,-79l1643,695r121,-73l1888,552r126,-65l2141,424r131,-58l2404,311r134,-51l2675,213r137,-43l2952,131,3093,96,3237,66,3381,39,3526,18,3674,r-56,4l3561,9r-56,6l3449,21r-56,8l3338,37r-55,8l3227,54xe" fillcolor="#c3c3c2" stroked="f">
                <v:path arrowok="t"/>
                <o:lock v:ext="edit" aspectratio="t"/>
              </v:shape>
              <v:shape id="_x0000_s1917" style="position:absolute;left:7327;top:3891;width:567;height:370" coordsize="3969,2589" path="m3545,30l3413,52,3283,77r-130,29l3026,138r-128,36l2774,212r-124,43l2528,300r-120,48l2289,400r-117,55l2057,512r-114,61l1831,637r-110,66l1614,771r-106,73l1404,919r-102,77l1202,1076r-97,83l1010,1244r-92,88l826,1422r-88,92l654,1609r-84,96l490,1804r-78,102l337,2010r-72,104l195,2222r-26,45l143,2312r-25,46l93,2403r-23,47l46,2496r-24,47l,2589,72,2455r78,-134l230,2192r84,-128l403,1939r93,-122l593,1700,693,1584,796,1471,904,1364r111,-106l1129,1157r117,-99l1366,964r124,-90l1616,787r128,-83l1876,625r136,-74l2148,480r140,-66l2431,353r145,-57l2722,243r149,-47l3022,152r154,-38l3330,82,3488,53,3646,30,3806,12,3969,r-54,1l3862,4r-53,2l3755,10r-53,4l3649,19r-51,5l3545,30xe" fillcolor="#c3c3c2" stroked="f">
                <v:path arrowok="t"/>
                <o:lock v:ext="edit" aspectratio="t"/>
              </v:shape>
              <v:shape id="_x0000_s1918" style="position:absolute;left:7315;top:3890;width:602;height:396" coordsize="4214,2772" path="m3842,12l3695,30,3548,51,3404,78r-143,30l3119,143r-140,39l2842,225r-137,47l2571,323r-132,55l2308,436r-127,63l2055,564r-124,70l1810,707r-120,78l1574,864r-115,84l1349,1034r-110,89l1133,1216r-104,96l929,1411r-97,101l737,1616r-91,108l558,1833r-86,112l391,2061r-79,117l236,2298r-71,123l143,2463r-22,44l100,2550r-21,44l58,2639r-20,43l19,2727,,2772,72,2624r76,-146l230,2335r87,-139l408,2060r95,-134l603,1797,707,1671,815,1549,928,1431r116,-115l1165,1206r124,-107l1416,997r132,-98l1682,805r138,-89l1962,632r144,-80l2253,478r150,-70l2556,343r156,-59l2870,230r161,-49l3194,138r164,-38l3526,69,3696,42,3867,23,4040,8,4214,r-12,l4190,r-13,l4165,r-41,l4084,r-41,2l4002,3r-39,2l3922,6r-40,3l3842,12xe" fillcolor="#c3c3c2" stroked="f">
                <v:path arrowok="t"/>
                <o:lock v:ext="edit" aspectratio="t"/>
              </v:shape>
              <v:shape id="_x0000_s1919" style="position:absolute;left:7306;top:3890;width:638;height:421" coordsize="4469,2941" path="m4116,2l3953,14,3793,32,3635,55,3477,84r-154,32l3169,154r-151,44l2869,245r-146,53l2578,355r-143,61l2295,482r-136,71l2023,627r-132,79l1763,789r-126,87l1513,966r-120,94l1276,1159r-114,101l1051,1366,943,1473,840,1586,740,1702r-97,117l550,1941r-89,125l377,2194r-80,129l219,2457r-72,134l127,2635r-20,43l88,2721r-18,43l52,2808r-18,44l17,2896,,2941,70,2780r76,-156l228,2470r86,-151l406,2173r97,-143l606,1890,713,1755,825,1624,941,1496r120,-123l1187,1254r129,-113l1450,1031,1588,926r141,-99l1875,732r148,-89l2176,559r155,-79l2490,407r162,-68l2817,278r167,-56l3155,172r173,-43l3503,91,3681,61,3861,36,4043,20,4227,9,4412,5r15,1l4440,6r14,l4469,6,4439,5,4410,4,4380,3,4350,2,4321,r-29,l4262,r-30,l4203,r-30,l4144,r-28,2xe" fillcolor="#c3c3c2" stroked="f">
                <v:path arrowok="t"/>
                <o:lock v:ext="edit" aspectratio="t"/>
              </v:shape>
              <v:shape id="_x0000_s1920" style="position:absolute;left:7298;top:3890;width:668;height:443" coordsize="4675,3097" path="m4334,l4160,8,3987,23,3816,43,3646,69r-167,31l3314,139r-163,42l2991,230r-159,55l2677,343r-153,65l2374,478r-148,74l2083,632r-142,84l1803,805r-134,94l1537,997r-127,102l1286,1205r-120,111l1049,1431,937,1549,829,1671,724,1797r-99,129l529,2059r-91,136l352,2334r-83,143l193,2623r-71,148l105,2812r-17,39l72,2891r-15,42l43,2973r-15,41l13,3055,,3097,66,2930r73,-164l218,2605r84,-159l392,2294r96,-151l589,1997,696,1854,807,1716,924,1582r121,-129l1172,1328r129,-119l1437,1094,1577,984,1720,879,1868,779r151,-94l2174,596r159,-83l2495,436r166,-72l2830,299r171,-58l3176,188r177,-46l3532,103,3715,71,3900,45,4087,27,4276,16r190,-4l4492,12r27,1l4545,13r26,l4597,14r26,1l4649,16r26,1l4633,14r-43,-3l4548,8,4506,6,4463,4,4420,3,4377,2,4334,xe" fillcolor="#c3c3c2" stroked="f">
                <v:path arrowok="t"/>
                <o:lock v:ext="edit" aspectratio="t"/>
              </v:shape>
              <v:shape id="_x0000_s1921" style="position:absolute;left:7292;top:3891;width:695;height:462" coordsize="4865,3235" path="m4569,1r-15,l4539,1r-13,l4511,,4326,4,4141,15,3960,31,3780,56,3602,86r-176,38l3254,167r-171,50l2915,273r-164,62l2588,402r-159,73l2274,554r-153,84l1972,728r-144,94l1686,922r-138,105l1415,1137r-129,113l1160,1370r-121,122l922,1620,811,1752,704,1886,601,2027r-97,143l413,2317r-87,150l245,2620r-76,157l98,2937r-14,37l72,3011r-14,37l46,3085r-11,37l22,3159r-11,39l,3235,63,3062r70,-172l208,2722r83,-163l379,2399r95,-156l573,2090,679,1941,790,1798,907,1658r121,-135l1155,1393r132,-126l1422,1147r141,-116l1709,922,1859,818r153,-99l2170,626r161,-87l2496,458r169,-74l2836,316r176,-62l3191,199r181,-49l3556,109,3742,75,3932,48,4122,29,4316,18r195,-5l4556,13r44,2l4646,16r44,1l4733,19r44,2l4821,24r44,3l4829,22r-37,-3l4755,15r-37,-4l4680,9,4643,6,4606,3,4569,1xe" fillcolor="#c3c3c2" stroked="f">
                <v:path arrowok="t"/>
                <o:lock v:ext="edit" aspectratio="t"/>
              </v:shape>
              <v:shape id="_x0000_s1922" style="position:absolute;left:7286;top:3892;width:723;height:484" coordsize="5062,3384" path="m4762,5l4736,4,4710,3,4684,2,4659,1r-27,l4606,1,4580,r-26,l4364,4,4175,15,3988,33,3803,59,3620,91r-179,39l3264,176r-175,53l2918,287r-169,65l2584,423r-163,78l2262,584r-154,89l1956,767r-147,99l1665,972r-139,110l1391,1196r-131,120l1133,1441r-120,129l895,1704,784,1842,678,1984,576,2130r-96,151l390,2434r-84,158l227,2752r-73,164l88,3084r-12,37l64,3158r-11,37l42,3233r-12,37l20,3309r-10,38l,3384,59,3203r66,-178l197,2850r79,-171l363,2512r91,-163l554,2189,657,2034,768,1885,884,1739r122,-142l1133,1460r132,-130l1403,1203r142,-120l1692,967,1844,858,2000,755r160,-98l2324,566r169,-85l2664,403r176,-72l3019,266r182,-57l3387,157r188,-43l3766,78,3960,50,4156,30,4354,18r200,-5l4619,14r64,1l4746,18r64,2l4873,24r64,5l5000,35r62,5l5025,35r-38,-5l4950,24r-37,-4l4876,15r-39,-3l4800,9,4762,5xe" fillcolor="#c3c3c2" stroked="f">
                <v:path arrowok="t"/>
                <o:lock v:ext="edit" aspectratio="t"/>
              </v:shape>
              <v:shape id="_x0000_s1923" style="position:absolute;left:7281;top:3893;width:747;height:502" coordsize="5228,3516" path="m4942,14r-44,-3l4854,8,4810,6,4766,4,4721,3,4677,2r-46,l4586,,4391,5,4197,16,4007,35,3817,62,3630,97r-184,40l3266,186r-179,55l2911,303r-171,68l2571,445r-165,81l2244,614r-157,92l1932,805,1784,909r-146,110l1497,1134r-136,120l1230,1380r-128,130l980,1645,864,1786,754,1930,648,2078,547,2230r-93,157l366,2546r-83,164l207,2878r-69,171l75,3223r-10,37l54,3296r-10,36l35,3369r-10,36l17,3442r-9,37l,3516,54,3328r63,-184l186,2963r77,-176l347,2614r90,-170l534,2279,636,2118,746,1962,862,1810,984,1663r127,-141l1243,1386r139,-132l1525,1128r148,-120l1826,895,1984,787,2147,686r167,-96l2484,502r175,-81l2838,345r182,-67l3206,217r188,-53l3586,120,3781,82,3978,52,4179,32,4382,18r204,-4l4668,15r81,2l4830,21r80,4l4990,31r80,8l5149,48r79,9l5193,51r-36,-7l5121,39r-35,-6l5050,29r-36,-6l4978,18r-36,-4xe" fillcolor="#c3c3c2" stroked="f">
                <v:path arrowok="t"/>
                <o:lock v:ext="edit" aspectratio="t"/>
              </v:shape>
              <v:shape id="_x0000_s1924" style="position:absolute;left:7277;top:3894;width:769;height:521" coordsize="5385,3645" path="m5122,27r-62,-5l4997,16r-64,-5l4870,7,4806,5,4743,2,4679,1,4614,,4414,5,4216,17,4020,37,3826,65r-191,36l3447,144r-186,52l3079,253r-179,65l2724,390r-171,78l2384,553r-164,91l2060,742,1904,845,1752,954r-147,116l1463,1190r-138,127l1193,1447r-127,137l944,1726,828,1872,717,2021,614,2176,514,2336r-91,163l336,2666r-79,171l185,3012r-66,178l60,3371r-8,35l44,3439r-9,34l28,3508r-8,34l14,3576r-7,35l,3645,51,3452r57,-190l175,3074r73,-183l329,2712r88,-175l512,2366,615,2200,723,2037,838,1881,959,1728r127,-147l1219,1439r139,-136l1502,1173r150,-125l1807,930,1966,818,2131,712r169,-98l2474,521r177,-84l2832,359r185,-70l3207,226r191,-55l3595,124,3793,84,3995,54,4199,32,4406,18r208,-4l4712,15r99,3l4908,23r97,6l5100,38r96,12l5291,62r94,15l5352,69r-32,-7l5287,56r-33,-6l5221,44r-33,-6l5156,33r-34,-6xe" fillcolor="#c3c3c2" stroked="f">
                <v:path arrowok="t"/>
                <o:lock v:ext="edit" aspectratio="t"/>
              </v:shape>
              <v:shape id="_x0000_s1925" style="position:absolute;left:7274;top:3895;width:791;height:539" coordsize="5537,3776" path="m5279,43r-79,-9l5121,25r-80,-8l4962,11,4881,7,4801,3,4720,1,4638,,4434,4,4231,18,4031,38,3833,67r-194,39l3446,150r-188,53l3072,264r-182,67l2711,406r-174,82l2366,576r-167,96l2036,773,1880,881,1726,994r-149,120l1434,1240r-138,131l1163,1508r-127,141l914,1795,799,1947,690,2103,586,2264r-97,165l399,2599r-84,173l238,2949r-69,180l106,3313,52,3501r-8,34l38,3569r-7,34l24,3638r-7,35l12,3707r-6,34l,3776,46,3576r54,-196l163,3187r70,-189l311,2812r85,-181l490,2455,590,2282,698,2114,811,1952,932,1794r128,-153l1193,1495r139,-141l1477,1219r151,-129l1784,966,1945,850,2112,740,2283,638r175,-95l2639,454r183,-81l3012,300r192,-66l3399,176r199,-48l3801,88,4007,55,4214,32,4425,18r213,-5l4696,13r57,2l4811,17r56,2l4925,22r56,4l5038,30r56,5l5150,41r57,6l5262,54r55,8l5373,71r55,8l5483,89r54,10l5506,91r-33,-8l5441,76r-32,-8l5377,62r-33,-7l5312,49r-33,-6xe" fillcolor="#c3c3c2" stroked="f">
                <v:path arrowok="t"/>
                <o:lock v:ext="edit" aspectratio="t"/>
              </v:shape>
              <v:shape id="_x0000_s1926" style="position:absolute;left:7271;top:3896;width:811;height:557" coordsize="5680,3898" path="m5428,63l5334,48,5238,36,5142,24r-95,-9l4950,9,4853,4,4754,1,4656,,4448,4,4241,18,4036,40,3835,70r-198,40l3440,157r-192,55l3059,275r-185,70l2693,423r-179,84l2342,600r-169,98l2008,805,1849,916r-156,120l1544,1159r-144,132l1261,1427r-133,141l1001,1715,879,1867,765,2024,656,2186,554,2353r-95,171l370,2700r-80,178l216,3061r-66,188l92,3439,42,3632r-7,34l30,3698r-6,34l20,3765r-6,33l9,3831r-4,34l,3898,41,3693,92,3491r58,-198l217,3097r76,-191l376,2720r91,-182l565,2360,672,2187,784,2019,905,1856r126,-158l1164,1547r140,-145l1450,1261r152,-133l1759,1001,1922,881,2090,767,2263,660r178,-99l2624,469r186,-83l3002,310r195,-68l3395,183r203,-51l3804,90,4012,57,4224,32,4440,18r216,-5l4723,13r65,2l4854,18r64,2l4983,24r65,5l5112,34r64,7l5241,49r63,8l5367,66r63,10l5493,87r62,12l5618,111r62,13l5649,115r-32,-7l5586,100r-31,-8l5524,84r-32,-8l5459,69r-31,-6xe" fillcolor="#c3c3c2" stroked="f">
                <v:path arrowok="t"/>
                <o:lock v:ext="edit" aspectratio="t"/>
              </v:shape>
              <v:shape id="_x0000_s1927" style="position:absolute;left:7269;top:3897;width:830;height:574" coordsize="5810,4018" path="m5568,86l5514,76,5459,66r-55,-8l5348,49r-55,-8l5238,34r-57,-6l5125,22r-56,-5l5012,13,4956,9,4898,6,4842,4,4784,2,4727,r-58,l4456,5,4245,19,4038,42,3832,75r-203,40l3430,163r-195,58l3043,287r-190,73l2670,441r-181,89l2314,625,2143,727,1976,837,1815,953r-156,124l1508,1206r-145,135l1224,1482r-133,146l963,1781,842,1939,729,2101,621,2269,521,2442r-94,176l342,2799r-78,186l194,3174r-63,193l77,3563,31,3763r-4,32l22,3826r-4,32l13,3890r-3,32l7,3954r-4,32l,4018,36,3807,82,3599r54,-203l201,3196r72,-197l354,2807r88,-188l539,2436,644,2259,756,2085,875,1917r126,-162l1135,1599r139,-150l1421,1304r152,-137l1732,1035,1896,910,2065,794,2240,684,2420,581r185,-95l2795,399r193,-78l3186,251r202,-62l3593,136,3803,93,4015,59,4231,34,4448,18r221,-4l4743,14r73,2l4889,18r74,5l5035,27r72,7l5179,41r71,8l5321,59r71,10l5462,80r71,13l5602,106r70,15l5741,135r69,17l5780,143r-30,-9l5719,126r-29,-9l5660,109r-31,-7l5599,94r-31,-8xe" fillcolor="#c3c3c2" stroked="f">
                <v:path arrowok="t"/>
                <o:lock v:ext="edit" aspectratio="t"/>
              </v:shape>
              <v:shape id="_x0000_s1928" style="position:absolute;left:7268;top:3898;width:848;height:591" coordsize="5937,4138" path="m5702,111l5640,98,5578,86,5515,74,5453,63,5390,53r-63,-9l5262,36r-63,-8l5135,21r-64,-5l5006,11,4941,7,4876,5,4811,2,4745,r-66,l4463,5,4247,19,4036,44,3827,77r-206,42l3418,170r-198,59l3025,297r-191,76l2647,456r-183,92l2286,647,2113,754,1945,868,1783,988r-158,127l1474,1248r-146,140l1189,1534r-134,151l928,1843,808,2006,695,2173,588,2346r-98,178l399,2707r-83,186l240,3084r-67,195l115,3478,65,3679,23,3884r-3,32l16,3947r-4,32l10,4010r-3,33l4,4074r-2,32l,4138,30,3921,72,3709r51,-210l182,3293r70,-201l330,2894r87,-193l512,2512,614,2329,725,2152,843,1979,970,1811r133,-160l1243,1496r146,-150l1543,1205r159,-136l1868,941,2038,819,2215,706,2396,600r188,-98l2775,412r197,-80l3172,259r206,-64l3586,141,3798,96,4014,60,4233,34,4455,19r224,-5l4761,15r81,1l4923,19r80,6l5083,30r80,8l5242,46r79,10l5400,69r78,12l5556,95r76,14l5709,126r77,18l5861,162r76,20l5908,173r-30,-10l5849,154r-29,-9l5790,136r-29,-8l5732,119r-30,-8xe" fillcolor="#c3c3c2" stroked="f">
                <v:path arrowok="t"/>
                <o:lock v:ext="edit" aspectratio="t"/>
              </v:shape>
              <v:shape id="_x0000_s1929" style="position:absolute;left:7267;top:3899;width:864;height:607" coordsize="6053,4250" path="m5828,138r-69,-16l5690,107,5620,92,5550,79,5480,66,5409,55,5338,45,5267,35r-71,-8l5124,20r-72,-7l4980,9,4906,5,4834,2,4760,1,4686,,4465,4,4248,20,4032,45,3820,79r-210,43l3405,175r-202,62l3005,307r-194,78l2622,473r-185,94l2257,670,2082,780,1913,896r-165,125l1590,1153r-152,138l1291,1435r-139,150l1018,1741,892,1904,773,2072,661,2245,556,2423r-97,184l370,2794r-80,192l218,3182r-65,201l99,3586,53,3794,17,4005r-3,31l11,4066r-2,30l7,4128r-3,30l2,4188r-1,32l,4250,26,4029,63,3811r48,-215l167,3386r65,-206l308,2976r83,-198l485,2585,585,2398,696,2214,813,2037,938,1865r132,-165l1210,1539r148,-153l1511,1240r160,-139l1838,968,2010,844,2189,727,2372,618,2561,517r194,-92l2954,341r203,-75l3364,201r212,-56l3792,98,4011,62,4233,35,4458,19r228,-6l4775,14r90,3l4952,20r88,6l5127,34r87,9l5300,53r86,12l5471,79r85,14l5640,110r84,18l5807,147r83,21l5972,191r81,23l6025,204r-27,-10l5970,184r-28,-9l5913,165r-29,-9l5856,147r-28,-9xe" fillcolor="#c3c3c2" stroked="f">
                <v:path arrowok="t"/>
                <o:lock v:ext="edit" aspectratio="t"/>
              </v:shape>
              <v:shape id="_x0000_s1930" style="position:absolute;left:7266;top:3900;width:881;height:623" coordsize="6166,4365" path="m5946,168r-76,-20l5795,129r-77,-17l5641,95,5565,81,5487,67,5409,54,5331,42,5252,32r-80,-8l5093,16r-80,-5l4933,5,4852,2,4771,1,4689,,4465,5,4243,20,4024,46,3808,82r-212,45l3388,181r-206,64l2982,318r-197,80l2594,488r-188,98l2225,692,2048,805,1878,927r-166,128l1553,1189r-154,143l1253,1480r-140,156l980,1797,853,1965,735,2137,624,2315,522,2498r-95,189l340,2879r-78,198l194,3278r-61,206l82,3694,41,3906,10,4123r-3,29l5,4183r-1,30l3,4243r-1,31l1,4304,,4334r,31l21,4138,54,3915,95,3695r53,-216l211,3268r72,-208l365,2857r90,-198l555,2466,663,2278,779,2095,904,1919r132,-170l1176,1585r147,-157l1477,1277r161,-144l1805,997,1979,869,2159,749,2344,637,2535,532r196,-95l2933,351r205,-77l3349,206r215,-58l3781,100,4004,63,4229,36,4458,19r231,-6l4786,14r96,2l4977,22r96,6l5166,37r95,10l5354,59r93,15l5539,89r91,17l5721,127r91,20l5901,170r89,25l6078,221r88,28l6137,238r-27,-10l6083,218r-27,-11l6028,197r-27,-10l5973,177r-27,-9xe" fillcolor="#c3c3c2" stroked="f">
                <v:path arrowok="t"/>
                <o:lock v:ext="edit" aspectratio="t"/>
              </v:shape>
              <v:shape id="_x0000_s1931" style="position:absolute;left:7266;top:3901;width:896;height:639" coordsize="6271,4477" path="m6059,201r-81,-23l5896,155r-82,-21l5730,115,5647,97,5562,80,5477,66,5392,52,5306,40,5219,30r-87,-9l5045,13,4957,7,4870,4,4780,1,4691,,4463,6,4238,22,4016,49,3797,85r-216,47l3369,188r-207,65l2959,328r-199,84l2566,505,2377,605,2193,714,2015,832,1842,956r-166,132l1516,1227r-154,147l1215,1527r-140,160l942,1852,817,2024,700,2201,590,2385,489,2573r-93,194l313,2964r-76,203l172,3374r-58,210l68,3799,31,4017,5,4238r-1,24l3,4284r,23l2,4329r,24l2,4375,,4398r,24l,4435r2,14l2,4463r,14l17,4245,44,4017,83,3792r48,-220l191,3355r69,-212l339,2935r88,-203l525,2534,631,2341,746,2154,870,1973r132,-175l1142,1630r146,-161l1443,1314r161,-147l1773,1027,1948,895,2130,771,2316,655,2509,549r198,-98l2912,362r207,-80l3332,213r218,-60l3771,104,3995,64,4224,36,4457,19r234,-5l4743,14r52,1l4847,16r52,2l5000,24r103,8l5204,41r101,12l5404,68r100,15l5603,101r98,21l5798,144r96,25l5989,195r95,28l6178,253r93,32l6244,274r-26,-11l6192,252r-27,-10l6139,232r-27,-10l6086,212r-27,-11xe" fillcolor="#c3c3c2" stroked="f">
                <v:path arrowok="t"/>
                <o:lock v:ext="edit" aspectratio="t"/>
              </v:shape>
              <v:shape id="_x0000_s1932" style="position:absolute;left:7266;top:3902;width:910;height:655" coordsize="6372,4584" path="m6168,236r-88,-28l5992,182r-89,-25l5814,134r-91,-20l5632,93,5541,76,5449,61,5356,46,5263,34,5168,24r-93,-9l4979,9,4884,3,4788,1,4691,,4460,6,4231,23,4006,50,3783,87r-217,48l3351,193r-211,68l2935,338r-202,86l2537,519,2346,624,2161,736,1981,856,1807,984r-167,136l1479,1264r-154,151l1178,1572r-140,164l906,1906,781,2082,665,2265,557,2453,457,2646r-90,198l285,3047r-72,208l150,3466,97,3682,56,3902,23,4125,2,4352r,15l2,4383,,4399r,16l,4436r2,20l2,4477r,22l3,4520r,22l4,4563r,21l15,4348,38,4115,72,3885r45,-224l172,3438r65,-217l314,3009r86,-208l496,2599,600,2401,714,2210,837,2025,968,1845r139,-172l1255,1507r154,-159l1572,1198r169,-144l1917,919,2099,791,2288,673,2483,563,2683,463r206,-92l3099,290r215,-72l3534,156r225,-50l3986,65,4219,37,4453,19r238,-5l4747,14r55,1l4857,16r55,2l4968,21r54,4l5076,28r55,6l5184,38r54,7l5292,52r53,7l5400,66r53,8l5506,83r53,10l5611,103r53,11l5715,125r52,12l5819,150r51,12l5922,175r51,15l6023,205r51,15l6125,236r49,16l6274,287r98,36l6347,311r-26,-11l6296,289r-26,-11l6244,267r-26,-11l6194,246r-26,-10xe" fillcolor="#c3c3c2" stroked="f">
                <v:path arrowok="t"/>
                <o:lock v:ext="edit" aspectratio="t"/>
              </v:shape>
              <v:shape id="_x0000_s1933" style="position:absolute;left:7266;top:3903;width:925;height:670" coordsize="6470,4691" path="m6268,271r-92,-32l6081,209r-95,-28l5892,155r-97,-25l5698,108,5601,87,5501,69,5402,54,5303,39,5201,27,5101,17,4998,10,4896,4,4845,2,4793,1,4741,r-52,l4455,5,4222,22,3995,50,3769,90r-221,49l3330,199r-213,69l2910,347r-205,90l2508,535,2315,641,2128,757,1946,881r-175,131l1603,1153r-161,147l1286,1454r-146,162l1000,1784,868,1958,745,2139,630,2327,523,2519r-97,198l337,2920r-79,208l189,3340r-59,217l81,3778,44,4002,15,4230,,4461r,30l1,4519r1,29l2,4577r1,28l5,4635r1,28l9,4691r-2,-7l7,4676r7,-239l32,4200,62,3966r41,-229l155,3511r63,-221l292,3073r84,-211l470,2655,573,2454,685,2258,807,2069,938,1886r139,-176l1224,1541r155,-163l1541,1225r171,-147l1889,939,2071,810,2262,689,2458,576,2660,473r208,-93l3080,296r217,-74l3520,159r226,-51l3976,67,4211,37,4449,19r240,-6l4749,13r59,1l4866,17r59,2l4983,22r58,4l5099,30r57,6l5214,43r57,6l5329,56r56,8l5442,73r56,10l5554,93r57,10l5666,114r55,13l5777,139r55,14l5887,167r54,15l5995,198r55,15l6103,229r54,18l6210,265r53,18l6315,302r51,19l6418,341r52,22l6445,350r-24,-11l6396,327r-26,-11l6345,304r-26,-11l6294,282r-26,-11xe" fillcolor="#c3c3c2" stroked="f">
                <v:path arrowok="t"/>
                <o:lock v:ext="edit" aspectratio="t"/>
              </v:shape>
              <v:shape id="_x0000_s1934" style="position:absolute;left:7267;top:3904;width:938;height:684" coordsize="6565,4792" path="m6368,309r-50,-18l6270,273r-50,-18l6169,238r-49,-16l6069,206r-50,-15l5969,176r-52,-14l5866,149r-52,-13l5762,123r-52,-12l5659,100,5607,89,5554,79,5501,69r-53,-9l5395,52r-53,-7l5287,38r-54,-7l5180,25r-54,-5l5071,15r-54,-4l4963,7,4907,4,4852,2,4797,1,4742,r-56,l4448,5,4214,23,3981,51,3754,92r-225,50l3309,204r-215,72l2883,357r-205,92l2478,549,2283,659,2094,778,1912,905r-176,135l1567,1184r-163,151l1250,1494r-148,165l963,1832,831,2011,709,2196,595,2388,491,2585r-96,203l309,2996r-77,212l167,3425r-56,222l67,3872,33,4102,10,4335,,4571r,27l2,4626r1,28l4,4681r3,29l9,4736r2,29l14,4792r-2,-31l12,4731r-1,-30l11,4669r7,-239l36,4194,65,3960r41,-229l159,3506r63,-221l295,3068r84,-211l473,2651,576,2450,688,2255,810,2066,941,1884r138,-177l1226,1539r154,-162l1543,1222r170,-146l1889,938,2073,809,2262,687,2459,575,2660,471r207,-93l3079,295r218,-73l3518,159r227,-52l3975,66,4208,37,4446,19r240,-6l4749,13r62,1l4874,16r62,3l4998,23r60,5l5121,32r60,7l5242,46r60,6l5363,61r60,9l5483,80r59,11l5602,102r59,12l5719,127r59,13l5837,155r57,14l5952,186r57,16l6066,219r57,18l6180,256r55,19l6291,295r56,20l6402,337r54,21l6511,382r54,22l6541,392r-25,-13l6492,367r-25,-11l6442,343r-24,-11l6393,320r-25,-11xe" fillcolor="#c3c3c2" stroked="f">
                <v:path arrowok="t"/>
                <o:lock v:ext="edit" aspectratio="t"/>
              </v:shape>
              <v:shape id="_x0000_s1935" style="position:absolute;left:7267;top:3905;width:951;height:699" coordsize="6655,4893" path="m6463,350r-52,-22l6359,308r-51,-19l6256,270r-53,-18l6150,234r-54,-18l6043,200r-55,-15l5934,169r-54,-15l5825,140r-55,-14l5714,114r-55,-13l5604,90,5547,80,5491,70,5435,60r-57,-9l5322,43r-58,-7l5207,30r-58,-7l5092,17r-58,-4l4976,9,4918,6,4859,4,4801,1,4742,r-60,l4442,6,4204,24,3969,54,3739,95r-226,51l3290,209r-217,74l2861,367r-208,93l2451,563,2255,676,2064,797,1882,926r-177,139l1534,1212r-162,153l1217,1528r-147,169l931,1873,800,2056,678,2245,566,2441,463,2642r-94,207l285,3060r-74,217l148,3498,96,3724,55,3953,25,4187,7,4424,,4663r,8l2,4678r1,27l5,4732r2,27l10,4786r2,27l14,4839r3,27l20,4893r-1,-29l17,4836r-1,-29l15,4779r,-29l14,4722r,-30l14,4663r7,-239l38,4188,68,3955r41,-229l161,3501r63,-220l297,3065r84,-211l474,2647,578,2447,690,2252,811,2063,941,1881r139,-175l1226,1537r156,-161l1543,1222r170,-146l1890,937,2072,807,2262,687,2457,574,2659,472r206,-93l3077,296r217,-73l3516,160r226,-52l3972,67,4205,37,4442,19r240,-6l4749,14r65,1l4880,17r65,4l5011,25r64,5l5139,35r64,7l5268,50r63,8l5395,67r63,10l5521,88r62,12l5646,113r62,13l5770,141r62,14l5893,171r60,17l6013,205r60,19l6133,242r60,20l6251,282r59,22l6368,326r58,23l6484,372r57,25l6599,422r56,25l6631,435r-23,-12l6584,409r-24,-12l6535,386r-23,-13l6488,361r-25,-11xe" fillcolor="#c3c3c2" stroked="f">
                <v:path arrowok="t"/>
                <o:lock v:ext="edit" aspectratio="t"/>
              </v:shape>
              <v:shape id="_x0000_s1936" style="position:absolute;left:7268;top:3905;width:963;height:714" coordsize="6740,4995" path="m6553,392r-54,-24l6445,346r-55,-21l6336,303r-57,-21l6224,263r-57,-19l6111,225r-56,-18l5997,190r-56,-17l5883,157r-58,-14l5767,128r-59,-13l5650,102,5590,90,5531,79,5472,68,5412,58r-60,-9l5291,40r-61,-6l5170,27r-62,-7l5047,16r-60,-5l4925,7,4863,4,4800,2,4738,1,4675,,4435,7,4197,25,3964,54,3734,95r-227,52l3286,210r-218,73l2856,366r-207,93l2448,563,2251,675,2062,795,1878,926r-176,138l1532,1210r-163,155l1215,1527r-147,168l930,1872,799,2054,677,2243,564,2438,462,2639r-94,206l284,3056r-73,217l148,3494,95,3719,54,3948,25,4182,7,4418,,4657r,32l1,4719r,30l3,4778r2,29l7,4833r3,27l13,4887r3,27l19,4941r4,27l26,4995r-2,-41l21,4912r-3,-43l17,4828r-1,-43l15,4742r-1,-42l14,4657r7,-238l37,4183,68,3950r41,-228l160,3498r64,-221l297,3062r83,-212l474,2645,577,2445,688,2249,810,2062,940,1880r139,-176l1225,1536r155,-162l1541,1220r169,-146l1886,937,2069,807,2258,686,2453,574,2654,472r208,-93l3073,295r216,-73l3510,161r226,-53l3966,67,4199,38,4435,20r240,-7l4745,15r69,1l4883,19r69,3l5020,27r68,4l5156,38r67,8l5291,54r67,9l5424,74r67,11l5556,97r67,13l5688,124r64,14l5818,155r64,16l5945,189r65,18l6073,227r62,19l6198,267r62,22l6321,312r62,24l6444,359r60,26l6563,411r60,27l6682,465r58,28l6718,481r-24,-14l6671,455r-23,-14l6624,429r-23,-12l6577,404r-24,-12xe" fillcolor="#c3c3c2" stroked="f">
                <v:path arrowok="t"/>
                <o:lock v:ext="edit" aspectratio="t"/>
              </v:shape>
              <v:shape id="_x0000_s1937" style="position:absolute;left:7269;top:3906;width:975;height:728" coordsize="6823,5092" path="m6641,434r-56,-25l6528,384r-57,-25l6413,336r-57,-23l6297,292r-59,-22l6180,249r-60,-19l6060,211r-61,-19l5939,175r-60,-17l5818,142r-62,-14l5695,113r-62,-13l5569,87,5507,75,5444,64r-63,-9l5318,45r-64,-8l5189,29r-64,-7l5061,17r-64,-5l4931,8,4866,4,4800,2,4735,1,4668,,4428,6,4191,24,3958,54,3728,95r-226,52l3280,210r-217,73l2851,366r-206,93l2443,561,2248,674,2058,794,1876,924r-177,139l1529,1209r-161,154l1212,1524r-146,169l927,1868,797,2050,676,2239,564,2434,460,2634r-93,207l283,3052r-73,216l147,3488,95,3713,54,3942,25,4175,7,4411,,4650r,29l1,4709r,29l1,4766r1,29l3,4823r2,29l6,4880r3,27l12,4933r4,27l19,4987r4,26l26,5039r4,27l35,5092r-6,-54l26,4983r-5,-55l19,4873r-2,-56l15,4761r-1,-55l14,4650r5,-238l37,4177,68,3944r40,-228l160,3492r63,-221l296,3057r83,-211l473,2640,575,2440,687,2247,809,2058,938,1876r138,-175l1223,1533r154,-161l1538,1219r170,-146l1884,934,2066,805,2255,685,2450,574,2651,470r206,-92l3068,295r216,-73l3505,159r225,-51l3960,67,4192,38,4429,20r239,-7l4742,14r72,1l4886,19r72,3l5029,28r71,5l5171,40r71,8l5312,58r70,10l5452,79r69,13l5591,104r68,15l5727,135r68,15l5863,168r66,18l5996,205r66,21l6128,247r65,21l6259,292r64,23l6387,340r63,26l6513,393r64,27l6639,448r62,29l6762,508r61,31l6800,526r-23,-14l6755,499r-23,-13l6710,473r-23,-13l6664,448r-23,-14xe" fillcolor="#c3c3c2" stroked="f">
                <v:path arrowok="t"/>
                <o:lock v:ext="edit" aspectratio="t"/>
              </v:shape>
              <v:shape id="_x0000_s1938" style="position:absolute;left:7270;top:3907;width:986;height:742" coordsize="6902,5190" path="m6726,480r-58,-28l6608,424r-59,-26l6490,371r-61,-25l6368,322r-61,-24l6245,276r-62,-22l6121,233r-63,-20l5994,194r-63,-18l5867,158r-64,-17l5738,125r-65,-14l5608,97,5542,84,5477,71,5410,61,5344,50r-67,-9l5209,33r-67,-8l5074,18r-68,-4l4938,9,4869,6,4800,3,4731,2,4661,,4421,7,4185,25,3952,54,3722,95r-226,53l3275,209r-216,73l2848,366r-208,93l2439,561,2244,673,2055,794,1872,924r-176,137l1527,1207r-161,154l1211,1523r-146,168l926,1867,796,2049,674,2236,563,2432,460,2632r-94,205l283,3049r-73,215l146,3485,95,3709,54,3937,23,4170,5,4406,,4644r,43l1,4729r1,43l3,4814r1,42l7,4898r2,43l12,4982r4,26l20,5034r3,26l28,5086r3,27l36,5138r4,26l46,5190r-8,-67l31,5055r-5,-68l21,4919r-3,-68l16,4782r-3,-68l13,4644r6,-238l37,4171,67,3940r41,-228l160,3488r62,-220l295,3053r84,-211l471,2637,574,2437,687,2244,807,2055,937,1875r138,-176l1221,1532r154,-162l1536,1217r169,-145l1880,934,2063,805,2251,685,2446,573,2646,471r206,-93l3063,295r217,-72l3500,160r225,-52l3954,68,4186,39,4422,21r239,-7l4738,15r76,1l4889,20r75,4l5039,30r75,6l5187,43r74,9l5335,62r73,11l5480,86r72,13l5625,114r71,16l5767,146r71,17l5908,182r70,21l6046,224r70,21l6184,269r68,24l6319,317r68,27l6452,371r67,28l6584,428r65,30l6713,489r64,32l6840,553r62,34l6881,573r-21,-13l6837,546r-21,-13l6793,520r-23,-14l6749,494r-23,-14xe" fillcolor="#c3c3c2" stroked="f">
                <v:path arrowok="t"/>
                <o:lock v:ext="edit" aspectratio="t"/>
              </v:shape>
              <v:shape id="_x0000_s1939" style="position:absolute;left:7271;top:3908;width:997;height:755" coordsize="6978,5282" path="m6809,526r-61,-30l6687,465r-62,-29l6563,407r-62,-27l6437,353r-64,-26l6310,302r-65,-23l6180,255r-65,-21l6049,213r-66,-21l5916,173r-67,-18l5781,137r-68,-15l5646,106,5577,92,5508,79,5438,66,5368,55,5298,45,5228,35r-71,-8l5086,20r-71,-5l4944,9,4872,6,4800,2,4728,1,4654,,4415,7,4178,25,3946,54,3717,95r-226,51l3270,209r-216,73l2843,365r-206,92l2436,561,2241,672,2052,792,1870,921r-176,139l1524,1206r-161,153l1209,1520r-146,168l924,1863,795,2045,673,2234,561,2427,459,2627r-94,206l282,3044r-73,214l146,3479,94,3703,54,3931,23,4164,5,4399,,4637r,56l1,4749r2,55l5,4860r2,55l12,4970r3,55l21,5080r4,24l29,5130r4,26l38,5181r4,26l48,5231r5,26l58,5282,48,5203r-9,-79l31,5044r-7,-81l20,4882r-4,-81l14,4719r-1,-82l19,4400,37,4165,66,3934r42,-228l159,3482r63,-219l295,3048r82,-210l471,2634,574,2434,685,2241,806,2053,936,1871r137,-174l1219,1529r153,-160l1533,1215r170,-145l1877,933,2059,804,2247,683,2443,572,2642,470r205,-92l3058,295r217,-74l3495,160r224,-52l3948,68,4179,38,4415,20r239,-6l4733,15r79,2l4891,20r78,5l5047,30r78,7l5201,46r78,9l5355,66r76,13l5506,92r75,14l5656,122r74,16l5805,157r73,20l5950,197r72,21l6095,241r71,23l6237,290r70,26l6377,343r68,28l6514,400r68,30l6650,462r67,33l6783,528r66,34l6913,598r65,36l6957,620r-21,-13l6915,593r-21,-13l6873,566r-22,-13l6830,539r-21,-13xe" fillcolor="#c3c3c2" stroked="f">
                <v:path arrowok="t"/>
                <o:lock v:ext="edit" aspectratio="t"/>
              </v:shape>
              <v:shape id="_x0000_s1940" style="position:absolute;left:7272;top:3909;width:1008;height:768" coordsize="7053,5374" path="m6889,573r-62,-34l6764,507r-64,-32l6636,444r-65,-30l6506,385r-67,-28l6374,330r-68,-27l6239,279r-68,-24l6103,231r-70,-21l5965,189r-70,-21l5825,149r-71,-17l5683,116r-71,-16l5539,85,5467,72,5395,59,5322,48,5248,38r-74,-9l5101,22r-75,-6l4951,10,4876,6,4801,2,4725,1,4648,,4409,7,4173,25,3941,54,3712,94r-225,52l3267,209r-217,72l2839,364r-206,93l2433,559,2238,671,2050,791,1867,920r-175,138l1523,1203r-161,153l1208,1518r-146,167l924,1861,794,2041,674,2230,561,2423,458,2623r-92,205l282,3039r-73,215l147,3474,95,3698,54,3926,24,4157,6,4392,,4630r,70l3,4768r2,69l8,4905r5,68l18,5041r7,68l33,5176r5,25l42,5226r5,24l52,5275r5,25l62,5324r6,25l74,5374,60,5283,48,5191,38,5099r-9,-93l22,4913r-5,-93l15,4726r-1,-96l19,4393,38,4158,67,3928r40,-228l159,3477r64,-219l295,3044r83,-210l471,2629,573,2430,685,2237,806,2049,934,1868r138,-174l1217,1527r155,-161l1532,1213r168,-145l1876,931,2058,802,2245,682,2440,571,2640,468r205,-92l3055,294r215,-73l3490,159r224,-51l3942,67,4175,37,4410,19r238,-6l4731,15r82,2l4894,20r81,5l5057,31r80,8l5217,48r80,10l5376,71r79,12l5534,98r78,15l5688,130r78,18l5842,168r76,21l5993,211r75,24l6143,258r73,26l6289,311r73,28l6434,368r71,31l6576,430r70,33l6716,498r68,34l6852,568r68,37l6986,644r67,39l7012,655r-40,-28l6931,600r-42,-27xe" fillcolor="#c3c3c2" stroked="f">
                <v:path arrowok="t"/>
                <o:lock v:ext="edit" aspectratio="t"/>
              </v:shape>
              <v:shape id="_x0000_s1941" style="position:absolute;left:7273;top:3910;width:1019;height:780" coordsize="7129,5460" path="m6964,620r-65,-37l6835,548r-67,-35l6703,479r-68,-31l6569,416r-69,-30l6431,357r-69,-28l6293,301r-70,-26l6152,250r-72,-23l6008,204r-72,-21l5864,161r-73,-19l5717,124r-74,-16l5568,92,5493,77,5417,65,5342,52,5265,41r-77,-9l5112,23r-78,-7l4956,11,4878,6,4799,3,4720,1,4641,,4402,6,4166,23,3935,54,3706,94r-224,52l3261,207r-216,74l2834,364r-205,92l2430,558,2234,669,2046,790,1864,919r-174,137l1520,1201r-161,154l1206,1515r-146,168l922,1857,793,2039,672,2227,561,2420,458,2619r-94,205l282,3034r-73,215l146,3468,95,3692,53,3920,24,4151,6,4386,,4623r1,82l2,4787r5,81l11,4949r7,80l25,5108r9,80l45,5267r5,25l55,5316r6,24l67,5364r5,24l78,5412r6,25l89,5460r-9,-50l72,5358r-8,-52l56,5255r-6,-51l44,5151r-7,-52l33,5047r-5,-52l25,4942r-3,-53l18,4837r-2,-53l15,4731r-1,-54l14,4623r5,-237l37,4152,67,3922r40,-227l159,3471r62,-219l294,3039r83,-210l469,2625,572,2427,684,2233,804,2046,933,1866r137,-175l1216,1524r153,-160l1529,1211r169,-145l1872,929,2054,801,2241,681,2435,569,2635,468r205,-92l3050,293r215,-72l3485,158r224,-52l3936,66,4169,37,4403,19r238,-6l4727,14r86,2l4897,20r85,5l5065,32r85,9l5232,50r84,11l5398,75r81,13l5561,104r81,17l5722,140r80,19l5881,181r79,22l6038,227r77,25l6192,278r76,28l6343,336r76,30l6493,397r74,33l6639,464r73,36l6783,536r71,38l6924,612r69,40l7062,693r67,43l7089,706r-42,-29l7005,648r-41,-28xe" fillcolor="#c3c3c2" stroked="f">
                <v:path arrowok="t"/>
                <o:lock v:ext="edit" aspectratio="t"/>
              </v:shape>
              <v:shape id="_x0000_s1942" style="position:absolute;left:7274;top:3911;width:1029;height:792" coordsize="7204,5544" path="m7040,670r-66,-39l6907,592r-68,-37l6772,519r-69,-34l6633,451r-70,-33l6492,387r-71,-30l6349,327r-73,-28l6203,271r-74,-25l6055,222r-75,-24l5904,176r-75,-21l5752,136r-77,-19l5598,100,5520,85,5442,70,5363,58,5284,45,5204,35r-80,-9l5043,18r-80,-6l4880,7,4799,4,4717,2,4634,,4396,7,4161,24,3928,54,3700,95r-224,51l3256,208r-215,73l2831,363r-205,94l2426,558,2231,669,2044,789,1862,918r-176,137l1518,1200r-160,153l1203,1514r-145,167l920,1855,792,2036,671,2224,559,2417,457,2616r-93,205l281,3031r-72,214l145,3464,93,3687,53,3915,24,4145,5,4380,,4617r1,96l3,4807r5,93l15,4993r9,94l34,5179r12,91l60,5361r5,23l71,5407r6,24l82,5453r6,24l95,5499r5,23l107,5544,96,5488,86,5432,75,5374r-9,-56l57,5261r-6,-57l43,5145r-6,-57l31,5029r-4,-58l22,4913r-3,-59l17,4796r-2,-60l13,4677r,-60l19,4381,37,4147,66,3917r41,-227l159,3468r62,-219l293,3035r84,-209l469,2622,571,2424,682,2231,803,2044,931,1863r137,-174l1213,1523r154,-161l1527,1210r168,-144l1870,928,2050,800,2239,680,2432,570,2631,468r204,-92l3045,294r216,-73l3479,159r224,-52l3931,67,4162,37,4396,19r238,-5l4723,15r90,2l4900,22r87,5l5075,34r87,9l5248,54r86,13l5419,80r85,16l5587,112r84,19l5754,150r83,21l5919,194r81,24l6080,244r80,27l6239,299r79,31l6396,361r78,33l6549,427r77,35l6701,499r74,37l6848,576r72,40l6993,658r71,42l7134,745r70,45l7163,760r-41,-30l7082,700r-42,-30xe" fillcolor="#c3c3c2" stroked="f">
                <v:path arrowok="t"/>
                <o:lock v:ext="edit" aspectratio="t"/>
              </v:shape>
              <v:shape id="_x0000_s1943" style="position:absolute;left:7275;top:3912;width:1039;height:804" coordsize="7274,5630" path="m7115,723r-67,-43l6979,639r-69,-40l6840,561r-71,-38l6698,487r-73,-36l6553,417r-74,-33l6405,353r-76,-30l6254,293r-76,-28l6101,239r-77,-25l5946,190r-79,-22l5788,146r-80,-19l5628,108,5547,91,5465,75,5384,62,5302,48,5218,37r-82,-9l5051,19r-83,-7l4883,7,4799,3,4713,1,4627,,4389,6,4155,24,3922,53,3695,93r-224,52l3251,208r-215,72l2826,363r-205,92l2421,556,2227,668,2040,788,1858,916r-174,137l1515,1198r-160,153l1202,1511r-146,167l919,1853,790,2033,670,2220,558,2414,455,2612r-92,204l280,3026r-73,213l145,3458,93,3682,53,3909,23,4139,5,4373,,4610r,54l1,4718r1,53l4,4824r4,52l11,4929r3,53l19,5034r4,52l30,5138r6,53l42,5242r8,51l58,5345r8,52l75,5447r7,23l88,5493r6,23l100,5539r7,23l114,5585r6,23l127,5630r-13,-62l100,5507,89,5445,77,5382,67,5319r-9,-63l49,5193r-8,-64l35,5065r-6,-64l24,4937r-4,-65l17,4807r-3,-65l13,4676r,-66l19,4374,37,4140,66,3910r41,-226l158,3462r63,-218l293,3030r82,-209l468,2618,570,2419,681,2227,800,2041,929,1861r138,-174l1212,1520r152,-160l1525,1208r168,-145l1866,927,2048,799,2235,679,2428,569,2626,468r206,-93l3040,292r216,-72l3475,159r223,-52l3925,66,4156,37,4390,19r237,-5l4720,15r91,2l4902,21r91,7l5083,36r90,9l5262,56r89,14l5439,84r87,17l5613,119r87,19l5786,160r84,22l5955,207r84,26l6122,260r82,29l6286,319r80,33l6447,386r80,34l6604,456r78,37l6760,533r76,40l6911,616r75,43l7059,703r72,45l7203,796r71,48l7235,814r-40,-31l7156,753r-41,-30xe" fillcolor="#c3c3c2" stroked="f">
                <v:path arrowok="t"/>
                <o:lock v:ext="edit" aspectratio="t"/>
              </v:shape>
              <v:shape id="_x0000_s1944" style="position:absolute;left:7276;top:3913;width:1049;height:817" coordsize="7345,5717" path="m7189,776r-69,-46l7050,686r-71,-42l6907,602r-73,-40l6761,522r-75,-38l6612,448r-76,-36l6460,379r-77,-33l6305,314r-79,-29l6147,257r-80,-27l5986,204r-81,-24l5824,157r-83,-21l5658,117,5574,98,5490,81,5405,66,5321,53,5235,40,5148,29r-87,-9l4974,13,4887,8,4798,3,4710,1,4621,,4383,5,4149,23,3918,53,3690,93r-224,52l3248,207r-216,73l2822,362r-204,92l2419,556,2226,666,2037,786,1857,914r-175,138l1514,1196r-160,152l1200,1509r-145,166l918,1849,790,2030,669,2217,558,2410,456,2608r-92,204l280,3021r-72,214l146,3454,94,3676,53,3903,24,4133,6,4367,,4603r,60l2,4722r2,60l6,4840r3,59l14,4957r4,58l24,5074r6,57l36,5188r8,58l53,5303r9,57l71,5417r12,57l94,5530r7,24l108,5577r6,24l121,5623r7,24l136,5670r7,24l150,5717r-17,-67l119,5583r-15,-69l92,5447,79,5378,68,5310,58,5240r-9,-70l40,5101r-7,-70l27,4960r-5,-70l18,4819r-2,-72l14,4675r,-72l20,4367,38,4135,67,3904r41,-226l158,3457r62,-218l294,3026r82,-209l468,2613,570,2416,681,2223,800,2037,929,1857r137,-173l1211,1518r152,-160l1523,1205r167,-143l1865,926,2045,798,2232,678,2425,567,2624,466r204,-92l3038,292r213,-72l3470,158r223,-51l3920,66,4150,37,4384,19r237,-6l4717,14r95,3l4906,22r94,7l5093,37r93,10l5278,59r92,15l5460,90r91,17l5641,126r89,21l5818,170r88,24l5993,220r87,28l6165,277r85,32l6333,341r84,34l6499,411r81,37l6662,486r80,41l6820,568r78,44l6975,657r76,46l7126,750r74,49l7273,849r72,52l7307,869r-39,-31l7229,807r-40,-31xe" fillcolor="#c3c3c2" stroked="f">
                <v:path arrowok="t"/>
                <o:lock v:ext="edit" aspectratio="t"/>
              </v:shape>
              <v:shape id="_x0000_s1945" style="position:absolute;left:7277;top:3914;width:1059;height:829" coordsize="7413,5802" path="m7261,830r-71,-48l7118,734r-72,-45l6973,645r-75,-43l6823,559r-76,-40l6669,479r-78,-37l6514,406r-80,-34l6353,338r-80,-33l6191,275r-82,-28l6026,219r-84,-26l5857,168r-84,-22l5687,124r-87,-19l5513,87,5426,70,5338,56,5249,42,5160,31r-90,-9l4980,14,4889,7,4798,3,4707,1,4614,,4377,5,4143,23,3912,52,3685,93r-223,52l3243,206r-216,72l2819,361r-206,93l2415,555,2222,665,2035,785,1853,913r-173,136l1512,1194r-161,152l1199,1506r-145,167l916,1847,787,2027,668,2213,557,2405,455,2604r-93,203l280,3016r-72,214l145,3448,94,3670,53,3896,24,4126,6,4360,,4596r,66l1,4728r3,65l7,4858r4,65l16,4987r6,64l28,5115r8,64l45,5242r9,63l64,5368r12,63l87,5493r14,61l114,5616r7,24l129,5663r7,23l143,5710r7,22l158,5756r8,22l174,5802r-19,-73l137,5657r-17,-73l105,5510,90,5435,77,5361,66,5286,54,5212,44,5135r-8,-75l29,4984r-5,-78l19,4830r-3,-78l14,4675r,-79l19,4361,37,4128,67,3898r39,-225l158,3451r62,-218l292,3021r83,-208l467,2610,569,2412,679,2220,799,2034,927,1855r137,-173l1208,1515r154,-159l1521,1204r166,-145l1861,923,2042,796,2229,677,2422,566,2620,465r203,-92l3033,291r213,-72l3465,157r222,-51l3914,66,4144,37,4377,19r237,-6l4714,14r97,2l4909,22r97,7l5102,38r95,11l5292,63r95,14l5481,94r93,19l5667,133r91,23l5849,180r91,26l6029,233r89,31l6206,295r87,33l6379,363r85,35l6549,437r83,39l6714,518r83,42l6877,605r80,46l7036,698r78,50l7189,798r76,52l7339,903r74,55l7375,925r-37,-31l7300,861r-39,-31xe" fillcolor="#c3c3c2" stroked="f">
                <v:path arrowok="t"/>
                <o:lock v:ext="edit" aspectratio="t"/>
              </v:shape>
              <v:shape id="_x0000_s1946" style="position:absolute;left:7278;top:3915;width:1069;height:841" coordsize="7480,5884" path="m7331,888r-72,-52l7186,786r-75,-49l7037,689r-76,-46l6883,599r-77,-44l6727,514r-81,-41l6566,435r-81,-37l6403,362r-84,-35l6236,295r-86,-31l6066,235r-87,-28l5892,181r-88,-24l5716,134r-89,-21l5537,94,5446,77,5355,61,5264,46,5171,34,5079,24r-93,-9l4892,9,4798,4,4703,1,4607,,4370,6,4136,24,3906,53,3679,94r-223,51l3237,207r-213,72l2814,361r-204,92l2411,554,2218,664,2031,785,1851,913r-175,136l1509,1192r-160,153l1197,1505r-145,166l915,1844,786,2024,667,2210,556,2403,454,2600r-92,204l280,3013r-74,213l144,3444,94,3665,53,3891,24,4122,6,4354,,4590r,72l2,4734r2,72l8,4877r5,70l19,5017r7,71l35,5157r9,70l54,5296r11,68l77,5433r13,68l105,5569r14,67l136,5704r7,22l151,5750r8,22l167,5795r8,22l183,5839r8,23l200,5884r-23,-76l157,5729r-19,-77l119,5572r-16,-79l87,5414,73,5333,61,5252,50,5171,39,5089r-7,-82l25,4925r-5,-83l16,4759r-3,-85l13,4590r6,-235l37,4123,65,3893r41,-224l158,3447r62,-218l292,3017r82,-208l466,2607,567,2409,678,2217,797,2032,926,1852r136,-173l1207,1514r152,-160l1518,1203r167,-144l1859,923,2039,796,2225,677,2417,567,2615,466r205,-93l3028,291r213,-72l3459,158r222,-51l3908,67,4138,37,4372,19r235,-5l4709,15r101,3l4911,24r100,7l5110,41r98,11l5307,67r98,15l5501,100r97,21l5692,142r95,24l5881,191r92,28l6066,249r91,31l6247,314r89,35l6424,386r88,39l6598,466r86,41l6768,551r84,46l6934,644r82,48l7097,743r78,52l7253,849r77,55l7406,961r74,58l7444,986r-37,-33l7368,921r-37,-33xe" fillcolor="#c3c3c2" stroked="f">
                <v:path arrowok="t"/>
                <o:lock v:ext="edit" aspectratio="t"/>
              </v:shape>
              <v:shape id="_x0000_s1947" style="position:absolute;left:7279;top:3916;width:1078;height:852" coordsize="7545,5966" path="m7400,946r-74,-55l7252,837r-76,-52l7100,735r-78,-50l6943,638r-79,-46l6783,547r-81,-42l6618,464r-83,-40l6450,385r-85,-35l6279,315r-87,-33l6104,251r-88,-30l5926,193r-91,-26l5744,143r-91,-23l5560,100,5467,81,5373,64,5278,50,5183,36,5088,26,4992,16,4895,9,4797,3,4700,1,4600,,4363,6,4130,24,3900,53,3673,93r-222,51l3232,206r-213,72l2809,360r-203,92l2408,553,2215,664,2028,783,1847,910r-174,137l1507,1191r-159,152l1194,1502r-144,167l913,1842,785,2021,665,2207,555,2399,453,2597r-92,203l278,3008r-72,212l144,3438,92,3660,53,3885,23,4115,5,4348,,4583r,79l2,4739r3,78l10,4894r5,77l22,5047r9,77l40,5199r12,75l63,5349r13,75l91,5498r16,73l124,5644r18,73l160,5789r8,22l177,5834r8,22l193,5879r7,22l209,5922r10,23l226,5966r-24,-82l178,5802r-23,-83l135,5635r-19,-86l98,5465,82,5379,67,5292,55,5206,44,5118r-9,-88l27,4941r-7,-88l17,4764r-4,-90l13,4583r6,-235l36,4117,65,3888r41,-225l158,3442r61,-217l291,3012r82,-208l466,2602,566,2406,676,2213,796,2028,925,1849r135,-173l1204,1511r153,-159l1516,1201r166,-144l1855,921,2036,794,2222,675,2413,565,2612,464r203,-92l3024,291r213,-72l3454,157r221,-51l3902,66,4131,37,4365,19r235,-5l4705,15r104,3l4913,24r103,8l5118,42r101,13l5321,70r100,17l5521,106r99,21l5717,150r97,25l5911,202r95,30l6100,263r94,34l6286,332r92,38l6469,409r89,41l6647,492r87,45l6821,583r85,49l6990,682r83,52l7155,788r80,55l7315,899r78,58l7470,1017r75,62l7509,1045r-36,-34l7436,979r-36,-33xe" fillcolor="#c3c3c2" stroked="f">
                <v:path arrowok="t"/>
                <o:lock v:ext="edit" aspectratio="t"/>
              </v:shape>
              <v:shape id="_x0000_s1948" style="position:absolute;left:7280;top:3917;width:1087;height:863" coordsize="7607,6040" path="m7467,1005r-74,-58l7317,890r-77,-55l7162,781r-78,-52l7003,678r-82,-48l6839,583r-84,-46l6671,493r-86,-41l6499,411r-88,-39l6323,335r-89,-35l6144,266r-91,-31l5960,205r-92,-28l5774,152r-95,-24l5585,107,5488,86,5392,68,5294,53,5195,38,5097,27,4998,17,4898,10,4797,4,4696,1,4594,,4359,5,4125,23,3895,53,3668,93r-222,51l3228,205r-213,72l2807,359r-205,93l2404,553,2212,663,2026,782,1846,909r-174,136l1505,1189r-159,151l1194,1500r-145,165l913,1838,784,2018,665,2203,554,2395,453,2593r-92,202l279,3003r-72,212l145,3433,93,3655,52,3879,24,4109,6,4341,,4576r,84l3,4745r4,83l12,4911r7,82l26,5075r11,82l48,5238r12,81l74,5400r16,79l106,5558r19,80l144,5715r20,79l187,5870r7,22l202,5913r9,21l219,5956r8,21l236,5997r9,22l254,6040r-29,-86l199,5866r-26,-88l150,5690r-21,-90l109,5510,91,5419,75,5328,60,5236,48,5143,38,5050r-9,-93l22,4863r-5,-96l14,4673r-1,-97l20,4341,37,4110,66,3882r40,-225l157,3437r62,-217l291,3008r83,-207l465,2599,567,2402,676,2210,796,2026,923,1846r137,-172l1204,1509r151,-160l1514,1199r167,-144l1854,920,2033,792,2219,674,2411,564,2608,463r203,-91l3020,290r212,-72l3450,157r222,-52l3897,65,4126,37,4359,19r235,-6l4703,14r107,4l4916,25r106,7l5127,44r105,13l5335,73r103,17l5541,110r101,22l5742,157r100,27l5941,213r97,32l6135,277r96,36l6326,350r93,40l6512,431r92,43l6694,520r90,47l6871,616r87,51l7044,720r85,54l7212,831r81,58l7373,949r79,61l7530,1074r77,64l7572,1104r-34,-33l7503,1038r-36,-33xe" fillcolor="#c3c3c2" stroked="f">
                <v:path arrowok="t"/>
                <o:lock v:ext="edit" aspectratio="t"/>
              </v:shape>
              <v:shape id="_x0000_s1949" style="position:absolute;left:7281;top:3918;width:1095;height:874" coordsize="7667,6121" path="m7532,1065r-76,-62l7380,943r-78,-58l7223,828r-81,-55l7061,720r-84,-52l6894,618r-86,-49l6722,523r-88,-45l6546,436r-90,-42l6366,355r-92,-37l6182,283r-94,-34l5994,218r-96,-30l5802,161r-97,-25l5607,112,5509,92,5409,73,5309,56,5207,41,5106,28,5004,18,4901,10,4797,4,4693,1,4588,,4353,5,4119,23,3890,52,3663,92r-221,51l3225,205r-213,72l2803,358r-203,92l2401,551,2210,661,2024,780,1843,907r-173,136l1504,1187r-159,151l1192,1497r-144,165l913,1835,784,2014,664,2199,554,2392,454,2588r-93,202l279,2998r-72,213l144,3428,94,3649,53,3874,24,4103,7,4334,,4569r1,91l5,4750r3,89l15,4927r8,89l32,5104r11,88l55,5278r15,87l86,5450r17,85l122,5620r21,84l166,5787r24,83l214,5952r17,43l249,6036r18,43l285,6121r-31,-91l223,5938r-28,-94l169,5750r-25,-94l123,5560r-20,-95l84,5368r-8,-50l68,5270r-8,-49l53,5172r-6,-49l42,5074r-6,-51l32,4974r-5,-50l24,4874r-4,-51l18,4772r-2,-50l15,4671r,-50l14,4569r6,-234l37,4104,67,3876r40,-225l158,3431r62,-216l291,3003r82,-207l465,2594,566,2397,677,2207,795,2022,923,1843r136,-172l1202,1506r152,-158l1513,1196r165,-143l1852,919,2031,791,2216,673,2408,562,2605,462r204,-92l3016,289r212,-71l3446,156r221,-51l3892,65,4120,37,4353,19r235,-6l4699,14r110,4l4919,24r109,9l5136,45r108,14l5350,76r106,18l5561,115r103,25l5767,166r103,28l5971,224r99,33l6170,293r98,37l6365,369r96,42l6555,455r94,45l6741,548r91,49l6922,649r88,54l7098,759r86,57l7267,876r83,61l7432,1000r80,65l7591,1131r76,69l7635,1166r-34,-35l7566,1097r-34,-32xe" fillcolor="#c4c4c3" stroked="f">
                <v:path arrowok="t"/>
                <o:lock v:ext="edit" aspectratio="t"/>
              </v:shape>
              <v:shape id="_x0000_s1950" style="position:absolute;left:7282;top:3919;width:1103;height:886" coordsize="7726,6200" path="m7594,1126r-76,-65l7440,998r-78,-62l7280,877r-81,-59l7116,762r-85,-55l6945,654r-87,-50l6771,554r-90,-47l6591,462r-91,-44l6407,377r-94,-40l6218,300r-96,-36l6026,232r-98,-32l5829,171,5729,144,5629,119,5528,98,5426,78,5322,60,5219,44,5115,31,5009,19,4903,12,4797,5,4690,1,4581,,4346,6,4113,24,3884,53,3659,92r-222,52l3219,205r-212,72l2798,359r-203,91l2398,551,2206,661,2020,779,1841,907r-173,135l1501,1186r-159,150l1191,1496r-144,165l910,1833,783,2013,663,2197,554,2389,452,2586r-91,202l278,2995r-72,212l144,3424,93,3644,53,3869,24,4097,7,4328,,4563r1,97l4,4755r5,95l16,4944r9,93l35,5130r12,94l62,5315r16,92l96,5497r20,91l137,5677r24,88l186,5854r27,87l241,6027r9,23l259,6071r10,21l278,6114r11,21l299,6157r9,22l318,6200r-18,-48l282,6103r-17,-48l249,6007r-17,-48l218,5909r-16,-48l188,5811r-14,-50l160,5711r-12,-50l135,5611r-11,-50l113,5510r-10,-51l92,5408r-9,-52l74,5305r-9,-52l59,5201r-8,-53l45,5097r-6,-53l34,4991r-5,-53l25,4886r-4,-54l19,4779r-2,-54l15,4671r,-53l13,4563r7,-234l37,4098,66,3871r41,-225l158,3427r61,-217l291,2999r82,-207l465,2591,565,2395,675,2205,794,2019,921,1842r136,-173l1200,1505r152,-159l1510,1196r166,-144l1848,917,2028,790,2213,672,2404,563,2601,462r203,-91l3011,289r212,-71l3440,156r221,-50l3885,65,4114,37,4347,19r234,-5l4695,15r113,4l4921,26r111,9l5144,48r110,14l5363,80r108,19l5579,123r106,24l5792,174r103,31l5999,237r103,34l6203,308r101,39l6402,389r98,44l6597,479r95,48l6786,578r93,52l6970,685r90,56l7148,799r87,61l7321,923r84,64l7488,1053r81,69l7648,1191r78,72l7693,1228r-33,-34l7628,1160r-34,-34xe" fillcolor="#c4c4c3" stroked="f">
                <v:path arrowok="t"/>
                <o:lock v:ext="edit" aspectratio="t"/>
              </v:shape>
              <v:shape id="_x0000_s1951" style="position:absolute;left:7283;top:3920;width:1111;height:896" coordsize="7782,6275" path="m7653,1187r-76,-69l7498,1052r-80,-65l7336,924r-83,-61l7170,803r-86,-57l6996,690r-88,-54l6818,584r-91,-49l6635,487r-94,-45l6447,398r-96,-42l6254,317r-98,-37l6056,244r-99,-33l5856,181,5753,153,5650,127,5547,102,5442,81,5336,63,5230,46,5122,32,5014,20,4905,11,4795,5,4685,1,4574,,4339,6,4106,24,3878,52,3653,92r-221,51l3214,205r-212,71l2795,357r-204,92l2394,549,2202,660,2017,778,1838,906r-174,134l1499,1183r-159,152l1188,1493r-143,165l909,1830,781,2009,663,2194,552,2384,451,2581r-92,202l277,2990r-71,212l144,3418,93,3638,53,3863,23,4091,6,4322,,4556r1,52l1,4658r1,51l4,4759r2,51l10,4861r3,50l18,4961r4,49l28,5061r5,49l39,5159r7,49l54,5257r8,48l70,5355r19,97l109,5547r21,96l155,5737r26,94l209,5925r31,92l271,6108r20,42l311,6192r20,42l352,6275r-21,-49l312,6175r-19,-49l275,6074r-18,-51l240,5972r-17,-51l207,5868r-16,-51l177,5765r-15,-53l149,5659r-13,-52l124,5553r-13,-54l101,5445,90,5391r-9,-54l71,5283r-8,-55l55,5173r-7,-55l41,5063r-5,-55l30,4952r-4,-57l22,4839r-3,-56l17,4727r-3,-56l13,4613r,-57l19,4322,37,4092,66,3865r40,-223l156,3421r62,-215l291,2994r81,-206l463,2586,564,2391,674,2201,793,2017,920,1838r135,-172l1199,1501r151,-157l1508,1193r165,-142l1846,916,2024,789,2209,671,2401,562,2597,461r202,-91l3007,289r212,-72l3435,156r220,-50l3880,65,4108,36,4340,19r234,-7l4692,15r116,4l4923,26r115,10l5152,49r113,15l5376,83r112,22l5597,128r110,26l5815,183r107,32l6027,248r105,37l6236,324r102,41l6440,409r99,46l6637,503r98,51l6830,607r95,55l7017,719r93,60l7199,840r88,65l7374,970r85,67l7543,1107r81,72l7704,1252r78,75l7750,1291r-31,-35l7686,1221r-33,-34xe" fillcolor="#c4c4c3" stroked="f">
                <v:path arrowok="t"/>
                <o:lock v:ext="edit" aspectratio="t"/>
              </v:shape>
              <v:shape id="_x0000_s1952" style="position:absolute;left:7284;top:3921;width:1119;height:907" coordsize="7839,6352" path="m7713,1249r-78,-72l7556,1108r-81,-69l7392,973r-84,-64l7222,846r-87,-61l7047,727r-90,-56l6866,616r-93,-52l6679,513r-95,-48l6487,419r-98,-44l6291,333,6190,294,6089,257,5986,223,5882,191,5779,160,5672,133,5566,108,5458,85,5350,66,5241,48,5131,34,5019,21,4908,12,4795,4,4682,1,4568,,4334,5,4101,22,3872,51,3648,92r-221,50l3210,204r-212,71l2791,357r-203,91l2391,549,2200,658,2015,776,1835,903r-172,135l1497,1182r-158,150l1187,1491r-143,164l908,1828,781,2005,662,2191,552,2381,452,2577r-92,201l278,2985r-72,211l145,3413,94,3632,53,3857,24,4084,7,4315,,4549r,55l2,4657r2,54l6,4765r2,53l12,4872r4,52l21,4977r5,53l32,5082r6,52l46,5186r6,53l61,5291r8,51l79,5393r11,52l100,5495r11,51l122,5596r13,51l147,5697r14,50l174,5796r15,50l203,5895r16,50l235,5993r17,48l269,6089r18,49l305,6185r20,43l346,6269r21,42l388,6352r-22,-52l344,6248r-21,-53l303,6142r-20,-53l264,6036r-18,-54l228,5928r-17,-55l194,5819r-15,-55l164,5707r-15,-55l136,5596r-13,-56l111,5484r-11,-56l88,5370,78,5313r-9,-57l60,5198r-8,-58l46,5082r-7,-59l33,4965r-6,-59l24,4848r-3,-60l17,4729r-1,-60l15,4610r-1,-61l20,4317,38,4086,67,3859r39,-223l157,3415r62,-214l290,2990r83,-206l463,2583,563,2387,674,2197,792,2013,918,1836r136,-172l1197,1500r151,-159l1506,1192r166,-143l1843,914,2023,787,2207,669,2397,560,2595,460r200,-91l3003,289r211,-72l3430,156r220,-51l3875,65,4102,36,4334,19r234,-7l4689,14r118,5l4926,27r117,10l5160,50r115,17l5391,86r113,23l5617,133r112,29l5839,192r110,33l6057,260r107,39l6270,340r105,44l6478,430r101,48l6680,529r99,53l6876,638r96,57l7067,756r92,62l7250,883r89,66l7427,1019r86,71l7598,1163r82,74l7760,1314r79,79l7808,1356r-31,-36l7744,1284r-31,-35xe" fillcolor="#c4c4c3" stroked="f">
                <v:path arrowok="t"/>
                <o:lock v:ext="edit" aspectratio="t"/>
              </v:shape>
              <v:shape id="_x0000_s1953" style="position:absolute;left:7285;top:3922;width:1127;height:918" coordsize="7892,6427" path="m7770,1315r-79,-74l7612,1167r-82,-71l7446,1026r-84,-68l7275,893r-88,-65l7097,768r-92,-60l6913,651r-95,-55l6722,543r-97,-50l6527,443,6427,397,6325,353,6224,313,6120,273,6015,236,5909,203,5802,171,5694,142,5584,116,5475,93,5363,71,5252,52,5139,37,5025,24,4910,14,4795,7,4679,3,4561,,4327,7,4095,24,3867,53,3642,94r-220,50l3206,205r-212,72l2786,358r-202,91l2388,550,2196,659,2011,777,1833,904r-173,135l1495,1181r-158,151l1186,1490r-144,164l907,1826,780,2005,661,2189,551,2379,450,2574r-91,202l278,2982r-73,212l143,3409,93,3630,53,3853,24,4080,7,4310,,4544r1,57l1,4659r3,56l6,4771r3,56l13,4883r4,57l23,4996r5,55l35,5106r7,56l50,5216r9,55l68,5326r9,54l88,5434r11,54l111,5541r12,54l136,5647r13,53l164,5753r14,53l194,5858r16,51l227,5961r17,52l262,6063r18,51l299,6164r19,51l339,6264r21,42l380,6346r22,41l424,6427r-25,-54l376,6319r-23,-55l331,6209r-22,-55l288,6098r-19,-56l248,5986r-18,-57l212,5872r-17,-57l178,5756r-15,-57l148,5641r-15,-59l120,5523r-13,-60l96,5405,85,5344,75,5285,64,5224r-9,-61l48,5102r-7,-60l34,4980r-5,-62l24,4858r-4,-63l17,4733r-1,-63l14,4607r,-63l19,4312,37,4081,66,3855r40,-223l157,3413r61,-215l290,2987r81,-206l463,2581,563,2386,672,2196,791,2012,917,1834r135,-171l1195,1498r151,-157l1504,1191r164,-142l1841,915,2019,788,2203,670,2394,561,2590,461r202,-91l2998,289r211,-71l3426,157r219,-51l3869,67,4097,37,4328,21r233,-7l4684,16r122,5l4928,29r121,11l5168,54r119,17l5404,91r116,24l5635,142r114,28l5863,203r112,34l6085,275r109,40l6302,358r107,46l6514,452r103,51l6719,557r101,55l6919,670r98,61l7113,794r93,65l7299,926r90,71l7478,1069r87,74l7649,1219r83,78l7813,1378r79,82l7861,1424r-29,-37l7801,1351r-31,-36xe" fillcolor="#c4c4c3" stroked="f">
                <v:path arrowok="t"/>
                <o:lock v:ext="edit" aspectratio="t"/>
              </v:shape>
              <v:shape id="_x0000_s1954" style="position:absolute;left:7286;top:3923;width:1135;height:928" coordsize="7945,6501" path="m7825,1380r-79,-79l7666,1225r-82,-75l7499,1077r-86,-71l7325,937r-89,-66l7145,806r-92,-62l6958,683r-96,-57l6765,570r-99,-53l6565,466,6464,417,6360,371,6256,328,6150,287,6043,248,5935,213,5825,180,5715,150,5603,121,5490,97,5377,74,5261,55,5146,38,5029,25,4912,15,4793,7,4675,2,4554,,4320,7,4088,24,3861,53,3636,92r-220,52l3200,205r-211,70l2781,357r-200,91l2383,548,2193,657,2009,775,1829,902r-171,135l1492,1180r-158,149l1183,1488r-143,164l904,1824,778,2001,660,2185,549,2375,449,2571r-92,201l276,2978r-71,211l143,3403,92,3624,53,3847,24,4074,6,4305,,4537r,61l2,4657r1,60l7,4776r3,60l13,4894r6,59l25,5011r7,59l38,5128r8,57l55,5244r9,57l74,5358r12,57l97,5472r12,56l122,5584r13,56l150,5695r15,56l180,5806r17,55l214,5915r17,55l250,6022r19,54l289,6129r20,54l330,6235r22,53l373,6339r23,41l417,6420r23,41l462,6501r-27,-56l409,6389r-24,-56l361,6275r-24,-58l313,6159r-21,-58l271,6043r-21,-60l231,5924r-19,-60l194,5804r-17,-60l160,5683r-16,-62l130,5561r-14,-62l103,5437,91,5374,80,5311,69,5248r-9,-63l51,5121r-8,-64l36,4993r-6,-64l25,4864r-4,-64l18,4735r-2,-65l13,4603r,-66l19,4305,37,4075,65,3848r41,-222l157,3407r61,-215l289,2982r81,-206l461,2576,562,2381,671,2192,789,2009,916,1832r134,-171l1193,1497r150,-158l1501,1189r165,-142l1837,912,2015,787,2200,669,2390,560r196,-99l2787,370r206,-81l3204,217r216,-61l3640,106,3863,66,4091,37,4321,20r233,-6l4681,16r125,4l4930,29r123,12l5176,56r120,18l5417,96r120,24l5654,147r116,31l5886,211r114,37l6113,288r112,42l6335,375r108,48l6551,473r105,54l6760,583r102,59l6962,702r100,63l7159,832r95,68l7347,971r91,73l7529,1119r86,78l7701,1277r84,82l7866,1443r79,86l7915,1491r-29,-37l7856,1417r-31,-37xe" fillcolor="#c4c4c3" stroked="f">
                <v:path arrowok="t"/>
                <o:lock v:ext="edit" aspectratio="t"/>
              </v:shape>
              <v:shape id="_x0000_s1955" style="position:absolute;left:7287;top:3924;width:1142;height:939" coordsize="7995,6573" path="m7879,1447r-79,-82l7719,1284r-84,-79l7551,1129r-87,-74l7376,983r-91,-70l7193,846r-94,-65l7003,718r-97,-61l6806,599,6706,543,6603,489,6500,438,6395,390,6289,345,6180,301,6071,262,5961,223,5849,189,5736,157,5622,128,5506,101,5390,79,5273,57,5154,40,5035,26,4914,15,4793,7,4670,2,4547,,4314,7,4083,23,3855,53,3631,92r-219,51l3195,204r-211,71l2778,356r-202,91l2380,547,2189,656,2005,774,1827,901r-173,134l1490,1177r-158,150l1182,1485r-144,164l903,1820,777,1998,658,2182,549,2372,449,2567r-92,200l276,2973r-72,211l143,3399,92,3618,53,3841,23,4067,5,4298,,4530r,64l2,4656r1,63l6,4781r4,63l15,4905r5,61l27,5028r7,60l41,5150r9,61l61,5271r10,60l82,5391r11,59l107,5509r12,59l134,5627r15,58l164,5744r17,57l198,5858r18,57l235,5973r20,56l275,6085r20,55l317,6196r22,55l363,6305r24,55l410,6414r23,40l455,6494r24,39l502,6573r-29,-59l445,6456r-27,-59l391,6339r-26,-60l340,6219r-23,-60l294,6097r-22,-60l250,5975r-20,-62l209,5850r-18,-63l173,5724r-17,-62l141,5597r-16,-65l111,5468,98,5403,85,5338,74,5273,64,5206,54,5140r-8,-66l38,5006r-7,-67l26,4872r-5,-68l18,4736r-3,-68l13,4600r,-70l19,4299,37,4068,65,3842r41,-222l156,3402r61,-215l288,2977r82,-204l460,2573,560,2377,670,2189,788,2005,914,1828r135,-171l1191,1493r151,-156l1499,1187r164,-142l1835,911,2013,785,2197,667,2386,559,2581,459r201,-91l2989,288r210,-71l3415,156r219,-50l3857,66,4084,37,4314,20r233,-7l4677,16r127,5l4932,30r126,13l5182,58r124,19l5429,99r122,26l5672,154r119,31l5909,221r117,38l6141,301r114,44l6367,392r110,51l6586,495r108,55l6799,609r103,62l7005,735r100,66l7203,870r96,71l7394,1016r93,75l7577,1171r88,81l7750,1335r85,85l7916,1508r79,90l7967,1559r-29,-38l7908,1484r-29,-37xe" fillcolor="#c4c4c3" stroked="f">
                <v:path arrowok="t"/>
                <o:lock v:ext="edit" aspectratio="t"/>
              </v:shape>
              <v:shape id="_x0000_s1956" style="position:absolute;left:7287;top:3925;width:1150;height:948" coordsize="8044,6642" path="m7932,1515r-79,-86l7772,1345r-84,-82l7602,1183r-86,-78l7425,1030r-91,-73l7241,886r-95,-68l7049,751,6949,688,6849,628,6747,569,6643,513,6538,459,6430,409,6322,361,6212,316,6100,274,5987,234,5873,197,5757,164,5641,133,5524,106,5404,82,5283,60,5163,42,5040,27,4917,15,4793,6,4668,2,4541,,4308,6,4078,23,3850,52,3627,92r-220,50l3191,203r-211,72l2774,356r-201,91l2377,546,2187,655,2002,773,1824,898r-171,135l1488,1175r-158,150l1180,1483r-143,164l903,1818,776,1995,658,2178,549,2367,448,2562r-91,200l276,2968r-71,210l144,3393,93,3612,52,3834,24,4061,6,4291,,4523r,66l3,4656r2,65l8,4786r4,64l17,4915r6,64l30,5043r8,64l47,5171r9,63l67,5297r11,63l90,5423r13,62l117,5547r14,60l147,5669r17,61l181,5790r18,60l218,5910r19,59l258,6029r21,58l300,6145r24,58l348,6261r24,58l396,6375r26,56l449,6487r23,39l496,6566r23,38l544,6642r-31,-58l482,6523r-29,-61l425,6402r-29,-62l369,6278r-26,-63l319,6152r-24,-63l271,6025r-22,-64l227,5896r-20,-65l188,5766r-18,-67l152,5633r-16,-66l120,5499r-15,-67l93,5365,81,5296,68,5228,58,5158r-9,-69l41,5020r-7,-70l28,4879r-5,-71l19,4738r-3,-71l14,4595r,-72l20,4292,38,4062,66,3837r39,-222l156,3396r61,-213l288,2973r81,-205l461,2568r99,-194l669,2185,788,2002,913,1825r135,-170l1190,1491r150,-157l1497,1185r165,-142l1832,910,2010,784,2194,666,2384,558,2579,458r201,-90l2985,287r211,-71l3410,156r219,-51l3852,65,4079,37,4309,19r232,-6l4673,15r131,6l4934,30r130,13l5191,59r126,20l5444,103r124,27l5691,160r121,33l5932,230r120,40l6169,313r115,46l6398,409r113,52l6621,516r110,59l6838,636r105,64l7046,766r102,70l7247,907r98,75l7440,1059r94,80l7625,1221r88,84l7800,1392r83,88l7966,1573r78,93l8016,1628r-27,-39l7961,1552r-29,-37xe" fillcolor="#c5c4c4" stroked="f">
                <v:path arrowok="t"/>
                <o:lock v:ext="edit" aspectratio="t"/>
              </v:shape>
              <v:shape id="_x0000_s1957" style="position:absolute;left:7288;top:3925;width:1157;height:960" coordsize="8093,6714" path="m7982,1583r-79,-88l7821,1406r-84,-85l7652,1237r-88,-80l7474,1078r-93,-77l7286,927r-96,-70l7091,787r-99,-66l6889,658,6786,596,6680,537,6572,482,6464,428,6354,379,6241,332,6128,288,6013,246,5896,208,5778,172,5659,141,5538,112,5416,86,5293,63,5169,45,5045,28,4919,16,4791,8,4664,3,4534,,4301,6,4071,24,3844,53,3621,93r-219,50l3186,204r-210,71l2769,355r-201,91l2373,546,2184,654,2000,772,1822,898r-172,134l1486,1174r-157,150l1178,1480r-142,164l901,1815,775,1992,657,2176,547,2364,447,2560r-90,200l275,2964r-71,210l142,3389,93,3607,52,3829,24,4055,6,4286,,4517r,70l2,4655r3,68l8,4791r5,68l18,4926r7,67l33,5060r8,67l51,5193r10,66l72,5325r13,65l98,5455r14,64l128,5583r15,64l160,5711r18,63l196,5837r21,63l237,5962r22,62l280,6084r24,61l327,6206r25,59l378,6325r26,59l431,6443r28,58l489,6559r23,39l537,6636r25,39l587,6714r-34,-62l520,6590r-31,-62l457,6465r-29,-63l398,6338r-28,-65l343,6208r-26,-65l292,6077r-24,-67l245,5943r-23,-68l202,5808r-20,-68l164,5671r-18,-70l129,5532r-16,-70l98,5391,85,5320,74,5250,62,5178,52,5106r-9,-72l35,4961r-7,-73l23,4815r-4,-74l16,4667r-2,-75l14,4517r5,-231l37,4058,66,3832r39,-222l156,3392r61,-213l288,2969r81,-205l459,2565,560,2371,668,2182,785,2000,912,1823r134,-170l1188,1489r150,-156l1495,1185r164,-142l1830,909,2007,783,2191,667,2380,558r194,-99l2775,368r205,-81l3190,216r214,-61l3623,106,3846,66,4072,37,4302,19r232,-5l4670,16r134,6l4936,32r132,13l5199,62r129,22l5456,108r127,28l5708,168r124,35l5955,241r121,41l6196,328r118,49l6430,427r114,55l6657,541r110,60l6877,664r106,68l7088,801r102,72l7292,949r98,77l7486,1107r95,82l7672,1276r89,87l7848,1453r83,93l8013,1641r80,98l8066,1699r-29,-38l8010,1622r-28,-39xe" fillcolor="#c5c4c4" stroked="f">
                <v:path arrowok="t"/>
                <o:lock v:ext="edit" aspectratio="t"/>
              </v:shape>
              <v:shape id="_x0000_s1958" style="position:absolute;left:7289;top:3926;width:1163;height:969" coordsize="8138,6782" path="m8030,1654r-78,-94l7870,1469r-84,-89l7700,1293r-89,-85l7521,1126r-94,-80l7331,970r-97,-76l7135,823,7033,754,6930,687,6825,624,6718,562,6608,503,6498,448,6385,397,6271,347,6155,300,6038,257,5919,217,5798,181,5677,147,5554,117,5430,90,5304,66,5177,46,5050,30,4921,17,4790,8,4659,2,4527,,4295,6,4065,24,3838,53,3615,92r-219,51l3182,203r-211,71l2766,355r-201,90l2370,545,2180,653,1996,771,1818,897r-170,133l1483,1172r-157,149l1176,1479r-142,163l899,1812,774,1989,655,2172,546,2361r-99,194l355,2755r-81,205l203,3170r-61,213l91,3602,52,3824,24,4049,6,4279,,4510r,72l2,4654r3,71l9,4795r5,71l20,4937r7,70l35,5076r9,70l55,5215r12,68l79,5352r12,67l106,5486r16,68l139,5621r17,67l174,5754r19,65l214,5884r21,65l257,6013r24,64l305,6140r24,63l356,6266r26,62l411,6390r28,60l469,6511r31,60l530,6630r25,38l580,6707r26,38l632,6782r-38,-62l559,6656r-33,-64l492,6527r-33,-65l429,6397r-31,-67l369,6263r-28,-68l314,6127r-26,-69l263,5989r-24,-70l217,5849r-22,-70l175,5708r-19,-72l138,5564r-17,-73l105,5418,90,5345,78,5271,65,5197,54,5121r-9,-75l36,4971r-7,-76l24,4819r-5,-76l16,4665r-2,-77l14,4510r5,-230l36,4051,65,3826r40,-222l156,3387r61,-214l288,2964r80,-203l458,2561,558,2367,667,2179,784,1997,910,1820r134,-169l1187,1488r148,-158l1492,1182r164,-141l1827,907,2003,782,2187,665,2375,556r195,-99l2770,368r205,-81l3185,216r214,-61l3618,105,3840,65,4066,37,4295,19r232,-5l4665,16r137,5l4938,32r134,14l5206,64r132,22l5469,111r130,30l5726,174r127,36l5978,251r123,43l6222,342r121,50l6460,446r117,57l6692,563r111,64l6914,693r108,70l7128,835r105,75l7335,989r99,81l7531,1153r93,86l7717,1329r89,91l7893,1515r84,96l8059,1710r79,101l8112,1771r-27,-39l8058,1692r-28,-38xe" fillcolor="#c5c4c4" stroked="f">
                <v:path arrowok="t"/>
                <o:lock v:ext="edit" aspectratio="t"/>
              </v:shape>
              <v:shape id="_x0000_s1959" style="position:absolute;left:7290;top:3927;width:1169;height:979" coordsize="8180,6849" path="m8079,1725r-80,-98l7917,1532r-83,-93l7747,1349r-89,-87l7567,1175r-95,-82l7376,1012r-98,-77l7176,859,7074,787,6969,718,6863,650,6753,587,6643,527,6530,468,6416,413,6300,363,6182,314,6062,268,5941,227,5818,189,5694,154,5569,122,5442,94,5314,70,5185,48,5054,31,4922,18,4790,8,4656,2,4520,,4288,5,4058,23,3832,52,3609,92r-219,49l3176,202r-210,71l2761,354r-201,91l2366,544,2177,653,1993,769,1816,895r-171,134l1481,1171r-157,148l1174,1475r-142,164l898,1809,771,1986,654,2168,546,2357,445,2551r-90,199l274,2955r-71,210l142,3378,91,3596,52,3818,23,4044,5,4272,,4503r,75l2,4653r3,74l9,4801r5,73l21,4947r8,73l38,5092r10,72l60,5236r11,70l84,5377r15,71l115,5518r17,69l150,5657r18,69l188,5794r20,67l231,5929r23,67l278,6063r25,66l329,6194r27,65l384,6324r30,64l443,6451r32,63l506,6576r33,62l573,6700r26,38l623,6775r28,37l676,6849r-39,-64l600,6720r-37,-65l528,6588r-35,-67l459,6454r-33,-69l396,6315r-31,-69l336,6176r-28,-71l282,6034r-26,-71l232,5890r-24,-73l187,5743r-20,-74l146,5594r-18,-75l111,5443,97,5368,82,5292,69,5214,57,5137,47,5059r-9,-78l30,4902r-5,-79l19,4744r-3,-80l13,4584r,-81l19,4273,36,4045,65,3820r40,-221l154,3382r61,-214l286,2960r81,-204l458,2557r99,-193l665,2175,783,1993,909,1818r133,-170l1184,1484r149,-155l1490,1180r163,-141l1824,905,2001,781,2183,664,2372,555r195,-99l2766,366r205,-80l3180,216r214,-61l3612,104,3835,65,4060,37,4289,19r231,-6l4661,16r140,6l4940,32r136,15l5213,66r135,23l5481,116r132,30l5743,181r128,38l5999,261r125,46l6248,355r122,53l6491,464r117,59l6724,586r114,66l6950,721r109,72l7166,868r106,79l7375,1028r99,84l7572,1200r95,89l7760,1382r90,94l7937,1574r83,100l8101,1777r79,105l8155,1842r-26,-39l8105,1764r-26,-39xe" fillcolor="#c5c4c4" stroked="f">
                <v:path arrowok="t"/>
                <o:lock v:ext="edit" aspectratio="t"/>
              </v:shape>
              <v:shape id="_x0000_s1960" style="position:absolute;left:7291;top:3928;width:1175;height:989" coordsize="8223,6917" path="m8122,1796r-77,-101l7962,1596r-83,-96l7792,1405r-89,-91l7610,1225r-94,-86l7419,1055,7319,974,7218,896,7114,821,7008,748,6900,679,6789,612,6677,549,6563,488,6446,432,6328,378,6208,328,6087,280,5964,237,5839,196,5712,160,5584,127,5455,97,5324,72,5192,50,5058,32,4924,18,4788,7,4651,2,4513,,4281,5,4052,23,3826,51,3604,91r-219,50l3171,202r-210,71l2756,354r-200,89l2361,542,2173,651,1989,768,1813,893r-171,134l1478,1168r-157,148l1173,1473r-143,164l896,1806,770,1983,653,2165,544,2353,444,2547r-90,200l274,2950r-71,209l142,3373,91,3590,51,3812,22,4037,5,4266,,4496r,78l2,4651r3,78l10,4805r5,76l22,4957r9,75l40,5107r11,74l64,5257r12,73l91,5404r16,73l124,5549r18,72l161,5693r20,72l203,5834r22,71l249,5975r25,69l300,6113r27,67l355,6248r29,67l413,6381r32,67l478,6513r32,64l545,6641r35,64l616,6768r28,37l669,6843r29,37l725,6917r-42,-65l642,6785r-39,-68l565,6650r-38,-69l491,6512r-35,-71l424,6370r-33,-72l359,6226r-29,-73l302,6080r-28,-74l248,5931r-25,-75l200,5779r-22,-76l156,5626r-19,-77l119,5470r-17,-78l88,5313,73,5233,60,5153,49,5072r-9,-80l31,4910r-7,-82l20,4746r-5,-83l13,4580r,-84l19,4266,36,4039,65,3814r39,-221l154,3376r61,-212l286,2956r80,-205l456,2553,556,2360,664,2171,781,1991,906,1814r135,-170l1182,1483r150,-156l1487,1178r164,-141l1821,904,1997,779,2180,663,2368,555r194,-99l2762,366r204,-81l3176,214r213,-59l3606,104,3829,65,4053,37,4282,19r231,-6l4658,15r142,7l4941,33r141,15l5220,68r138,24l5493,120r135,31l5761,187r132,41l6021,272r129,47l6275,369r124,55l6521,483r119,62l6759,610r115,68l6987,751r111,74l7207,904r106,82l7416,1070r101,88l7615,1248r96,93l7803,1438r91,99l7980,1638r84,103l8145,1848r78,109l8198,1916r-25,-40l8148,1835r-26,-39xe" fillcolor="#c5c4c4" stroked="f">
                <v:path arrowok="t"/>
                <o:lock v:ext="edit" aspectratio="t"/>
              </v:shape>
              <v:shape id="_x0000_s1961" style="position:absolute;left:7292;top:3929;width:1181;height:998" coordsize="8263,6983" path="m8167,1870r-78,-106l8008,1662r-84,-100l7837,1464r-89,-95l7655,1277r-96,-90l7462,1100r-100,-84l7259,934,7154,856,7047,781,6938,708,6826,640,6712,573,6596,510,6478,451,6358,395,6236,343,6112,294,5987,248,5860,206,5731,168,5600,133,5468,103,5335,76,5200,53,5064,34,4927,19,4788,9,4648,3,4507,,4276,6,4047,24,3822,52,3599,91r-218,51l3167,203r-209,70l2753,353r-199,90l2359,542,2170,651,1988,768,1811,892r-171,134l1477,1167r-157,149l1171,1471r-142,164l896,1805,770,1980,652,2162,544,2351r-99,193l354,2743r-81,204l202,3155r-60,214l92,3586,52,3807,23,4032,6,4260,,4490r,81l3,4651r3,80l12,4810r5,79l25,4968r9,78l44,5124r12,77l69,5279r15,76l98,5430r17,77l135,5581r19,75l174,5730r21,74l219,5877r24,73l269,6021r27,71l323,6163r29,71l383,6304r31,68l446,6441r34,67l515,6575r36,67l587,6708r38,65l663,6837r28,37l719,6910r27,37l774,6983r-44,-67l686,6848r-42,-68l604,6709r-40,-70l526,6568r-37,-72l453,6423r-35,-73l385,6275r-32,-75l322,6125r-30,-77l265,5972r-27,-77l213,5816r-23,-79l167,5657r-20,-79l128,5497r-18,-81l93,5334,78,5252,65,5169,52,5086,42,5002r-9,-84l26,4834r-5,-86l16,4663r-2,-86l14,4490r5,-230l36,4033,65,3809r39,-220l155,3372r61,-212l286,2952r81,-203l456,2550r99,-194l663,2170,781,1988,906,1813r133,-170l1181,1480r149,-155l1486,1177r163,-141l1818,904,1994,778,2177,662,2365,554r194,-99l2758,366r204,-80l3171,215r213,-61l3602,105,3823,66,4048,36,4276,19r231,-5l4654,16r145,7l4944,34r143,17l5228,71r140,25l5507,125r136,33l5778,196r135,40l6043,282r131,50l6302,385r125,57l6551,503r122,64l6791,635r118,71l7024,781r111,78l7245,941r107,84l7457,1113r101,91l7656,1297r96,97l7846,1494r89,102l8022,1700r83,108l8186,1918r77,114l8239,1990r-23,-40l8192,1909r-25,-39xe" fillcolor="#c5c4c4" stroked="f">
                <v:path arrowok="t"/>
                <o:lock v:ext="edit" aspectratio="t"/>
              </v:shape>
              <v:shape id="_x0000_s1962" style="position:absolute;left:7293;top:3930;width:1186;height:1007" coordsize="8302,7049" path="m8209,1943r-78,-109l8051,1728r-85,-104l7879,1523r-90,-99l7697,1328r-95,-93l7504,1144r-102,-87l7299,972,7193,891,7084,812,6974,737,6861,665,6745,597,6627,532,6508,470,6386,411,6262,356,6136,306,6008,259,5879,215,5748,174,5615,138,5480,107,5344,79,5207,55,5069,35,4928,20,4787,9,4645,2,4500,,4269,6,4040,24,3816,52,3593,91r-217,51l3163,201r-210,71l2749,353r-200,90l2355,542,2167,650,1984,766,1808,891r-170,133l1474,1165r-155,149l1169,1469r-141,162l893,1801,768,1976,651,2158,543,2347,443,2540r-90,198l273,2943r-71,208l141,3363,91,3580,52,3801,23,4026,6,4253,,4483r,84l2,4650r5,83l11,4815r7,82l27,4979r9,80l47,5139r13,81l73,5300r16,79l106,5457r18,78l143,5612r22,78l186,5766r24,77l235,5918r26,74l288,6066r29,74l346,6212r32,73l409,6356r34,72l478,6498r36,69l552,6636r38,68l629,6772r40,66l711,6903r28,37l768,6977r28,36l826,7049r-48,-68l732,6912r-44,-71l644,6770r-43,-72l561,6625r-40,-73l483,6476r-37,-75l411,6325r-34,-77l344,6171r-32,-79l283,6013r-29,-81l228,5853r-26,-81l178,5690r-22,-83l135,5523r-19,-83l98,5356,82,5271,68,5185,55,5100,44,5013r-9,-87l27,4838r-7,-88l17,4662r-3,-89l14,4483r5,-229l36,4027,64,3803r40,-220l155,3366r59,-211l285,2947r81,-203l456,2546r99,-193l662,2166,779,1984,905,1809r133,-169l1179,1478r149,-155l1483,1175r163,-140l1816,901,1992,776,2173,661,2362,553r193,-99l2754,365r203,-81l3166,215r213,-61l3596,105,3817,65,4041,36,4269,19r231,-5l4650,16r148,8l4946,35r145,17l5236,73r142,26l5519,129r140,35l5796,202r136,44l6066,293r132,51l6327,400r129,58l6581,523r123,66l6825,660r118,74l7059,811r113,81l7283,978r108,87l7496,1156r103,93l7698,1347r96,100l7886,1551r90,106l8063,1766r83,112l8226,1991r76,117l8280,2066r-24,-41l8232,1983r-23,-40xe" fillcolor="#c5c4c4" stroked="f">
                <v:path arrowok="t"/>
                <o:lock v:ext="edit" aspectratio="t"/>
              </v:shape>
              <v:shape id="_x0000_s1963" style="position:absolute;left:7294;top:3931;width:1191;height:1016" coordsize="8338,7113" path="m8249,2018r-77,-113l8092,1795r-83,-108l7922,1583r-90,-103l7739,1381r-96,-97l7544,1190r-101,-91l7339,1011,7232,927,7122,845,7010,767,6896,692,6778,621,6659,553,6537,489,6414,428,6288,371,6160,318,6031,268,5899,223,5766,182,5630,144,5493,111,5354,82,5214,57,5073,37,4930,20,4785,9,4640,2,4493,,4262,5,4034,22,3809,52,3588,91r-218,49l3157,201r-209,71l2744,352r-199,89l2351,540,2163,648,1980,764,1804,890r-169,132l1472,1163r-156,148l1167,1466r-142,163l892,1799,767,1974,649,2156,542,2342r-99,194l353,2735r-81,203l202,3146r-61,212l91,3575,51,3795,22,4019,5,4246,,4476r,87l2,4649r5,85l12,4820r7,84l28,4988r10,85l51,5156r13,82l79,5320r17,82l114,5483r19,81l153,5643r23,80l199,5802r25,79l251,5958r29,76l309,6111r30,76l371,6261r33,75l439,6410r36,73l512,6555r38,70l590,6696r40,70l673,6834r43,69l760,6970r29,36l819,7042r29,36l878,7113r-50,-70l779,6973r-48,-72l684,6828r-45,-73l596,6679r-42,-75l513,6528r-39,-77l436,6373r-36,-79l365,6214r-34,-81l300,6052r-29,-82l241,5887r-27,-83l189,5720r-23,-86l143,5549r-20,-85l104,5376,87,5288,72,5201,57,5112,46,5023,36,4933r-8,-91l21,4752r-4,-92l13,4569r,-93l19,4247,36,4020,64,3797r40,-220l154,3362r60,-213l285,2942r80,-203l454,2541,554,2349,662,2163,778,1981,903,1807r133,-169l1177,1475r148,-155l1481,1173r162,-141l1812,900,1988,775,2170,659,2358,551r193,-97l2750,364r203,-80l3161,213r212,-59l3591,104,3811,65,4035,36,4263,19r230,-6l4646,16r151,7l4947,36r149,17l5242,75r146,27l5531,134r142,35l5813,210r139,45l6087,304r134,53l6353,414r130,62l6610,541r124,70l6857,684r120,78l7094,841r114,85l7320,1013r109,91l7534,1199r103,97l7737,1398r96,103l7925,1608r91,110l8101,1830r84,116l8264,2064r74,120l8317,2142r-22,-41l8273,2059r-24,-41xe" fillcolor="#c6c5c5" stroked="f">
                <v:path arrowok="t"/>
                <o:lock v:ext="edit" aspectratio="t"/>
              </v:shape>
              <v:shape id="_x0000_s1964" style="position:absolute;left:7295;top:3932;width:1197;height:1025" coordsize="8374,7176" path="m8288,2094r-76,-117l8132,1864r-83,-112l7962,1643r-90,-106l7780,1433r-96,-100l7585,1235r-103,-93l7377,1051,7269,964,7158,878,7045,797,6929,720,6811,646,6690,575,6567,509,6442,444,6313,386,6184,330,6052,279,5918,232,5782,188,5645,150,5505,115,5364,85,5222,59,5077,38,4932,21,4784,10,4636,2,4486,,4255,5,4027,22,3803,51,3582,91r-217,49l3152,201r-209,69l2740,351r-199,89l2348,539,2159,647,1978,762,1802,887r-170,134l1469,1161r-155,148l1165,1464r-141,162l891,1795,765,1970,648,2152,541,2339r-99,193l352,2730r-81,203l200,3141r-59,211l90,3569,50,3789,22,4013,5,4240,,4469r,90l3,4648r3,88l13,4824r8,88l30,4999r11,87l54,5171r14,86l84,5342r18,84l121,5509r21,84l164,5676r24,82l214,5839r26,79l269,5999r29,79l330,6157r33,77l397,6311r35,76l469,6462r38,76l547,6611r40,73l630,6756r44,71l718,6898r46,69l812,7035r29,36l871,7106r31,35l932,7176r-54,-71l826,7033r-50,-73l727,6886r-48,-75l632,6734r-44,-76l544,6579r-41,-79l463,6421r-38,-81l388,6258r-36,-82l319,6093r-33,-85l256,5923r-29,-85l200,5751r-26,-88l151,5576r-22,-89l109,5397,91,5307,75,5216,61,5125,48,5033,37,4941r-9,-93l21,4753r-4,-94l13,4565r-1,-96l19,4240,36,4014,64,3790r39,-219l153,3356r61,-212l284,2938r80,-203l454,2538r98,-192l661,2159,777,1978,901,1803r133,-169l1175,1473r148,-154l1478,1170r163,-139l1810,898,1985,774,2166,658,2353,551r193,-99l2745,362r203,-79l3157,213r212,-60l3585,103,3805,64,4030,36,4256,19r230,-6l4642,15r154,8l4949,37r151,18l5250,77r148,28l5543,138r144,37l5830,218r141,46l6108,315r137,55l6379,430r131,64l6639,561r127,72l6889,710r121,79l7129,873r115,87l7357,1051r109,93l7572,1242r104,101l7775,1448r96,108l7965,1666r89,113l8139,1896r83,119l8300,2138r74,124l8353,2220r-21,-42l8310,2135r-22,-41xe" fillcolor="#c6c5c5" stroked="f">
                <v:path arrowok="t"/>
                <o:lock v:ext="edit" aspectratio="t"/>
              </v:shape>
              <v:shape id="_x0000_s1965" style="position:absolute;left:7296;top:3933;width:1201;height:1034" coordsize="8409,7238" path="m8326,2171r-75,-121l8172,1932r-83,-115l8004,1704r-91,-109l7821,1488r-97,-105l7625,1283r-103,-97l7416,1091r-108,-91l7196,913,7082,828,6965,747,6845,671,6722,598,6597,528,6471,463,6341,401,6209,344,6075,290,5939,242,5801,197,5661,156,5519,121,5376,89,5230,62,5084,40,4935,23,4785,10,4634,3,4481,,4251,6,4023,23,3799,52,3579,90r-218,51l3149,200r-208,71l2738,351r-199,90l2346,538,2158,646,1976,762,1800,887r-169,132l1469,1160r-156,147l1165,1462r-141,163l891,1794,766,1968,650,2150,542,2336,442,2528r-89,198l273,2929r-71,207l141,3349,92,3564,52,3784,24,4007,7,4234,,4463r1,93l5,4647r4,91l16,4829r8,91l34,5010r11,89l59,5188r16,87l92,5363r19,87l131,5536r22,85l177,5707r25,84l229,5874r28,83l288,6039r31,81l353,6201r34,79l424,6360r38,77l501,6515r41,76l583,6666r44,75l672,6815r47,72l766,6959r49,70l865,7099r31,36l926,7170r32,35l989,7238r-56,-71l878,7093r-53,-74l773,6944r-51,-77l672,6790r-47,-79l580,6632r-45,-81l493,6470r-42,-83l413,6303r-38,-84l340,6133r-35,-86l273,5960r-30,-88l213,5782r-27,-89l162,5602r-23,-91l118,5419,98,5327,80,5233,66,5139,52,5044,41,4950,31,4853r-7,-97l18,4660r-3,-98l14,4463r7,-228l37,4009,66,3786r39,-220l155,3352r60,-211l286,2934r80,-202l455,2534r98,-191l661,2156,777,1976,901,1801r134,-168l1174,1471r149,-154l1478,1170r162,-141l1808,898,1984,773,2165,658,2352,551r193,-99l2743,363r202,-80l3153,214r212,-61l3581,104,3801,64,4025,36,4251,19r230,-5l4639,16r158,8l4952,37r154,19l5258,80r150,29l5557,143r147,39l5848,226r144,48l6131,327r139,58l6405,446r134,67l6669,582r128,76l6922,736r123,82l7165,905r116,90l7393,1089r111,98l7611,1288r103,104l7814,1500r96,111l8004,1725r88,118l8177,1963r82,123l8335,2213r74,128l8398,2319r-10,-21l8378,2277r-10,-22l8358,2234r-10,-21l8336,2191r-10,-20xe" fillcolor="#c6c5c5" stroked="f">
                <v:path arrowok="t"/>
                <o:lock v:ext="edit" aspectratio="t"/>
              </v:shape>
              <v:shape id="_x0000_s1966" style="position:absolute;left:7297;top:3934;width:1206;height:1043" coordsize="8440,7299" path="m8362,2249r-74,-124l8210,2003r-83,-120l8042,1767r-89,-113l7860,1543r-97,-107l7664,1331,7560,1230r-106,-97l7345,1038,7232,947,7117,860,6998,776,6878,697,6754,620,6627,548,6498,481,6367,417,6233,357,6097,302,5959,251,5819,205,5675,162,5531,125,5386,92,5238,64,5088,42,4937,24,4784,10,4630,2,4474,,4244,6,4018,23,3793,51,3573,90r-216,50l3145,200r-209,70l2733,349r-199,90l2341,538,2154,645,1973,761,1798,885r-169,133l1466,1157r-155,149l1163,1460r-141,161l889,1790,765,1965,649,2146,540,2333r-98,192l352,2722r-80,203l202,3131r-61,212l91,3558,52,3777,24,4001,7,4227,,4456r1,96l5,4647r4,93l16,4835r9,93l36,5020r13,92l63,5203r16,91l97,5384r20,90l139,5563r23,87l188,5738r27,87l244,5910r30,85l307,6080r34,83l376,6246r37,81l451,6408r41,79l534,6567r42,78l621,6722r47,76l715,6873r49,74l814,7020r52,72l920,7163r31,35l982,7231r32,35l1047,7299r-60,-72l928,7153r-56,-76l817,7000r-53,-78l712,6844r-51,-81l612,6682r-46,-82l521,6517r-43,-86l437,6346r-41,-87l359,6172r-36,-88l289,5994r-33,-90l226,5813r-29,-92l170,5628r-24,-93l123,5440r-20,-95l85,5248,68,5152,54,5055,42,4956,32,4857r-8,-99l18,4658,15,4557,14,4456r5,-228l37,4002,65,3780r40,-218l155,3346r59,-210l284,2929r80,-202l453,2530,553,2338,660,2153,776,1972,900,1798r132,-168l1173,1469r148,-154l1475,1167r163,-139l1806,896,1981,772,2161,656,2348,549r193,-97l2738,362r202,-79l3148,212r212,-59l3575,103,3795,64,4019,36,4245,19r229,-7l4636,16r160,9l4954,38r156,19l5265,83r153,29l5569,148r149,40l5865,234r144,49l6153,338r139,60l6430,462r134,68l6697,603r130,77l6953,762r123,85l7197,937r117,93l7428,1127r112,101l7647,1333r104,107l7850,1553r97,114l8038,1785r89,121l8212,2030r80,127l8368,2288r72,132l8431,2399r-10,-22l8412,2356r-10,-21l8393,2313r-11,-21l8372,2271r-10,-22xe" fillcolor="#c6c5c5" stroked="f">
                <v:path arrowok="t"/>
                <o:lock v:ext="edit" aspectratio="t"/>
              </v:shape>
              <v:shape id="_x0000_s1967" style="position:absolute;left:7298;top:3935;width:1210;height:1052" coordsize="8470,7360" path="m8395,2326r-74,-129l8245,2072r-82,-124l8078,1828r-89,-117l7896,1596r-96,-111l7700,1377,7596,1274,7490,1173r-111,-98l7267,981,7149,891,7030,804,6908,721,6783,642,6654,568,6525,498,6391,432,6255,371,6117,313,5976,260,5834,212,5690,168,5543,129,5394,95,5244,66,5092,42,4938,23,4783,10,4625,2,4467,,4237,5,4011,22,3787,50,3567,90r-216,49l3139,200r-208,69l2729,349r-198,89l2338,537,2151,644,1970,759,1794,884r-168,131l1464,1156r-155,147l1160,1457r-139,162l887,1787,763,1962,647,2142,539,2329r-98,191l352,2718r-80,202l201,3127r-60,211l91,3552,52,3772,23,3995,5,4221,,4449r1,99l4,4646r6,96l17,4839r10,95l38,5030r14,95l66,5219r18,93l104,5405r21,92l148,5588r24,90l199,5768r30,89l259,5946r32,86l326,6119r35,85l399,6289r38,84l479,6456r42,81l566,6618r45,79l658,6776r50,77l758,6930r52,75l864,7079r55,73l975,7224r32,35l1040,7293r32,34l1106,7360r-63,-74l982,7212r-60,-76l864,7057r-57,-79l752,6897r-53,-81l648,6733r-49,-84l551,6565r-46,-87l461,6391r-42,-89l379,6213r-39,-91l304,6030r-34,-92l238,5845r-30,-95l180,5655r-26,-97l129,5461r-21,-97l89,5265,71,5165,56,5065,43,4964,32,4863,25,4760,18,4657,14,4554,13,4449r6,-228l37,3996,65,3774r39,-218l154,3341r60,-211l284,2924r80,-202l453,2527r98,-192l658,2149,775,1969,899,1795r132,-167l1171,1466r147,-154l1473,1166r161,-140l1802,894,1977,771,2159,655,2345,548r191,-98l2734,362r202,-80l3143,212r211,-59l3570,103,3789,64,4012,36,4238,19r229,-7l4632,16r162,9l4956,39r159,20l5271,85r156,32l5581,153r152,41l5882,241r146,52l6174,350r141,62l6455,478r136,71l6725,624r131,80l6984,789r125,88l7231,969r117,97l7463,1167r112,104l7682,1380r104,111l7886,1605r96,119l8074,1846r88,125l8246,2100r79,130l8399,2364r71,137l8460,2479r-9,-22l8442,2435r-9,-22l8424,2391r-10,-22l8404,2348r-9,-22xe" fillcolor="#c6c5c5" stroked="f">
                <v:path arrowok="t"/>
                <o:lock v:ext="edit" aspectratio="t"/>
              </v:shape>
              <v:shape id="_x0000_s1968" style="position:absolute;left:7299;top:3936;width:1214;height:1060" coordsize="8498,7418" path="m8426,2406r-71,-132l8278,2144r-80,-128l8113,1893r-87,-122l7933,1653r-97,-114l7737,1428,7633,1319,7526,1214,7415,1114r-115,-98l7183,923,7063,833,6939,748,6813,667,6683,589,6551,516,6416,448,6278,384,6139,324,5996,269,5851,220,5704,174,5555,134,5404,98,5251,69,5096,43,4940,24,4782,11,4622,2,4460,,4231,5,4005,22,3781,50,3561,89r-215,50l3134,198r-208,71l2724,348r-197,90l2334,535,2147,642,1967,758,1792,882r-168,132l1461,1153r-154,148l1159,1455r-141,161l886,1784,762,1958,646,2139,539,2324,439,2516r-89,197l270,2915r-70,207l141,3332,91,3548,51,3766,23,3988,5,4214,,4442r1,102l4,4644r6,100l18,4843r10,99l40,5041r14,98l71,5235r18,96l109,5426r23,95l156,5614r27,93l212,5799r30,91l275,5981r34,89l345,6159r38,88l423,6333r41,85l507,6503r45,83l600,6669r48,81l698,6830r52,79l804,6987r54,76l915,7139r58,74l1033,7286r32,34l1099,7353r33,33l1166,7418r-67,-74l1035,7268r-63,-78l911,7112r-60,-80l794,6950r-56,-83l684,6782r-53,-85l582,6611r-49,-88l487,6433r-45,-90l400,6251r-41,-92l321,6066r-36,-96l251,5875r-33,-97l189,5680r-27,-99l136,5482,113,5381,93,5280,74,5178,58,5076,45,4971,33,4867,24,4762,19,4657,14,4550,13,4442r6,-227l37,3989,65,3768r38,-218l153,3335r60,-210l283,2920r80,-201l452,2522r98,-191l657,2146,773,1966,897,1792r132,-168l1169,1464r147,-154l1470,1164r162,-140l1800,893,1974,769,2155,653,2341,547r192,-98l2730,360r202,-78l3138,212r211,-60l3565,103,3784,64,4006,35,4231,19r229,-7l4627,15r166,9l4957,40r162,20l5279,87r158,33l5593,158r154,43l5898,249r149,54l6194,362r144,63l6479,494r139,74l6753,646r132,83l7015,816r125,91l7263,1003r118,100l7498,1206r111,108l7716,1426r104,115l7921,1660r95,123l8108,1908r87,129l8277,2169r79,135l8429,2442r69,141l8489,2561r-9,-22l8472,2516r-9,-22l8454,2472r-9,-22l8435,2429r-9,-23xe" fillcolor="#c6c5c5" stroked="f">
                <v:path arrowok="t"/>
                <o:lock v:ext="edit" aspectratio="t"/>
              </v:shape>
              <v:shape id="_x0000_s1969" style="position:absolute;left:7300;top:3937;width:1218;height:1068" coordsize="8524,7477" path="m8457,2489r-71,-137l8312,2218r-79,-130l8149,1959r-88,-125l7969,1712r-96,-119l7773,1479,7669,1368,7562,1259,7450,1155,7335,1054,7218,957,7096,865,6971,777,6843,692,6712,612,6578,537,6442,466,6302,400,6161,338,6015,281,5869,229,5720,182,5568,141,5414,105,5258,73,5102,47,4943,27,4781,13,4619,4,4454,,4225,7,3999,24,3776,52,3557,91r-216,50l3130,200r-207,70l2721,350r-198,88l2332,536,2146,643,1964,759,1789,882r-168,132l1460,1154r-155,146l1158,1454r-140,162l886,1783,762,1957,645,2137,538,2323r-98,192l351,2710r-80,202l201,3118r-60,211l91,3544,52,3762,24,3984,6,4209,,4437r1,105l5,4645r7,103l19,4851r11,101l43,5053r15,100l76,5253r19,99l116,5449r25,97l167,5643r28,95l225,5833r32,93l291,6018r36,92l366,6201r40,89l448,6379r44,87l538,6553r48,84l635,6721r51,83l739,6885r55,81l851,7045r58,79l969,7200r61,74l1093,7348r34,33l1160,7413r35,32l1229,7477r-70,-75l1091,7326r-67,-79l960,7167r-63,-81l837,7003r-60,-84l721,6834r-55,-88l613,6658r-51,-90l514,6477r-48,-92l422,6292r-43,-94l339,6101r-39,-97l264,5907r-32,-99l200,5708,171,5607,144,5504,120,5402,97,5298,78,5193,61,5088,47,4981,35,4874,26,4766,19,4657,15,4547,14,4437r5,-227l36,3985,65,3764r39,-218l154,3333r59,-210l283,2917r79,-201l451,2520r99,-191l657,2144,772,1964,896,1791r132,-167l1168,1463r146,-153l1469,1163r161,-138l1798,893,1972,770,2152,654,2338,548r191,-97l2726,362r201,-80l3134,213r210,-60l3560,104,3779,65,4001,37,4226,19r228,-5l4625,17r168,10l4960,43r164,21l5287,91r160,34l5606,164r156,45l5915,259r151,56l6215,375r147,67l6504,512r140,77l6781,669r133,85l7045,845r126,94l7295,1038r120,103l7531,1248r112,112l7751,1474r104,119l7954,1716r96,126l8140,1971r87,132l8308,2239r77,140l8457,2521r67,145l8516,2644r-8,-23l8500,2599r-9,-23l8483,2555r-9,-22l8465,2511r-8,-22xe" fillcolor="#c6c5c5" stroked="f">
                <v:path arrowok="t"/>
                <o:lock v:ext="edit" aspectratio="t"/>
              </v:shape>
              <v:shape id="_x0000_s1970" style="position:absolute;left:7301;top:3938;width:1221;height:1076" coordsize="8548,7533" path="m8484,2571r-69,-142l8342,2291r-78,-135l8182,2025r-87,-130l8003,1769r-95,-122l7807,1529,7703,1413,7595,1302,7484,1194,7368,1091,7249,991,7127,895,7001,803,6872,717,6739,634,6604,556,6466,482,6325,413,6181,349,6034,291,5885,237,5734,189,5580,145,5424,108,5266,75,5106,48,4944,28,4780,12,4614,3,4447,,4218,7,3993,23,3771,52,3552,91r-216,49l3125,200r-207,70l2716,348r-196,89l2328,535,2142,641,1961,757,1787,881r-168,131l1457,1152r-154,146l1156,1452r-140,160l883,1780,760,1954,644,2134,537,2319r-98,191l350,2707r-80,201l200,3113r-60,210l90,3538,52,3756,23,3977,6,4203,,4430r1,108l6,4645r5,105l20,4855r12,104l45,5063r16,103l80,5268r20,101l123,5469r26,100l176,5668r29,98l238,5863r34,95l308,6052r38,95l387,6239r42,92l474,6421r46,89l569,6599r49,86l670,6770r54,85l781,6938r57,81l898,7100r61,78l1022,7256r64,75l1153,7406r34,32l1222,7470r35,32l1293,7533r-74,-75l1147,7381r-69,-80l1011,7221r-67,-83l881,7055r-62,-86l759,6882r-57,-88l645,6704r-53,-91l540,6520r-49,-94l443,6331r-44,-96l356,6137r-40,-99l279,5937,243,5836,210,5733,179,5630,151,5526,125,5420,103,5313,81,5206,64,5097,49,4988,36,4878,26,4767,19,4656,15,4544,14,4430r5,-227l36,3980,64,3758r40,-218l153,3327r60,-209l283,2912r79,-201l451,2516r98,-190l655,2140,770,1962,894,1789r132,-168l1165,1461r148,-153l1466,1162r162,-140l1795,891,1968,768,2149,654,2334,547r191,-98l2722,361r202,-79l3129,212r211,-59l3554,103,3772,65,3994,37,4219,19r228,-6l4620,17r171,10l4960,43r169,22l5293,94r164,35l5617,170r159,46l5932,267r153,58l6236,388r148,68l6528,529r142,79l6808,692r135,88l7075,873r128,98l7327,1072r120,107l7564,1290r112,114l7785,1522r103,123l7988,1772r94,129l8173,2035r84,137l8338,2311r76,144l8484,2601r64,149l8541,2728r-7,-24l8526,2682r-8,-23l8509,2637r-8,-23l8493,2592r-9,-21xe" fillcolor="#c7c6c6" stroked="f">
                <v:path arrowok="t"/>
                <o:lock v:ext="edit" aspectratio="t"/>
              </v:shape>
              <v:shape id="_x0000_s1971" style="position:absolute;left:7302;top:3939;width:1224;height:1084" coordsize="8572,7589" path="m8511,2652r-68,-145l8372,2366r-77,-139l8213,2091r-86,-133l8036,1829r-95,-127l7841,1579,7737,1460,7629,1346,7517,1234,7401,1128,7281,1024,7158,925,7031,831,6901,741,6767,656,6631,575,6491,498,6348,428,6201,361,6053,301,5902,246,5748,195,5592,150,5433,111,5273,77,5110,50,4946,29,4779,13,4611,3,4440,,4212,6,3987,23,3765,51,3546,90r-216,49l3120,199r-206,69l2712,348r-197,89l2324,534,2138,640,1958,756,1784,879r-168,132l1455,1149r-155,147l1154,1449r-140,161l882,1777,759,1950,643,2130,536,2315r-99,191l349,2702r-80,201l199,3109r-59,210l90,3532,51,3750,22,3971,5,4196,,4423r1,110l5,4643r7,109l21,4860r12,107l47,5074r17,105l84,5284r22,104l130,5490r27,103l186,5694r32,100l251,5893r35,97l325,6088r40,96l408,6278r45,93l500,6463r48,91l600,6644r53,89l707,6820r58,85l823,6989r61,83l946,7153r64,80l1077,7312r68,76l1215,7463r36,33l1287,7527r36,32l1359,7589r-77,-76l1207,7435r-74,-79l1062,7274r-68,-84l927,7106r-65,-86l798,6931r-61,-90l679,6750r-57,-92l568,6563r-52,-96l467,6370r-48,-99l375,6171,333,6070,293,5968,255,5865,220,5760,188,5653,158,5547,132,5439,107,5330,86,5220,66,5108,51,4996,37,4884,27,4769,19,4656,15,4540,13,4423r6,-226l36,3973,64,3752r40,-218l153,3322r59,-210l282,2907r79,-200l450,2512r98,-190l654,2137,769,1958,893,1785r131,-166l1164,1458r146,-153l1464,1159r160,-138l1792,889,1966,767,2145,652,2330,546r191,-98l2717,360r202,-78l3124,212r210,-60l3548,103,3766,65,3988,37,4212,19r228,-6l4616,16r174,11l4963,43r170,24l5301,96r166,36l5629,175r161,47l5948,276r156,60l6257,401r149,71l6553,547r143,82l6836,714r136,91l7105,902r129,101l7359,1107r121,111l7597,1332r112,118l7817,1573r104,125l8020,1829r94,133l8204,2100r83,141l8366,2385r75,147l8509,2683r63,154l8565,2813r-8,-22l8549,2767r-7,-23l8534,2721r-7,-23l8519,2676r-8,-24xe" fillcolor="#c7c6c6" stroked="f">
                <v:path arrowok="t"/>
                <o:lock v:ext="edit" aspectratio="t"/>
              </v:shape>
              <v:shape id="_x0000_s1972" style="position:absolute;left:7303;top:3940;width:1227;height:1092" coordsize="8592,7644" path="m8534,2737r-64,-149l8400,2442r-76,-144l8243,2159r-84,-137l8068,1888r-94,-129l7874,1632,7771,1509,7662,1391,7550,1277,7433,1166,7313,1059,7189,958,7061,860,6929,767,6794,679,6656,595,6514,516,6370,443,6222,375,6071,312,5918,254,5762,203,5603,157,5443,116,5279,81,5115,52,4946,30,4777,14,4606,4,4433,,4205,6,3980,24,3758,52,3540,90r-214,50l3115,199r-205,70l2708,348r-197,88l2320,534,2135,641,1954,755,1781,878r-167,131l1452,1149r-153,146l1151,1448r-139,160l880,1776,756,1949,641,2127,535,2313r-98,190l348,2698r-79,201l199,3105r-60,209l90,3527,50,3745,22,3967,5,4190,,4417r1,114l5,4643r7,111l22,4865r13,110l50,5084r17,109l89,5300r22,107l137,5513r28,104l196,5720r33,103l265,5924r37,101l342,6124r43,98l429,6318r48,95l526,6507r52,93l631,6691r57,90l745,6869r60,87l867,7042r63,83l997,7208r67,80l1133,7368r72,77l1279,7520r36,32l1351,7582r37,32l1425,7644r-80,-76l1266,7489r-76,-80l1115,7326r-72,-83l972,7156r-68,-87l838,6980r-64,-91l712,6796r-58,-95l596,6606r-54,-98l490,6409,441,6309,393,6207,348,6104,306,5999,267,5893,231,5787,197,5678,165,5569,137,5457,111,5346,89,5234,68,5119,52,5005,38,4889,27,4772,19,4655,14,4536,13,4417r6,-226l36,3968,64,3747r38,-216l152,3317r60,-209l282,2904r79,-200l449,2508r98,-190l653,2134,768,1955,891,1783r132,-166l1161,1457r147,-153l1461,1158r161,-139l1788,889,1962,767,2141,652,2326,545r191,-96l2713,360r201,-79l3119,212r210,-59l3542,104,3760,64,3982,36,4207,19r226,-5l4613,17r176,11l4963,45r173,24l5307,100r168,37l5641,180r164,50l5965,286r157,60l6276,414r153,73l6576,566r145,83l6863,739r137,93l7133,931r130,104l7389,1143r122,114l7627,1374r113,122l7849,1622r103,130l8050,1886r94,138l8232,2165r83,144l8393,2458r72,151l8532,2764r60,158l8585,2898r-7,-22l8571,2852r-6,-24l8557,2806r-7,-24l8542,2760r-8,-23xe" fillcolor="#c7c6c6" stroked="f">
                <v:path arrowok="t"/>
                <o:lock v:ext="edit" aspectratio="t"/>
              </v:shape>
              <v:shape id="_x0000_s1973" style="position:absolute;left:7304;top:3941;width:1230;height:1099" coordsize="8611,7698" path="m8559,2822r-63,-152l8428,2519r-75,-147l8274,2227r-84,-140l8101,1949r-94,-133l7908,1685,7804,1558,7696,1436,7583,1318,7467,1205,7345,1094,7221,989,7091,889,6959,792,6823,701,6683,615,6540,534,6393,459,6243,388,6091,323,5935,263,5777,209,5616,161,5453,119,5288,83,5120,54,4950,30,4777,14,4603,3,4427,,4199,6,3975,24,3753,52,3535,90r-214,49l3111,199r-205,70l2704,347r-196,88l2317,533,2132,639,1953,754,1779,876r-168,132l1451,1146r-154,146l1151,1445r-140,161l880,1772,756,1945,641,2124,535,2309r-98,190l348,2694r-79,200l199,3099r-60,210l91,3521,51,3739,23,3960,6,4184,,4410r2,117l6,4642r8,114l24,4871r14,112l53,5095r20,112l94,5317r24,109l145,5534r30,106l207,5747r35,105l280,5955r40,102l362,6158r44,100l454,6357r49,97l555,6549r54,95l666,6737r58,91l785,6918r64,89l913,7093r68,84l1049,7261r71,82l1194,7422r74,78l1346,7576r37,31l1420,7638r39,30l1497,7698r-85,-77l1330,7543r-80,-81l1172,7379r-76,-85l1022,7208r-71,-89l881,7028r-66,-92l749,6843r-62,-97l627,6648r-57,-99l516,6449,464,6346,414,6243,367,6137,323,6030,281,5922,243,5813,208,5702,174,5591,145,5477,118,5363,94,5247,73,5130,55,5013,40,4894,29,4775,21,4654,15,4533,14,4410r6,-226l36,3961,65,3742r38,-217l153,3312r59,-209l281,2899r79,-200l449,2505r97,-190l652,2130,767,1953,890,1780r132,-166l1161,1454r145,-153l1460,1156r160,-138l1787,888,1960,765,2139,651,2324,545r190,-98l2710,360r200,-79l3116,211r208,-59l3539,103,3755,64,3976,36,4201,19r226,-5l4609,17r179,11l4966,46r175,25l5314,102r171,39l5653,186r166,51l5982,294r159,63l6297,427r154,75l6600,582r146,87l6888,761r139,96l7162,960r131,106l7420,1178r121,116l7659,1416r112,125l7880,1671r102,134l8080,1942r93,141l8260,2229r82,149l8418,2529r70,156l8553,2844r58,162l8605,2982r-7,-22l8593,2936r-7,-22l8579,2891r-7,-24l8565,2845r-6,-23xe" fillcolor="#c7c6c6" stroked="f">
                <v:path arrowok="t"/>
                <o:lock v:ext="edit" aspectratio="t"/>
              </v:shape>
              <v:shape id="_x0000_s1974" style="position:absolute;left:7305;top:3942;width:1232;height:1107" coordsize="8626,7749" path="m8579,2908r-60,-158l8452,2596r-72,-151l8302,2296r-82,-145l8131,2010r-94,-137l7939,1738,7836,1609,7728,1482,7616,1360,7498,1243,7376,1130,7251,1021,7120,918,6987,818,6850,725,6709,636,6563,552,6416,473,6264,400,6110,334,5952,272,5792,216,5628,166,5462,123,5294,86,5124,56,4950,31,4776,14,4600,3,4420,,4194,5,3969,22,3747,50,3529,90r-213,49l3106,198r-205,69l2700,346r-196,89l2313,531,2128,638,1949,753,1775,875r-166,130l1448,1144r-153,146l1148,1443r-138,160l878,1769,755,1941,640,2120,534,2304r-98,190l348,2690r-79,200l199,3094r-60,209l90,3517,51,3733,23,3954,6,4177,,4403r1,119l7,4641r7,117l25,4875r14,116l55,5105r21,115l98,5332r26,111l152,5555r32,109l218,5773r37,106l293,5985r43,105l380,6193r48,102l477,6395r52,99l583,6592r58,95l699,6782r62,93l826,6966r65,89l960,7142r70,87l1102,7313r75,82l1253,7475r79,79l1412,7630r39,30l1489,7691r38,29l1567,7749r-88,-77l1393,7593r-85,-81l1227,7429r-80,-86l1071,7256r-75,-90l923,7075r-70,-93l785,6886r-65,-98l658,6690,598,6590,540,6486,485,6383,433,6277,385,6169,339,6060,295,5950,254,5839,217,5726,182,5611,151,5495,122,5378,97,5260,76,5141,57,5021,41,4899,29,4777,20,4654,15,4529,14,4403r5,-226l36,3955,64,3736r39,-217l152,3306r59,-207l281,2894r79,-199l448,2501r97,-190l651,2127,766,1949,889,1777r131,-166l1158,1451r146,-151l1457,1154r161,-138l1783,885,1957,763,2135,649,2320,544r190,-98l2705,358r201,-78l3110,211r209,-59l3533,102,3749,64,3970,36,4194,19r226,-6l4604,17r183,11l4967,47r179,26l5320,105r174,40l5664,191r167,53l5996,302r162,65l6316,439r155,78l6622,600r148,89l6914,783r140,100l7189,987r131,111l7448,1213r121,119l7688,1457r113,129l7908,1719r102,138l8107,1998r93,146l8286,2293r80,152l8440,2602r69,158l8571,2923r55,167l8621,3066r-6,-22l8609,3021r-5,-22l8598,2976r-6,-22l8586,2931r-7,-23xe" fillcolor="#c7c6c6" stroked="f">
                <v:path arrowok="t"/>
                <o:lock v:ext="edit" aspectratio="t"/>
              </v:shape>
              <v:shape id="_x0000_s1975" style="position:absolute;left:7306;top:3943;width:1234;height:1114" coordsize="8642,7800" path="m8597,2991r-59,-162l8474,2670r-70,-156l8327,2362r-81,-148l8158,2068r-93,-141l7967,1789,7865,1656,7756,1527,7644,1401,7526,1279,7404,1164,7278,1052,7147,945,7013,843,6874,746,6732,655,6586,568,6436,487,6283,413,6127,343,5966,279,5804,222,5639,172,5471,127,5300,88,5127,57,4951,32,4774,14,4595,3,4413,,4187,5,3962,22,3741,50,3525,89r-215,49l3102,197r-206,70l2696,346r-196,87l2310,531,2125,637,1946,751,1773,874r-167,130l1446,1142r-154,145l1147,1440r-140,160l876,1766,753,1939,638,2116,532,2301r-97,190l346,2685r-79,200l198,3089r-59,209l89,3511,51,3728,22,3947,6,4170,,4396r1,123l7,4640r8,121l26,4880r15,119l59,5116r21,117l104,5349r27,114l160,5576r33,112l229,5799r38,109l309,6016r44,107l400,6229r50,103l502,6434r54,101l613,6634r60,98l735,6827r65,95l867,7014r69,91l1008,7194r74,86l1158,7365r78,83l1316,7529r82,78l1483,7684r38,29l1561,7743r39,28l1641,7800r-93,-76l1459,7644r-88,-81l1286,7479r-84,-85l1122,7305r-79,-90l968,7123r-74,-96l823,6931r-69,-98l689,6732,627,6630,566,6525,509,6420,454,6312,403,6203,354,6092,309,5979,266,5866,227,5750,191,5633,158,5515,127,5395,101,5275,78,5152,59,5029,43,4904,29,4779,20,4652,15,4525,13,4396r6,-225l36,3949,64,3729r39,-216l151,3302r60,-209l280,2889r79,-198l447,2496r98,-189l651,2124,765,1946,888,1774r130,-165l1156,1449r147,-152l1455,1152r160,-138l1781,884,1953,761,2132,648,2317,542r189,-96l2701,358r200,-79l3105,210r209,-59l3527,102,3743,64,3963,36,4187,19r226,-6l4601,18r184,11l4969,48r181,26l5328,107r175,42l5677,196r169,55l6013,312r163,67l6336,454r157,79l6646,619r149,92l6941,807r141,104l7218,1019r132,113l7478,1251r123,123l7718,1502r113,133l7938,1773r103,140l8136,2059r91,150l8311,2361r79,158l8463,2679r66,164l8589,3010r53,169l8636,3156r-4,-24l8626,3108r-6,-23l8615,3061r-6,-23l8602,3014r-5,-23xe" fillcolor="#c7c6c6" stroked="f">
                <v:path arrowok="t"/>
                <o:lock v:ext="edit" aspectratio="t"/>
              </v:shape>
              <v:shape id="_x0000_s1976" style="position:absolute;left:7307;top:3944;width:1236;height:1121" coordsize="8655,7851" path="m8613,3077r-56,-166l8495,2749r-69,-160l8352,2433r-80,-153l8186,2131r-93,-145l7996,1844,7894,1707,7787,1573,7674,1444,7556,1321,7434,1200,7307,1086,7175,976,7040,870,6900,770,6756,676,6608,587,6457,504,6302,426,6144,355,5982,289,5818,231,5650,178,5480,132,5306,92,5132,60,4953,34,4773,15,4591,4,4406,,4180,6,3956,23,3735,51,3519,89r-214,50l3096,198r-204,69l2691,345r-195,88l2306,531,2121,636,1943,750,1769,872r-165,131l1443,1141r-153,146l1144,1438r-138,160l875,1764,752,1936,637,2114,531,2298r-97,190l346,2682r-79,199l197,3086r-59,207l89,3506,50,3723,22,3942,5,4164,,4390r1,126l6,4641r9,123l27,4887r16,121l62,5128r21,119l109,5365r28,117l168,5598r35,115l240,5826r41,111l325,6047r46,109l420,6264r52,106l526,6474r58,103l644,6677r63,100l771,6873r68,96l910,7062r72,92l1057,7243r77,87l1213,7416r83,83l1379,7581r86,79l1553,7736r40,29l1634,7794r42,29l1716,7851r-96,-77l1527,7696r-93,-81l1345,7530r-87,-86l1174,7355r-81,-91l1013,7171r-77,-96l863,6978,790,6878,722,6775,656,6672,593,6565,533,6457,476,6348,422,6237,371,6124,323,6009,278,5893,238,5775,199,5655,164,5535,133,5413,106,5289,81,5164,61,5038,44,4910,30,4782,21,4653,14,4523,13,4390r6,-225l36,3943,64,3724r38,-216l151,3297r60,-208l279,2886r79,-199l446,2494r97,-189l649,2122,763,1944,886,1772r130,-165l1155,1447r145,-151l1452,1151r159,-137l1777,883,1950,761,2128,648,2312,542r189,-97l2696,358r200,-79l3100,210r209,-58l3521,103,3737,64,3957,36,4181,19r225,-5l4597,18r187,12l4970,50r184,27l5335,112r178,42l5688,203r172,56l6029,323r166,68l6358,468r157,82l6670,639r151,94l6967,834r142,106l7246,1051r133,117l7507,1290r123,127l7748,1549r112,137l7967,1826r102,146l8163,2122r90,152l8337,2433r77,161l8484,2759r64,167l8605,3098r50,174l8650,3247r-5,-24l8640,3198r-5,-24l8629,3150r-4,-25l8619,3101r-6,-24xe" fillcolor="#c7c6c6" stroked="f">
                <v:path arrowok="t"/>
                <o:lock v:ext="edit" aspectratio="t"/>
              </v:shape>
              <v:shape id="_x0000_s1977" style="position:absolute;left:7308;top:3945;width:1238;height:1128" coordsize="8667,7899" path="m8629,3166r-53,-169l8516,2830r-66,-164l8377,2506r-79,-158l8214,2196r-91,-150l8028,1900,7925,1760,7818,1622,7705,1489,7588,1361,7465,1238,7337,1119,7205,1006,7069,898,6928,794,6782,698,6633,606,6480,520,6323,441,6163,366,6000,299,5833,238,5664,183,5490,136,5315,94,5137,61,4956,35,4772,16,4588,5,4400,,4174,6,3950,23,3730,51,3514,89r-213,49l3092,197r-204,69l2688,345r-195,88l2304,529,2119,635,1940,748,1768,871r-166,130l1442,1139r-152,145l1143,1436r-138,160l875,1761,752,1933,638,2111,532,2294r-98,189l346,2678r-79,198l198,3080r-60,209l90,3500,51,3716,23,3936,6,4158,,4383r2,129l7,4639r9,127l30,4891r16,125l65,5139r23,123l114,5382r31,120l178,5620r36,117l253,5853r43,113l341,6079r49,111l441,6299r55,108l553,6512r61,105l676,6719r65,101l810,6918r71,96l955,7110r75,92l1109,7292r80,89l1273,7466r85,84l1446,7631r89,80l1628,7787r41,29l1710,7844r42,28l1794,7899r-101,-77l1595,7744r-94,-82l1407,7577r-90,-86l1229,7402r-86,-92l1060,7216r-81,-97l902,7021,827,6920,756,6817,687,6711,621,6603,559,6494,499,6383,441,6270,388,6155,339,6038,291,5919,249,5799,209,5677,173,5554,140,5429,111,5302,85,5175,64,5046,46,4916,32,4784,22,4652,15,4518,14,4383r6,-225l37,3937,64,3718r39,-215l152,3291r58,-207l280,2881r78,-198l446,2489r97,-188l649,2118,763,1940,885,1769r131,-166l1153,1445r146,-152l1451,1148r159,-137l1776,882,1948,760,2125,646,2309,541r190,-96l2693,357r199,-78l3096,210r208,-59l3516,102,3733,64,3953,36,4175,19r225,-5l4593,18r192,12l4973,51r186,28l5342,115r182,42l5701,209r175,57l6047,332r167,71l6379,482r160,84l6694,657r153,98l6993,858r144,109l7275,1082r133,120l7537,1328r123,130l7777,1594r113,141l7996,1880r100,149l8191,2182r88,158l8360,2502r76,165l8505,2836r61,173l8620,3184r47,179l8663,3338r-5,-25l8654,3289r-5,-25l8644,3240r-5,-24l8634,3191r-5,-25xe" fillcolor="#c8c7c7" stroked="f">
                <v:path arrowok="t"/>
                <o:lock v:ext="edit" aspectratio="t"/>
              </v:shape>
              <v:shape id="_x0000_s1978" style="position:absolute;left:7309;top:3946;width:1239;height:1135" coordsize="8676,7946" path="m8642,3257r-51,-174l8535,2912r-64,-168l8401,2578r-78,-160l8240,2260r-90,-154l8056,1957,7954,1812,7847,1671,7734,1535,7617,1403,7494,1276,7366,1154,7233,1037,7096,926,6954,820,6807,719,6657,625,6502,536,6343,454,6182,377,6016,308,5847,245,5675,189,5500,140,5322,98,5141,63,4957,36,4771,16,4584,4,4393,,4168,5,3944,22,3724,50,3508,89r-212,49l3087,196r-204,69l2683,344r-195,87l2299,528,2115,634,1937,747,1764,869r-166,131l1439,1137r-152,145l1142,1433r-139,160l872,1758,750,1930,636,2108,530,2291r-97,189l345,2673r-79,199l198,3075r-60,208l89,3494,50,3710,23,3929,6,4151,,4376r1,133l8,4639r9,129l31,4896r17,128l68,5150r25,125l120,5399r31,122l186,5641r38,120l265,5878r45,117l358,6110r51,113l463,6334r57,109l580,6551r63,106l709,6761r68,102l848,6963r75,97l1000,7156r78,93l1161,7340r84,90l1332,7515r89,85l1513,7682r94,78l1703,7837r21,13l1745,7865r21,13l1787,7892r21,13l1830,7919r21,13l1872,7946r-103,-77l1666,7792r-99,-82l1470,7625r-95,-86l1284,7449r-89,-92l1108,7261r-84,-96l943,7065,865,6963,790,6858,719,6751,650,6642,583,6531,521,6418,462,6303,406,6185,354,6067,305,5946,260,5823,218,5699,180,5573,146,5446,115,5316,88,5186,66,5055,46,4921,32,4786,22,4651,15,4514,14,4376r5,-224l36,3930,63,3712r39,-215l151,3286r59,-207l279,2876r79,-198l445,2485r97,-189l648,2114,762,1937,883,1766r130,-165l1151,1442r145,-151l1448,1147r159,-137l1773,881,1945,758,2122,645,2306,540r189,-96l2689,356r199,-78l3091,209r208,-59l3511,102,3727,64,3946,36,4168,19r225,-6l4590,18r194,12l4974,52r190,29l5350,118r182,45l5713,214r177,60l6063,341r170,75l6399,496r161,88l6718,677r153,101l7020,884r143,112l7303,1116r133,123l7565,1368r124,134l7806,1641r112,145l8024,1935r99,154l8217,2246r87,162l8383,2574r73,170l8522,2917r59,176l8632,3273r44,183l8672,3431r-4,-25l8665,3382r-5,-26l8656,3331r-5,-25l8647,3282r-5,-25xe" fillcolor="#c8c7c7" stroked="f">
                <v:path arrowok="t"/>
                <o:lock v:ext="edit" aspectratio="t"/>
              </v:shape>
              <v:shape id="_x0000_s1979" style="position:absolute;left:7310;top:3947;width:1240;height:1141" coordsize="8682,7989" path="m8653,3349r-47,-179l8552,2995r-61,-172l8422,2653r-76,-165l8265,2326r-88,-157l8082,2015,7982,1866,7876,1721,7763,1580,7646,1446,7523,1314,7394,1189,7261,1069,7123,953,6980,844,6833,741,6680,644,6525,552,6365,468,6200,389,6033,318,5862,252,5687,195,5510,145,5328,101,5145,65,4959,37,4771,16,4579,4,4386,,4161,5,3939,22,3719,50,3502,88r-212,49l3082,196r-204,69l2679,343r-194,88l2295,527,2111,632,1934,746,1762,868,1596,997r-159,137l1285,1279r-146,152l1002,1589,871,1755,749,1926,635,2104,529,2287r-97,188l344,2669r-78,198l196,3070r-58,208l89,3489,50,3704,23,3923,6,4144,,4369r1,135l8,4638r10,132l32,4902r18,130l71,5161r26,127l126,5415r33,125l195,5663r40,122l279,5905r46,119l374,6141r55,115l485,6369r60,111l608,6590r65,107l742,6803r72,103l889,7007r78,99l1047,7203r82,94l1215,7388r88,90l1394,7564r93,85l1582,7730r99,79l1781,7885r20,13l1823,7912r21,13l1865,7937r22,14l1908,7963r22,14l1952,7989r-108,-75l1737,7836r-103,-81l1533,7671r-98,-87l1339,7494r-93,-92l1156,7306r-88,-99l985,7107,902,7004,824,6898,749,6790,678,6679,609,6567,544,6452,482,6334,424,6216,369,6095,318,5971,271,5847,227,5720,187,5592,151,5461,120,5330,91,5197,68,5062,48,4926,33,4789,21,4650,15,4511,14,4369r5,-224l36,3924,63,3706r38,-214l151,3281r59,-206l279,2871r77,-197l444,2482r97,-189l646,2111,760,1934,882,1764r130,-166l1149,1440r145,-151l1446,1144r159,-137l1770,878,1941,757,2118,643,2302,539r188,-97l2684,356r199,-79l3086,209r207,-59l3505,102,3721,64,3940,36,4162,19r224,-6l4586,18r196,12l4976,52r192,31l5356,121r186,46l5725,221r179,62l6079,351r172,77l6419,511r163,90l6741,698r155,104l7046,911r145,115l7330,1148r135,128l7594,1409r123,138l7834,1689r112,149l8051,1991r98,157l8241,2311r85,166l8404,2647r71,174l8538,2998r56,181l8643,3363r39,188l8679,3525r-3,-24l8672,3475r-3,-25l8665,3424r-4,-25l8658,3375r-5,-26xe" fillcolor="#c8c7c7" stroked="f">
                <v:path arrowok="t"/>
                <o:lock v:ext="edit" aspectratio="t"/>
              </v:shape>
              <v:shape id="_x0000_s1980" style="position:absolute;left:7311;top:3947;width:1241;height:1148" coordsize="8687,8031" path="m8662,3443r-44,-183l8567,3080r-59,-176l8442,2731r-73,-170l8290,2395r-87,-162l8109,2076r-99,-154l7904,1773,7792,1628,7675,1489,7551,1355,7422,1226,7289,1103,7149,983,7006,871,6857,765,6704,664,6546,571,6385,483,6219,403,6049,328,5876,261,5699,201,5518,150,5336,105,5150,68,4960,39,4770,17,4576,5,4379,,4154,6,3932,23,3713,51,3497,89r-212,48l3077,196r-203,69l2675,343r-194,88l2292,527,2108,632,1931,745,1759,868,1593,997r-159,137l1282,1278r-145,151l999,1588,869,1753,748,1924,634,2101,528,2283r-97,189l344,2665r-79,198l196,3066r-59,207l88,3484,49,3699,22,3917,5,4139,,4363r1,138l8,4638r10,135l32,4908r20,134l74,5173r27,130l132,5433r34,127l204,5686r42,124l291,5933r49,121l392,6172r56,118l507,6405r62,113l636,6629r69,109l776,6845r75,105l929,7052r81,100l1094,7248r87,96l1270,7436r91,90l1456,7612r97,85l1652,7779r103,77l1858,7933r22,12l1901,7957r22,14l1944,7983r23,13l1988,8008r22,12l2032,8031r-113,-74l1809,7881r-107,-81l1597,7716r-103,-87l1395,7538r-97,-92l1204,7349r-91,-98l1025,7150,940,7045,859,6938,781,6829,706,6717,635,6602,567,6487,503,6368,442,6246,384,6124,331,5998,282,5871,237,5742,195,5611,158,5479,124,5344,94,5208,70,5071,49,4933,34,4792,22,4651,14,4508,12,4363r6,-224l35,3919,63,3701r38,-214l150,3277r58,-207l277,2868r79,-197l443,2478r97,-188l645,2108,759,1932,881,1761r129,-164l1147,1438r144,-150l1443,1144r158,-137l1767,878,1937,756,2115,643,2298,538r189,-95l2680,355r198,-77l3081,209r208,-58l3500,101,3715,63,3933,36,4155,19r224,-5l4581,18r200,14l4978,54r194,31l5364,125r188,47l5737,228r182,63l6096,362r174,79l6439,527r166,92l6765,719r155,107l7072,938r145,120l7358,1182r134,132l7622,1450r123,141l7862,1740r111,151l8076,2049r99,161l8265,2377r83,169l8424,2722r69,178l8554,3082r53,186l8651,3456r36,191l8684,3622r-2,-25l8679,3571r-4,-26l8672,3519r-3,-24l8665,3469r-3,-26xe" fillcolor="#c8c7c7" stroked="f">
                <v:path arrowok="t"/>
                <o:lock v:ext="edit" aspectratio="t"/>
              </v:shape>
              <v:shape id="_x0000_s1981" style="position:absolute;left:7312;top:3948;width:1241;height:1154" coordsize="8690,8074" path="m8668,3537r-40,-187l8580,3166r-56,-181l8461,2807r-71,-173l8312,2463r-85,-166l8135,2135r-98,-157l7932,1825,7820,1676,7703,1533,7580,1394,7450,1262,7316,1135,7176,1013,7032,898,6882,788,6727,684,6568,588,6405,498,6237,415,6065,338,5890,270,5711,208,5528,154,5342,108,5154,70,4962,39,4768,17,4572,5,4372,,4148,6,3926,23,3707,49,3491,89r-212,48l3072,196r-203,68l2670,343r-194,86l2288,526,2104,630,1927,744,1756,865,1591,994r-159,137l1280,1276r-145,151l998,1585,868,1751,746,1921,632,2098,526,2280r-96,187l342,2661r-77,197l196,3061r-59,206l87,3479,49,3693,21,3911,5,4132,,4356r1,142l7,4637r12,138l34,4913r20,136l77,5183r29,134l137,5448r36,131l213,5707r44,127l304,5958r51,123l410,6202r58,119l530,6438r65,115l663,6666r72,110l810,6884r78,106l969,7093r85,101l1141,7292r90,95l1324,7481r96,90l1518,7657r101,84l1722,7822r106,79l1937,7975r22,14l1981,8001r23,12l2026,8026r23,12l2071,8050r23,12l2117,8074r-118,-73l1885,7924r-111,-80l1664,7760r-107,-86l1454,7583r-101,-93l1256,7394r-95,-100l1070,7192,982,7087,896,6978,815,6868,737,6755,663,6639,592,6521,524,6400,461,6277,401,6153,346,6025,294,5895,247,5764,203,5630,164,5495,129,5358,99,5220,73,5080,51,4938,34,4794,22,4649,15,4503,12,4356r6,-222l34,3912,63,3695r38,-214l150,3271r58,-206l277,2863r78,-197l443,2474r96,-188l644,2104,757,1928,878,1758r130,-164l1145,1436r145,-151l1441,1142r158,-136l1764,876,1935,755,2112,642,2295,537r187,-95l2676,355r197,-79l3076,209r207,-60l3494,101,3708,63,3927,36,4148,19r224,-5l4578,18r203,14l4980,55r198,32l5372,128r190,48l5749,234r184,66l6113,373r176,81l6460,543r166,95l6788,740r157,109l7097,966r147,123l7385,1217r135,135l7649,1492r124,145l7889,1789r111,156l8102,2107r96,165l8287,2443r81,175l8443,2797r65,183l8567,3166r48,190l8657,3549r33,196l8688,3719r-3,-26l8683,3667r-3,-26l8677,3616r-2,-27l8672,3563r-4,-26xe" fillcolor="#c8c7c7" stroked="f">
                <v:path arrowok="t"/>
                <o:lock v:ext="edit" aspectratio="t"/>
              </v:shape>
              <v:shape id="_x0000_s1982" style="position:absolute;left:7312;top:3949;width:1242;height:1159" coordsize="8692,8113" path="m8676,3634r-37,-192l8595,3254r-53,-186l8481,2886r-69,-178l8336,2533r-83,-170l8163,2196r-99,-161l7961,1877,7850,1726,7733,1578,7610,1436,7480,1300,7346,1168,7206,1044,7060,924,6908,812,6753,705,6593,605,6427,513,6258,427,6084,349,5907,277,5725,214,5540,158,5352,111,5160,71,4966,40,4769,18,4569,4,4367,,4143,5,3921,22,3703,49,3488,87r-211,50l3069,195r-203,69l2668,341r-193,88l2286,524,2103,629,1925,742,1755,864,1589,993r-158,137l1280,1274r-145,150l998,1583,869,1747,747,1918,633,2094,528,2276r-97,188l344,2657r-79,197l196,3056r-58,207l89,3473,51,3687,23,3905,6,4125,,4349r4,145l10,4637r12,141l37,4919r21,138l82,5195r30,135l146,5465r37,132l225,5728r45,129l319,5984r53,126l430,6232r61,122l555,6473r68,116l695,6703r74,112l847,6924r83,108l1014,7136r88,102l1192,7337r94,95l1383,7525r99,90l1585,7702r105,84l1798,7867r109,77l2020,8019r23,12l2066,8043r23,12l2112,8067r22,12l2158,8091r22,11l2204,8113r-122,-72l1964,7966r-116,-80l1734,7803r-111,-87l1516,7626r-105,-93l1310,7437r-98,-100l1116,7233r-92,-105l936,7019,851,6906,769,6792,692,6675,618,6555,548,6432,482,6307,420,6180,362,6051,308,5920,258,5786,213,5650,172,5512,136,5373,104,5231,77,5087,54,4943,36,4796,24,4649,17,4500,14,4349r5,-222l36,3906,64,3690r39,-214l151,3266r59,-206l278,2858r79,-197l443,2469r96,-186l644,2101,757,1924,879,1755r129,-164l1145,1433r144,-150l1440,1139r158,-136l1763,875,1933,754,2110,640,2292,536r188,-96l2673,354r198,-78l3072,208r208,-59l3490,101,3704,63,3923,35,4144,19r223,-7l4576,18r205,14l4983,56r201,33l5380,131r193,51l5762,240r187,68l6130,383r178,83l6481,557r168,99l6813,762r157,112l7124,993r148,126l7413,1250r135,139l7678,1532r123,151l7917,1838r109,159l8128,2164r94,169l8309,2509r80,178l8460,2870r65,187l8579,3248r46,194l8662,3640r30,201l8689,3815r-1,-27l8686,3764r-1,-27l8683,3712r-3,-26l8678,3660r-2,-26xe" fillcolor="#c8c7c7" stroked="f">
                <v:path arrowok="t"/>
                <o:lock v:ext="edit" aspectratio="t"/>
              </v:shape>
              <v:shape id="_x0000_s1983" style="position:absolute;left:7313;top:3950;width:1241;height:1165" coordsize="8688,8153" path="m8678,3731r-33,-197l8603,3341r-49,-190l8496,2965r-65,-184l8356,2603r-81,-174l8186,2258r-96,-166l7986,1931,7877,1775,7760,1623,7637,1477,7508,1337,7373,1203,7232,1074,7085,951,6933,835,6776,726,6614,624,6447,529,6277,440,6101,359,5921,286,5737,220,5550,162,5360,114,5166,73,4968,41,4769,18,4566,4,4360,,4136,5,3915,22,3696,49,3482,87r-211,48l3064,194r-203,68l2664,340r-194,88l2283,523,2100,628,1923,741,1752,862,1587,992r-158,136l1278,1271r-145,151l996,1580,866,1744,745,1914,632,2090,527,2272r-97,188l343,2652r-78,197l196,3051r-58,206l89,3467,51,3681,22,3898,6,4120,,4342r3,147l10,4635r12,145l39,4923r22,143l87,5205r30,139l152,5481r39,135l235,5750r47,131l334,6011r55,127l449,6263r63,123l579,6506r71,118l724,6741r78,112l884,6964r85,108l1057,7177r91,102l1243,7379r98,97l1441,7569r103,90l1651,7745r110,85l1872,7909r114,77l2103,8059r24,12l2151,8084r23,12l2198,8107r24,11l2246,8131r24,11l2294,8153r-126,-71l2045,8007r-121,-79l1806,7846r-115,-86l1579,7670r-108,-93l1365,7480,1262,7380r-99,-104l1068,7169,976,7060,888,6946,803,6831,722,6712,645,6590,572,6467,503,6340,438,6211,377,6078,321,5944,269,5808,222,5670,179,5530,141,5387,108,5243,79,5097,56,4949,37,4799,25,4649,17,4496,13,4342r6,-222l36,3899,64,3684r39,-214l151,3260r59,-204l277,2854r78,-197l442,2466r96,-187l643,2097,756,1922,877,1752r129,-164l1142,1431r145,-151l1438,1138r158,-136l1759,873,1930,752,2107,640,2288,535r188,-95l2668,352r198,-77l3068,207r206,-58l3485,101,3698,62,3916,34,4137,19r223,-7l4571,18r209,14l4985,57r203,34l5387,134r196,52l5775,247r188,69l6147,394r179,85l6500,573r170,101l6835,783r159,115l7148,1021r148,128l7438,1285r136,141l7703,1575r122,154l7941,1887r109,164l8150,2221r94,174l8329,2575r77,183l8476,2945r60,192l8588,3332r42,199l8664,3732r24,206l8687,3912r,-27l8686,3859r-3,-26l8682,3807r-1,-26l8679,3757r-1,-26xe" fillcolor="#c8c7c7" stroked="f">
                <v:path arrowok="t"/>
                <o:lock v:ext="edit" aspectratio="t"/>
              </v:shape>
              <v:shape id="_x0000_s1984" style="position:absolute;left:7314;top:3951;width:1241;height:1170" coordsize="8683,8191" path="m8678,3829r-30,-201l8611,3430r-46,-194l8511,3045r-64,-186l8375,2675r-79,-179l8208,2322r-94,-171l8012,1986,7903,1825,7787,1670,7664,1520,7535,1377,7399,1238,7258,1106,7110,980,6958,861,6799,749,6636,643,6467,545,6294,454,6117,371,5935,295,5750,227,5559,169,5366,118,5170,76,4970,43,4767,19,4562,5,4353,,4130,6,3909,23,3690,50,3476,88r-210,48l3058,195r-201,68l2659,341r-193,86l2278,524,2096,628,1919,741,1749,862,1584,990r-158,136l1275,1270r-144,150l994,1578,865,1742,743,1913,630,2088,525,2270r-96,186l343,2648r-79,198l196,3047r-59,206l89,3463,50,3677,22,3893,5,4114,,4336r3,151l10,4636r13,148l40,4930r23,145l90,5218r32,142l159,5499r40,138l244,5773r50,134l348,6038r58,129l468,6296r66,124l604,6543r75,119l757,6780r81,114l922,7006r88,109l1103,7221r95,103l1296,7424r101,96l1502,7613r108,90l1721,7791r113,83l1950,7953r119,76l2190,8101r25,11l2239,8125r24,11l2287,8147r25,11l2337,8170r24,10l2386,8191r-131,-70l2127,8048r-125,-77l1880,7889r-120,-86l1644,7713r-114,-93l1421,7524,1315,7424,1211,7319r-99,-108l1016,7101,925,6987,837,6870,752,6749,672,6626,595,6500,523,6372,456,6241,393,6107,334,5971,281,5832,231,5691,186,5548,146,5402,111,5255,82,5107,57,4956,38,4803,25,4650,17,4493,13,4336r6,-222l36,3895,63,3679r38,-214l150,3256r58,-205l277,2851r78,-197l442,2462r96,-187l641,2095,754,1919,876,1750r129,-163l1141,1429r143,-149l1435,1136r158,-136l1757,872,1927,752,2103,640,2285,535r187,-95l2664,353r197,-77l3063,208r206,-58l3479,101,3692,63,3910,35,4130,19r223,-6l4568,18r211,16l4987,59r205,35l5394,138r199,54l5787,254r190,72l6164,406r180,88l6521,590r172,105l6858,806r160,119l7173,1051r149,132l7464,1323r136,145l7729,1619r122,158l7966,1941r107,168l8173,2283r92,178l8348,2645r76,188l8489,3025r58,195l8595,3420r40,204l8664,3829r19,210l8683,4012r-1,-25l8682,3960r-1,-26l8681,3908r-1,-27l8679,3855r-1,-26xe" fillcolor="#c9c8c8" stroked="f">
                <v:path arrowok="t"/>
                <o:lock v:ext="edit" aspectratio="t"/>
              </v:shape>
              <v:shape id="_x0000_s1985" style="position:absolute;left:7315;top:3952;width:1240;height:1175" coordsize="8677,8227" path="m8675,3926r-24,-206l8617,3519r-42,-199l8523,3125r-60,-192l8393,2746r-77,-183l8231,2383r-94,-174l8037,2039,7928,1875,7812,1717,7690,1563,7561,1414,7425,1273,7283,1137,7135,1009,6981,886,6822,771,6657,662,6487,561,6313,467,6134,382,5950,304,5762,235,5570,174,5374,122,5175,79,4972,45,4767,20,4558,6,4347,,4124,7,3903,22,3685,50,3472,89r-211,48l3055,195r-202,68l2655,340r-192,88l2275,523,2094,628,1917,740,1746,861,1583,990r-158,136l1274,1268r-145,151l993,1576,864,1740,743,1910,630,2085,525,2267r-96,187l342,2645r-78,197l197,3044r-59,204l90,3458,51,3672,23,3887,6,4108,,4330r4,154l12,4637r12,150l43,4937r23,148l95,5231r33,144l166,5518r43,140l256,5796r52,136l364,6066r61,133l490,6328r69,127l632,6578r77,122l790,6819r85,115l963,7048r92,109l1150,7264r99,104l1352,7468r106,97l1566,7658r112,90l1793,7834r118,82l2032,7995r123,75l2281,8141r25,11l2330,8163r24,11l2379,8185r25,10l2429,8206r26,10l2480,8227r-136,-68l2211,8087r-130,-76l1955,7930r-124,-84l1710,7756r-117,-93l1479,7566,1369,7466,1261,7361,1158,7252,1058,7141,963,7027,871,6908,783,6786,700,6661,621,6535,545,6404,475,6270,410,6135,348,5996,293,5856,241,5712,194,5566,153,5419,117,5268,86,5117,60,4963,40,4808,25,4650,17,4491,14,4330r6,-221l37,3890,64,3673r38,-213l150,3251r59,-204l277,2847r78,-197l441,2459r96,-186l641,2092,754,1917,875,1748r128,-163l1140,1428r143,-150l1434,1136r157,-136l1754,872,1925,752,2101,639,2282,535r186,-96l2661,353r196,-77l3059,208r206,-59l3474,101,3687,64,3904,36,4124,19r223,-6l4565,19r214,16l4990,61r208,36l5402,143r201,55l5800,262r192,74l6180,418r183,90l6541,607r173,106l6881,828r162,122l7199,1080r148,136l7490,1358r136,150l7755,1664r121,161l7990,1992r106,173l8194,2343r91,183l8366,2713r73,192l8502,3102r55,200l8602,3507r35,207l8661,3924r15,215l8677,4119r,-19l8677,4081r,-19l8677,4027r,-34l8676,3959r-1,-33xe" fillcolor="#c9c8c8" stroked="f">
                <v:path arrowok="t"/>
                <o:lock v:ext="edit" aspectratio="t"/>
              </v:shape>
              <v:shape id="_x0000_s1986" style="position:absolute;left:7316;top:3953;width:1239;height:1180" coordsize="8670,8261" path="m8670,4025r-19,-210l8622,3610r-40,-204l8534,3206r-58,-195l8410,2819r-75,-188l8252,2448r-93,-179l8060,2095,7953,1927,7838,1764,7716,1606,7586,1455,7451,1309,7309,1169,7160,1037,7005,911,6845,792,6678,681,6507,577,6331,481,6149,393,5964,313,5774,241,5580,179,5381,125,5179,81,4974,46,4766,21,4555,5,4340,,4117,5,3897,22,3679,50,3466,88r-210,49l3050,194r-202,69l2651,340r-192,87l2272,522,2090,627,1914,739,1744,859,1580,987r-158,136l1271,1267r-143,149l992,1574,863,1737,741,1906,628,2082,525,2262r-96,187l342,2641r-78,197l195,3038r-58,205l88,3452,50,3666,23,3882,6,4101,,4323r4,157l12,4637r13,153l44,4942r25,152l98,5242r35,147l173,5534r45,144l266,5819r55,138l379,6094r63,134l510,6358r72,129l658,6613r80,123l822,6856r88,118l1003,7087r96,111l1198,7305r103,104l1407,7509r110,98l1630,7700r116,90l1866,7876r122,81l2113,8034r127,74l2371,8177r26,11l2423,8199r26,10l2475,8221r26,10l2527,8241r26,10l2579,8261r-140,-65l2301,8125r-135,-75l2035,7970r-129,-83l1781,7798r-123,-92l1540,7608,1425,7508,1314,7404,1206,7295,1103,7183,1003,7067,908,6948,817,6824,730,6698,647,6569,569,6436,495,6302,427,6163,363,6023,305,5879,251,5733,202,5585,159,5434,121,5281,88,5126,62,4969,41,4811,26,4650,17,4487,14,4323r5,-221l36,3883,63,3667r39,-212l150,3247r59,-205l277,2842r77,-196l440,2456r96,-187l640,2089,753,1914,873,1745r129,-162l1138,1425r143,-149l1432,1133,1588,997,1752,870,1921,750,2097,638,2279,533r186,-94l2656,352r197,-77l3053,207r207,-58l3468,101,3682,64,3898,36,4118,19r222,-6l4560,19r218,17l4992,63r211,37l5410,147r204,56l5812,269r195,76l6197,430r185,92l6561,624r175,110l6904,851r162,126l7223,1110r150,139l7515,1396r137,154l7780,1710r121,165l8014,2047r106,177l8216,2406r88,188l8384,2786r70,197l8513,3184r51,204l8606,3597r30,213l8657,4024r9,219l8667,4220r1,-24l8669,4173r,-24l8670,4125r,-23l8670,4078r,-23l8670,4040r,-15xe" fillcolor="#c9c8c8" stroked="f">
                <v:path arrowok="t"/>
                <o:lock v:ext="edit" aspectratio="t"/>
              </v:shape>
              <v:shape id="_x0000_s1987" style="position:absolute;left:7317;top:3954;width:1238;height:1185" coordsize="8662,8293" path="m8662,4126r-15,-213l8623,3702r-35,-207l8544,3290r-56,-200l8425,2894r-72,-193l8271,2514r-89,-183l8083,2153,7976,1980,7862,1813,7741,1651,7612,1496,7477,1346,7333,1203,7185,1067,7029,937,6868,816,6701,701,6527,595,6349,496,6166,405,5979,323,5786,250,5590,185,5389,130,5184,84,4976,48,4765,22,4551,6,4333,,4110,6,3890,23,3673,51,3460,89r-209,47l3045,195r-202,68l2647,340r-193,86l2268,522,2087,626,1911,739,1740,859,1577,987r-157,136l1269,1265r-143,150l989,1572,861,1735,740,1904,627,2079,523,2260r-96,186l341,2637r-78,197l195,3034r-59,204l88,3447,50,3660,23,3877,6,4096,,4317r3,161l11,4637r15,158l46,4950r26,154l103,5255r36,151l180,5553r47,146l279,5843r56,140l396,6123r65,136l532,6391r75,131l686,6650r83,124l857,6896r93,118l1044,7129r101,112l1247,7348r108,105l1465,7554r114,97l1697,7744r121,89l1941,7917r128,81l2198,8074r133,72l2467,8214r26,11l2519,8235r27,10l2572,8255r27,10l2625,8274r27,10l2679,8293r-146,-63l2391,8162r-140,-73l2115,8010r-133,-83l1852,7839r-127,-92l1602,7652,1482,7551,1367,7446,1255,7337,1148,7224,1044,7107,945,6987,849,6863,759,6735,673,6605,592,6470,515,6333,444,6192,378,6050,317,5904,261,5755,210,5604,165,5451,125,5295,91,5136,64,4977,42,4815,26,4651,17,4484,14,4317r5,-221l36,3878,63,3662r39,-211l150,3242r58,-204l275,2838r78,-195l440,2452r95,-185l640,2087,751,1912,872,1743r128,-163l1136,1424r143,-150l1429,1132,1586,997,1749,869,1919,750,2093,637,2275,534r186,-95l2652,352r196,-76l3049,208r205,-58l3463,101,3676,63,3892,36,4111,19r222,-5l4555,19r220,17l4991,63r213,38l5413,150r205,58l5819,276r196,76l6207,439r186,95l6573,637r176,113l6918,869r163,128l7238,1132r150,142l7531,1424r136,156l7795,1743r120,169l8028,2087r104,180l8228,2452r86,191l8391,2838r68,200l8518,3242r48,209l8603,3662r29,216l8647,4096r6,221l8653,4333r,16l8655,4320r1,-27l8658,4265r1,-28l8660,4210r1,-28l8662,4154r,-28xe" fillcolor="#c9c8c8" stroked="f">
                <v:path arrowok="t"/>
                <o:lock v:ext="edit" aspectratio="t"/>
              </v:shape>
              <v:shape id="_x0000_s1988" style="position:absolute;left:7318;top:3955;width:1236;height:1189" coordsize="8652,8322" path="m8652,4230r-9,-219l8622,3797r-30,-213l8550,3375r-51,-204l8440,2970r-70,-197l8290,2581r-88,-188l8106,2211,8000,2034,7887,1862,7766,1697,7638,1537,7501,1383,7359,1236,7209,1097,7052,964,6890,838,6722,721,6547,611,6368,509,6183,417,5993,332,5798,256,5600,190,5396,134,5189,87,4978,50,4764,23,4546,6,4326,,4104,6,3884,23,3668,51,3454,88r-208,48l3039,194r-200,68l2642,339r-191,87l2265,520,2083,625,1907,737,1738,857,1574,984r-156,136l1267,1263r-143,149l988,1570,859,1732,739,1901,626,2076,522,2256r-96,187l340,2633r-77,196l195,3029r-59,205l88,3442,49,3654,22,3870,5,4089,,4310r3,164l12,4637r15,161l48,4956r26,157l107,5268r38,153l188,5572r49,148l291,5866r58,144l413,6150r68,139l555,6423r78,133l716,6685r87,126l894,6935r95,119l1089,7170r103,112l1300,7391r111,104l1526,7595r118,98l1767,7785r125,89l2021,7957r131,80l2287,8112r138,71l2565,8248r27,10l2618,8267r27,10l2672,8286r27,10l2726,8305r28,9l2781,8322r-151,-60l2483,8196r-144,-71l2197,8048r-138,-82l1924,7880r-131,-91l1666,7692,1542,7592,1422,7486,1306,7377,1194,7264,1086,7146,983,7025,884,6900,790,6771,700,6638,616,6502,537,6364,462,6221,392,6076,329,5928,270,5776,217,5622,171,5466,129,5308,95,5146,65,4983,43,4818,27,4651,17,4482,13,4310r6,-220l36,3872,63,3656r38,-211l149,3237r58,-204l275,2834r77,-196l439,2448r94,-185l638,2083,750,1908,870,1739,998,1578r135,-157l1277,1272r150,-142l1583,996,1746,868,1915,747,2090,636,2270,533r186,-96l2648,352r195,-78l3044,207r204,-57l3457,101,3670,63,3885,36,4104,19r222,-5l4548,19r219,17l4984,63r212,38l5405,150r204,57l5809,274r197,78l6196,437r186,96l6563,636r175,111l6907,868r163,128l7226,1130r150,142l7519,1421r136,157l7783,1739r120,169l8016,2083r103,180l8214,2448r87,190l8378,2834r68,199l8504,3237r48,208l8590,3656r28,216l8635,4090r5,220l8639,4346r,36l8638,4417r-1,36l8639,4425r3,-27l8644,4370r2,-28l8648,4313r1,-28l8651,4257r1,-27xe" fillcolor="#c9c8c8" stroked="f">
                <v:path arrowok="t"/>
                <o:lock v:ext="edit" aspectratio="t"/>
              </v:shape>
              <v:shape id="_x0000_s1989" style="position:absolute;left:7319;top:3956;width:1234;height:1193" coordsize="8639,8350" path="m8639,4303r-6,-221l8618,3864r-29,-216l8552,3437r-48,-209l8445,3024r-68,-200l8300,2629r-86,-191l8118,2253,8014,2073,7901,1898,7781,1729,7653,1566,7517,1410,7375,1260,7224,1118,7067,983,6904,855,6735,735,6559,623,6379,520,6193,425,6001,338,5805,262,5604,194,5399,136,5190,87,4977,49,4761,22,4541,5,4319,,4097,5,3878,22,3662,49,3449,87r-209,49l3035,194r-201,68l2638,338r-191,87l2261,520,2079,623,1905,735,1735,855,1572,983r-157,135l1265,1260r-143,150l986,1566,858,1729,737,1898,624,2073,521,2253r-95,185l339,2629r-78,195l194,3024r-59,204l88,3437,49,3648,22,3864,5,4082,,4303r3,167l12,4637r16,164l50,4963r27,159l111,5281r40,156l196,5590r51,151l302,5890r62,146l430,6178r71,141l578,6456r81,134l745,6721r90,127l930,6972r99,121l1133,7209r107,113l1352,7431r116,105l1588,7637r123,96l1837,7825r130,88l2100,7996r136,78l2375,8148r143,67l2664,8279r27,9l2719,8297r28,10l2775,8316r27,9l2831,8333r29,9l2888,8350r-156,-57l2579,8229r-149,-70l2283,8084r-143,-80l2000,7919r-136,-90l1732,7733,1603,7632,1479,7528,1359,7419,1242,7304,1131,7186,1023,7064,920,6938,823,6807,729,6674,641,6536,559,6395,481,6250,409,6103,342,5952,282,5799,226,5641,178,5483,135,5321,98,5157,67,4990,44,4821,27,4650,16,4478,13,4303r6,-220l36,3865,63,3650r37,-211l148,3231r59,-203l275,2829r76,-196l437,2444r96,-185l637,2080,748,1905,868,1737,997,1575r135,-156l1274,1271r150,-143l1580,993,1743,866,1911,746,2086,635,2267,531r186,-94l2643,350r195,-76l3039,207r204,-59l3452,101,3664,63,3879,36,4098,19r221,-6l4541,19r219,17l4976,63r212,38l5395,148r206,59l5800,274r195,76l6186,437r186,94l6552,635r175,111l6896,866r163,127l7215,1128r150,143l7507,1419r136,156l7771,1737r119,168l8003,2080r104,179l8201,2444r86,189l8365,2829r68,199l8490,3231r49,208l8576,3650r28,215l8621,4083r6,220l8626,4336r,32l8624,4401r,32l8623,4465r-2,32l8620,4529r-2,32l8621,4533r3,-29l8628,4476r2,-28l8632,4419r3,-28l8637,4362r2,-29l8639,4319r,-16xe" fillcolor="#c9c8c8" stroked="f">
                <v:path arrowok="t"/>
                <o:lock v:ext="edit" aspectratio="t"/>
              </v:shape>
              <v:shape id="_x0000_s1990" style="position:absolute;left:7320;top:3957;width:1232;height:1196" coordsize="8627,8375" path="m8627,4296r-6,-220l8605,3858r-28,-216l8539,3431r-48,-208l8433,3019r-68,-199l8288,2624r-87,-190l8106,2249,8003,2069,7890,1894,7770,1725,7642,1564,7506,1407,7363,1258,7213,1116,7057,982,6894,854,6725,733,6550,622,6369,519,6183,423,5993,338,5796,260,5596,193,5392,136,5183,87,4971,49,4754,22,4535,5,4313,,4091,5,3872,22,3657,49,3445,87r-209,49l3031,193r-201,67l2635,338r-192,85l2257,519,2077,622,1902,733,1733,854,1570,982r-156,134l1264,1258r-144,149l985,1564,857,1725,737,1894,625,2069,521,2249r-95,185l340,2624r-78,196l194,3019r-58,204l88,3431,50,3642,23,3858,6,4076,,4296r4,172l14,4637r16,167l53,4969r29,164l116,5294r42,158l206,5608r51,154l316,5914r64,148l449,6207r75,143l604,6489r84,136l777,6758r95,128l970,7012r104,121l1181,7250r112,113l1409,7474r121,104l1654,7679r127,96l1912,7866r135,86l2185,8034r142,77l2471,8182r148,67l2769,8309r28,9l2826,8326r28,9l2882,8343r28,9l2938,8360r30,7l2996,8375r-161,-55l2677,8259r-155,-68l2371,8118r-149,-78l2078,7957r-141,-90l1800,7772,1666,7672,1538,7568,1412,7458,1292,7344,1176,7225,1064,7102,958,6975,856,6843,759,6708,668,6569,581,6425,501,6279,426,6130,357,5976,294,5820,236,5661,185,5498,140,5334,102,5167,70,4997,45,4825,28,4651,17,4475,14,4296r5,-220l35,3859,63,3644r38,-211l149,3226r58,-203l274,2824r77,-194l438,2440r95,-185l636,2076,748,1902,868,1734,995,1573r135,-157l1273,1268r150,-141l1578,992,1741,865,1910,745,2083,633,2264,530r185,-94l2640,350r195,-77l3035,205r203,-57l3447,101,3659,63,3873,36,4092,19r221,-6l4534,19r219,17l4969,63r211,38l5388,148r204,57l5792,273r195,77l6178,436r185,94l6543,633r175,112l6886,865r162,127l7204,1127r150,141l7496,1416r136,157l7759,1734r120,168l7991,2076r103,179l8190,2440r86,190l8352,2824r68,199l8479,3226r47,207l8564,3644r27,215l8608,4076r6,220l8613,4343r,47l8612,4437r-3,46l8607,4529r-3,46l8601,4621r-4,46l8601,4639r4,-28l8608,4583r4,-30l8615,4525r3,-28l8622,4468r2,-28l8625,4404r1,-36l8626,4332r1,-36xe" fillcolor="#c9c8c8" stroked="f">
                <v:path arrowok="t"/>
                <o:lock v:ext="edit" aspectratio="t"/>
              </v:shape>
              <v:shape id="_x0000_s1991" style="position:absolute;left:7321;top:3958;width:1231;height:1200" coordsize="8614,8398" path="m8614,4290r-6,-220l8591,3852r-27,-215l8526,3426r-49,-208l8420,3015r-68,-199l8275,2620r-87,-189l8094,2246,7990,2067,7877,1892,7758,1724,7630,1562,7495,1406,7352,1258,7202,1115,7046,980,6883,853,6714,733,6539,622,6359,518,6173,424,5982,337,5787,261,5588,194,5382,135,5175,88,4963,50,4747,23,4528,6,4306,,4085,6,3866,23,3651,50,3439,88r-209,47l3026,194r-201,67l2630,337r-190,87l2254,518,2073,622,1898,733,1730,853,1567,980r-156,135l1261,1258r-142,148l984,1562,855,1724,735,1892,624,2067,520,2246r-96,185l338,2620r-76,196l193,3015r-58,203l87,3426,50,3637,23,3852,6,4070,,4290r3,175l14,4637r17,171l54,4977r31,167l122,5308r43,162l213,5628r56,158l329,5938r67,152l468,6237r77,145l628,6523r88,137l809,6794r98,131l1010,7051r107,122l1228,7291r116,114l1465,7515r125,104l1719,7719r132,96l1986,7906r140,85l2269,8071r147,75l2566,8216r152,63l2874,8337r29,8l2933,8354r29,8l2991,8370r30,6l3050,8384r29,7l3108,8398r-165,-51l2779,8289r-160,-65l2462,8154r-153,-78l2159,7994r-146,-87l1871,7812r-139,-98l1598,7609,1469,7500,1343,7385,1223,7266,1108,7143,996,7014,891,6881,790,6744,695,6603,605,6459,521,6310,443,6159,371,6002,305,5844,246,5681,192,5517,146,5348,106,5178,73,5005,47,4829,28,4652,17,4472,14,4290r5,-219l35,3853,63,3640r37,-212l149,3222r57,-203l274,2820r77,-194l437,2436r94,-184l635,2073,747,1899,866,1732,994,1570r135,-155l1271,1267r149,-142l1576,990,1738,863,1906,744,2080,633,2260,531r185,-96l2636,350r194,-77l3030,206r204,-57l3441,100,3653,63,3868,36,4085,19r221,-5l4527,19r218,17l4960,63r211,37l5379,149r204,57l5783,273r195,77l6167,435r185,96l6533,633r173,111l6874,863r163,127l7193,1125r150,142l7485,1415r134,155l7746,1732r120,167l7978,2073r103,179l8176,2436r87,190l8340,2820r66,199l8465,3222r47,206l8550,3640r28,213l8594,4071r6,219l8599,4353r-1,61l8596,4475r-4,61l8589,4598r-5,61l8578,4719r-6,60l8576,4751r5,-29l8585,4692r5,-29l8594,4635r4,-29l8601,4577r5,-30l8607,4516r1,-33l8610,4452r1,-33l8613,4388r,-33l8613,4323r1,-33xe" fillcolor="#cac9c9" stroked="f">
                <v:path arrowok="t"/>
                <o:lock v:ext="edit" aspectratio="t"/>
              </v:shape>
              <v:shape id="_x0000_s1992" style="position:absolute;left:7322;top:3959;width:1229;height:1202" coordsize="8600,8418" path="m8600,4283r-6,-220l8577,3846r-27,-215l8512,3420r-47,-207l8406,3010r-68,-199l8262,2617r-86,-190l8080,2242,7977,2063,7865,1889,7745,1721,7618,1560,7482,1403,7340,1255,7190,1114,7034,979,6872,852,6704,732,6529,620,6349,517,6164,423,5973,337,5778,261,5578,193,5374,135,5166,88,4955,50,4739,23,4520,6,4299,,4078,6,3859,23,3645,50,3433,88r-209,47l3021,193r-200,68l2626,337r-191,86l2250,517,2069,620,1896,732,1727,852,1564,979r-155,135l1260,1255r-144,148l981,1560,854,1721,734,1889,622,2063,519,2242r-95,185l337,2617r-77,194l193,3010r-58,203l87,3420,49,3631,21,3846,5,4063,,4283r3,179l14,4638r19,174l57,4984r32,170l126,5321r45,165l222,5648r58,160l343,5964r70,153l487,6266r81,147l654,6556r91,139l842,6830r102,132l1051,7090r112,122l1279,7331r121,115l1525,7555r128,104l1786,7759r138,95l2065,7944r144,84l2358,8107r151,73l2665,8246r158,62l2983,8362r29,7l3043,8377r29,7l3101,8391r31,8l3162,8404r30,7l3222,8418r-171,-49l2882,8314r-166,-61l2554,8184r-159,-74l2241,8029r-152,-86l1942,7850r-143,-98l1660,7648,1526,7539,1395,7425,1271,7304,1150,7181,1035,7052,926,6917,821,6779,722,6637,629,6490,541,6339,460,6185,386,6027,317,5866,255,5701,199,5534,151,5362,109,5189,75,5012,48,4834,29,4653,17,4468,13,4283r6,-219l35,3847,62,3634r38,-210l148,3217r58,-204l273,2816r76,-195l435,2433r95,-185l634,2070,745,1897,865,1729,992,1567r135,-155l1269,1264r149,-141l1573,989,1735,862,1903,743,2077,632,2257,529r185,-94l2631,350r194,-77l3025,206r203,-58l3435,100,3646,63,3862,36,4079,19r220,-5l4520,19r218,17l4952,63r211,37l5371,148r203,58l5773,273r194,77l6158,435r185,94l6522,632r174,111l6864,862r161,127l7181,1123r149,141l7472,1412r135,155l7735,1729r119,168l7965,2070r104,178l8163,2433r86,188l8326,2816r67,197l8451,3217r47,207l8537,3634r27,213l8581,4064r5,219l8585,4361r-2,77l8580,4515r-5,76l8568,4667r-6,77l8553,4819r-11,74l8548,4864r6,-29l8559,4804r5,-29l8569,4745r5,-29l8578,4685r5,-30l8586,4609r4,-46l8593,4517r2,-46l8596,4424r3,-47l8599,4330r1,-47xe" fillcolor="#cac9c9" stroked="f">
                <v:path arrowok="t"/>
                <o:lock v:ext="edit" aspectratio="t"/>
              </v:shape>
              <v:shape id="_x0000_s1993" style="position:absolute;left:7323;top:3960;width:1227;height:1205" coordsize="8586,8433" path="m8586,4276r-6,-219l8564,3839r-28,-213l8498,3414r-47,-206l8392,3005r-66,-199l8249,2612r-87,-190l8067,2238,7964,2059,7852,1885,7732,1718,7605,1556,7471,1401,7329,1253,7179,1111,7023,976,6860,849,6692,730,6519,619,6338,517,6153,421,5964,336,5769,259,5569,192,5365,135,5157,86,4946,49,4731,22,4513,5,4292,,4071,5,3854,22,3639,49,3427,86r-207,49l3016,192r-200,67l2622,336r-191,85l2246,517,2066,619,1892,730,1724,849,1562,976r-156,135l1257,1253r-142,148l980,1556,852,1718,733,1885,621,2059,517,2238r-94,184l337,2612r-77,194l192,3005r-57,203l86,3414,49,3626,21,3839,5,4057,,4276r3,182l14,4638r19,177l59,4991r33,173l132,5334r46,169l232,5667r59,163l357,5988r72,157l507,6296r84,149l681,6589r95,141l877,6867r105,133l1094,7129r115,123l1329,7371r126,115l1584,7595r134,105l1857,7798r142,95l2145,7980r150,82l2448,8140r157,70l2765,8275r164,58l3094,8384r31,8l3155,8397r31,7l3215,8411r31,5l3276,8422r31,6l3337,8433r-177,-44l2986,8338r-170,-59l2648,8214r-164,-73l2323,8062r-156,-84l2015,7886r-149,-97l1723,7686,1583,7577,1449,7462,1319,7343,1194,7218,1074,7088,961,6954,852,6813,750,6669,653,6521,562,6369,478,6212,400,6052,329,5888,265,5721,207,5550,156,5376,114,5200,77,5020,49,4838,29,4652,17,4466,13,4276r5,-219l35,3841,62,3628r38,-210l147,3211r58,-202l273,2811r76,-193l435,2429r95,-184l632,2066,744,1893,862,1726,990,1565r134,-155l1266,1262r149,-141l1570,986,1732,860,1900,741,2074,630,2253,528r184,-94l2626,348r194,-76l3020,205r203,-58l3431,100,3640,63,3855,35,4072,19r220,-6l4512,19r218,16l4944,63r211,37l5362,147r204,58l5764,272r194,76l6148,434r185,94l6512,630r174,111l6853,860r162,126l7170,1121r148,141l7460,1410r135,155l7722,1726r120,167l7952,2066r104,179l8151,2429r85,189l8312,2811r68,198l8437,3211r49,207l8523,3628r27,213l8567,4057r6,219l8571,4369r-3,92l8564,4554r-7,91l8548,4734r-12,90l8524,4914r-13,89l8516,4974r7,-31l8530,4914r5,-29l8541,4855r6,-31l8552,4795r6,-30l8564,4705r6,-60l8575,4584r3,-62l8582,4461r2,-61l8585,4339r1,-63xe" fillcolor="#cac9c9" stroked="f">
                <v:path arrowok="t"/>
                <o:lock v:ext="edit" aspectratio="t"/>
              </v:shape>
              <v:shape id="_x0000_s1994" style="position:absolute;left:7324;top:3961;width:1225;height:1207" coordsize="8573,8448" path="m8573,4269r-5,-219l8551,3833r-27,-213l8487,3410r-49,-207l8380,2999r-67,-197l8236,2607r-86,-188l8056,2234,7952,2056,7841,1883,7722,1715,7594,1553,7459,1398,7318,1250,7168,1109,7013,975,6851,848,6683,729,6509,618,6330,515,6145,421,5954,336,5760,259,5561,192,5358,134,5150,86,4939,49,4725,22,4507,5,4286,,4066,5,3849,22,3633,49,3422,86r-207,48l3012,192r-200,67l2618,336r-189,85l2244,515,2064,618,1890,729,1722,848,1560,975r-155,134l1256,1250r-142,148l979,1553,852,1715,732,1883,621,2056,517,2234r-95,185l336,2607r-76,195l193,2999r-58,204l87,3410,49,3620,22,3833,6,4050,,4269r4,185l16,4639r19,181l62,4998r34,177l138,5348r48,170l242,5687r62,164l373,6013r74,158l528,6325r88,151l709,6622r99,143l912,6903r110,133l1137,7166r120,124l1382,7411r130,113l1646,7634r140,104l1929,7836r147,93l2227,8015r155,81l2540,8170r163,69l2869,8300r168,55l3208,8403r32,6l3272,8416r32,6l3335,8427r33,6l3400,8437r32,5l3465,8448r-184,-41l3102,8360r-177,-55l2751,8243r-169,-70l2416,8097r-162,-83l2096,7925r-155,-96l1793,7726,1648,7618,1508,7504,1374,7384,1244,7259,1120,7127,1002,6991,889,6851,782,6705,682,6556,587,6400,499,6242,418,6079,343,5913,276,5742,216,5569,163,5392,118,5212,82,5027,52,4842,31,4653,17,4462,14,4269r4,-218l35,3834,62,3622r39,-210l148,3206r58,-202l272,2806r77,-193l435,2424r94,-183l632,2062,744,1889,862,1723,990,1562r134,-155l1265,1260r149,-141l1568,985,1729,859,1897,740,2071,629,2249,527r185,-94l2624,348r194,-77l3016,204r202,-57l3426,100,3636,62,3850,34,4066,19r220,-6l4506,19r218,15l4937,62r211,38l5354,147r203,57l5756,271r194,77l6139,433r184,94l6503,629r172,111l6843,859r161,126l7159,1119r149,141l7449,1407r135,155l7711,1723r119,166l7941,2062r102,179l8138,2424r86,189l8300,2806r67,198l8424,3206r49,206l8510,3622r27,212l8554,4051r6,218l8560,4324r-1,54l8556,4432r-2,54l8551,4540r-4,54l8543,4647r-5,54l8532,4753r-6,53l8519,4859r-8,52l8503,4963r-9,52l8484,5067r-10,51l8482,5088r8,-29l8497,5029r6,-30l8510,4969r7,-30l8523,4908r6,-30l8540,4804r9,-75l8555,4653r7,-76l8567,4501r3,-77l8572,4347r1,-78xe" fillcolor="#cac9c9" stroked="f">
                <v:path arrowok="t"/>
                <o:lock v:ext="edit" aspectratio="t"/>
              </v:shape>
              <v:shape id="_x0000_s1995" style="position:absolute;left:7325;top:3962;width:1223;height:1208" coordsize="8560,8458" path="m8560,4263r-6,-219l8537,3828r-27,-213l8473,3405r-49,-207l8367,2996r-68,-198l8223,2605r-86,-189l8043,2232,7939,2053,7829,1880,7709,1713,7582,1552,7447,1397,7305,1249,7157,1108,7002,974,6840,847,6673,728,6499,617,6320,515,6135,421,5945,335,5751,259,5553,192,5349,134,5142,87,4931,50,4717,23,4499,6,4279,,4059,6,3842,23,3627,50,3418,87r-208,47l3007,192r-200,67l2613,335r-189,86l2240,515,2061,617,1887,728,1719,847,1558,974r-156,134l1253,1249r-142,148l977,1552,849,1713,731,1880,619,2053,517,2232r-95,184l336,2605r-76,193l192,2996r-58,202l87,3405,49,3615,22,3828,6,4044,,4263r4,190l16,4639r20,186l64,5007r37,180l143,5363r51,174l252,5708r64,167l387,6039r78,161l549,6356r92,153l738,6657r102,144l949,6941r114,134l1182,7206r124,124l1436,7449r135,115l1710,7673r144,103l2002,7874r152,91l2311,8051r160,78l2636,8201r167,65l2974,8325r174,51l3325,8420r34,6l3392,8431r33,5l3458,8442r34,4l3526,8451r34,4l3594,8458r-190,-34l3218,8381r-183,-51l2857,8271r-176,-66l2509,8131r-167,-80l2177,7963r-159,-96l1863,7766,1713,7658,1569,7545,1428,7425,1294,7299,1165,7169,1042,7032,925,6889,813,6743,708,6590,610,6434,519,6273,434,6108,357,5938,287,5765,225,5588,169,5408,122,5224,84,5037,53,4848,31,4655,18,4461,14,4263r4,-218l35,3829,62,3617,99,3407r49,-206l205,3000r67,-198l349,2609r85,-187l528,2238,631,2060,742,1888,861,1720,987,1561r134,-155l1263,1259r148,-141l1566,985,1727,858,1894,740,2068,629,2246,526r184,-93l2619,347r194,-76l3010,205r203,-58l3420,100,3630,62,3843,35,4060,19r219,-5l4499,19r217,16l4929,62r210,38l5345,147r203,58l5747,271r194,76l6129,433r184,93l6491,629r174,111l6832,858r161,127l7147,1118r149,141l7437,1406r135,155l7698,1720r119,168l7928,2060r103,178l8125,2422r86,187l8287,2802r67,198l8412,3201r47,206l8496,3617r27,212l8540,4045r6,218l8546,4326r-2,63l8542,4451r-4,62l8535,4574r-6,62l8523,4697r-6,60l8510,4818r-9,61l8492,4939r-10,60l8472,5059r-13,59l8447,5177r-14,58l8442,5206r8,-31l8459,5145r8,-31l8475,5083r7,-30l8490,5021r6,-30l8511,4902r12,-89l8535,4723r9,-91l8551,4541r4,-93l8558,4356r2,-93xe" fillcolor="#cac9c9" stroked="f">
                <v:path arrowok="t"/>
                <o:lock v:ext="edit" aspectratio="t"/>
              </v:shape>
              <v:shape id="_x0000_s1996" style="position:absolute;left:7326;top:3963;width:1221;height:1209" coordsize="8546,8465" path="m8546,4256r-6,-218l8523,3821r-27,-212l8459,3399r-49,-206l8353,2991r-67,-198l8210,2600r-86,-189l8029,2228,7927,2049,7816,1876,7697,1710,7570,1549,7435,1394,7294,1247,7145,1106,6990,972,6829,846,6661,727,6489,616,6309,514,6125,420,5936,335,5742,258,5543,191,5340,134,5134,87,4923,49,4710,21,4492,6,4272,,4052,6,3836,21,3622,49,3412,87r-208,47l3002,191r-198,67l2610,335r-190,85l2235,514,2057,616,1883,727,1715,846,1554,972r-154,134l1251,1247r-141,147l976,1549,848,1710,730,1876,618,2049,515,2228r-94,183l335,2600r-77,193l192,2991r-58,202l87,3399,48,3609,21,3821,4,4038,,4256r3,193l17,4640r21,189l68,5014r36,185l149,5379r53,177l262,5729r67,171l404,6066r81,163l573,6387r95,156l768,6692r107,146l988,6978r118,136l1230,7246r130,125l1494,7491r140,114l1779,7713r148,103l2082,7912r158,89l2402,8084r166,76l2737,8230r174,62l3088,8347r179,47l3451,8435r34,4l3519,8444r34,4l3587,8451r33,5l3655,8459r34,3l3724,8465r-195,-29l3337,8398r-188,-48l2963,8295r-182,-63l2604,8162r-174,-78l2261,7998r-166,-94l1935,7804,1780,7698,1630,7585,1484,7465,1345,7339,1211,7208,1084,7069,962,6927,846,6778,738,6625,635,6466,540,6303,452,6135,371,5963,299,5787,233,5607,176,5423,127,5237,87,5046,54,4853,31,4656,18,4458,12,4256r6,-218l35,3822,62,3610,99,3401r48,-204l204,2994r68,-196l347,2604r86,-187l527,2234,629,2056,740,1884,859,1718,986,1557r134,-154l1261,1256r148,-140l1563,982,1724,856,1891,738,2064,628,2242,526r184,-95l2614,347r194,-76l3006,205r202,-58l3414,99,3624,62,3837,35,4053,19r219,-5l4492,19r216,16l4921,62r210,37l5337,147r202,58l5737,271r193,76l6119,431r183,95l6481,628r173,110l6821,856r160,126l7137,1116r148,140l7426,1403r133,154l7686,1718r119,166l7915,2056r103,178l8112,2417r85,187l8274,2798r67,196l8398,3197r47,204l8483,3610r28,212l8527,4038r5,218l8531,4328r-1,71l8527,4470r-4,69l8518,4609r-7,70l8504,4748r-9,69l8485,4885r-10,69l8462,5022r-12,68l8435,5156r-14,67l8405,5290r-17,65l8397,5325r10,-32l8416,5263r10,-32l8435,5200r8,-32l8452,5137r8,-32l8470,5054r10,-52l8489,4950r8,-52l8505,4846r7,-53l8518,4740r6,-52l8529,4634r4,-53l8537,4527r3,-54l8542,4419r3,-54l8546,4311r,-55xe" fillcolor="#cac9c9" stroked="f">
                <v:path arrowok="t"/>
                <o:lock v:ext="edit" aspectratio="t"/>
              </v:shape>
              <v:shape id="_x0000_s1997" style="position:absolute;left:7327;top:3964;width:1219;height:1209" coordsize="8532,8468" path="m8532,4249r-6,-218l8509,3815r-27,-212l8445,3393r-47,-206l8340,2986r-67,-198l8197,2595r-86,-187l8017,2224,7914,2046,7803,1874,7684,1706,7558,1546,7423,1392,7282,1245,7135,1104,6979,971,6818,844,6651,726,6478,615,6299,512,6115,419,5927,333,5733,257,5534,191,5331,133,5125,86,4915,48,4702,21,4485,5,4265,,4046,5,3829,21,3616,48,3406,86r-207,47l2996,191r-197,66l2605,333r-189,86l2232,512,2054,615,1880,726,1713,844,1552,971r-155,133l1249,1245r-142,147l973,1546,847,1706,728,1874,617,2046,514,2224r-95,184l335,2595r-77,193l191,2986r-57,201l85,3393,48,3603,21,3815,4,4031,,4249r3,198l17,4641r22,192l70,5023r38,187l155,5394r56,180l273,5751r70,173l420,6093r85,166l596,6420r98,156l799,6728r111,147l1027,7016r123,137l1280,7285r134,126l1554,7531r144,113l1848,7752r156,101l2163,7948r163,87l2495,8116r171,75l2842,8257r179,58l3204,8367r185,43l3578,8444r37,4l3651,8452r36,4l3724,8458r36,3l3797,8464r37,2l3871,8468r-201,-24l3471,8412r-196,-42l3083,8320r-187,-59l2711,8194r-180,-75l2355,8035r-172,-91l2017,7846,1855,7741,1699,7628,1548,7509,1403,7383,1264,7250,1130,7112,1003,6968,883,6818,769,6662,663,6502,564,6337,471,6166,388,5992,311,5812,243,5629,184,5441,132,5250,90,5057,56,4859,32,4658,18,4456,12,4249r6,-218l35,3817,62,3604,99,3396r47,-205l204,2990r66,-197l347,2601r85,-188l526,2230,628,2053,738,1881,857,1715,983,1555r134,-154l1258,1254r148,-141l1561,981,1721,855,1888,737,2060,627,2239,524r182,-93l2611,346r193,-75l3001,203r202,-57l3408,99,3618,62,3831,35,4046,19r219,-6l4484,19r217,16l4913,62r209,37l5328,146r202,57l5728,271r193,75l6109,431r183,93l6470,627r173,110l6810,855r161,126l7124,1113r149,141l7413,1401r134,154l7674,1715r118,166l7903,2053r102,177l8099,2413r86,188l8260,2793r67,197l8384,3191r48,205l8470,3604r27,213l8513,4031r6,218l8517,4330r-2,79l8512,4488r-5,79l8500,4646r-7,77l8482,4801r-10,77l8460,4955r-14,76l8431,5106r-16,76l8397,5257r-18,74l8358,5404r-21,74l8348,5446r10,-32l8370,5382r10,-32l8390,5318r10,-33l8410,5254r10,-33l8433,5163r12,-60l8458,5043r10,-59l8478,4924r9,-59l8496,4804r8,-61l8509,4683r7,-62l8521,4560r3,-61l8528,4437r2,-62l8532,4312r,-63xe" fillcolor="#cac9c9" stroked="f">
                <v:path arrowok="t"/>
                <o:lock v:ext="edit" aspectratio="t"/>
              </v:shape>
              <v:shape id="_x0000_s1998" style="position:absolute;left:7328;top:3965;width:1217;height:1209" coordsize="8520,8466" path="m8520,4242r-5,-218l8498,3808r-27,-212l8433,3387r-47,-204l8329,2981r-67,-197l8185,2592r-85,-189l8006,2220,7903,2042,7793,1870,7674,1704,7547,1543,7414,1389,7273,1242,7124,1102,6969,968,6809,842,6642,724,6469,614,6290,512,6107,417,5918,333,5725,257,5527,191,5325,133,5119,86,4909,48,4696,21,4480,5,4260,,4041,5,3825,21,3612,48,3402,86r-206,47l2994,191r-198,66l2602,333r-188,84l2230,512,2052,614,1879,724,1712,842,1551,968r-154,134l1249,1242r-141,147l974,1543,847,1704,728,1870,617,2042,515,2220r-94,183l335,2592r-75,192l192,2981r-57,202l87,3387,50,3596,23,3808,6,4024,,4242r6,202l19,4643r23,196l75,5032r40,191l164,5409r57,185l287,5773r72,176l440,6122r88,167l623,6452r103,159l834,6764r116,149l1072,7055r127,139l1333,7325r140,126l1618,7571r151,114l1924,7791r161,100l2249,7984r169,86l2593,8149r177,70l2952,8282r185,54l3326,8384r192,38l3713,8451r37,3l3787,8457r37,2l3861,8461r38,1l3937,8463r37,1l4011,8466r-207,-17l3599,8422r-202,-37l3200,8340r-195,-55l2814,8221r-186,-72l2447,8068r-179,-89l2097,7882,1929,7778,1767,7667,1611,7548,1460,7422,1315,7289,1177,7151,1045,7005,920,6854,802,6697,691,6535,588,6367,492,6195,404,6017,325,5834,254,5649,192,5458,139,5263,94,5066,60,4865,34,4660,19,4452,14,4242r5,-217l36,3811,63,3598r38,-208l148,3186r58,-201l272,2788r76,-192l433,2408r94,-182l629,2049,739,1878,857,1712,984,1552r133,-154l1258,1251r148,-139l1559,978,1720,853,1886,735,2059,625,2237,523r183,-93l2608,344r193,-75l2998,203r201,-57l3404,98,3614,61,3826,34,4041,18r219,-5l4479,18r216,16l4907,61r209,37l5322,146r202,57l5721,269r193,75l6101,430r184,93l6462,625r172,110l6801,853r161,125l7116,1112r147,139l7404,1398r133,154l7663,1712r119,166l7892,2049r103,177l8088,2408r85,188l8250,2788r66,197l8374,3186r47,204l8458,3598r27,213l8501,4025r6,217l8506,4332r-3,89l8499,4508r-7,88l8484,4684r-10,86l8463,4856r-14,86l8433,5026r-15,85l8398,5195r-20,83l8357,5360r-24,82l8308,5523r-26,81l8295,5571r12,-32l8318,5507r13,-34l8342,5441r11,-33l8365,5376r10,-33l8393,5277r16,-66l8423,5143r15,-67l8450,5008r13,-67l8473,4872r10,-68l8492,4735r7,-69l8506,4596r5,-71l8515,4456r3,-71l8519,4314r1,-72xe" fillcolor="#cbcaca" stroked="f">
                <v:path arrowok="t"/>
                <o:lock v:ext="edit" aspectratio="t"/>
              </v:shape>
              <v:shape id="_x0000_s1999" style="position:absolute;left:7329;top:3966;width:1215;height:1208" coordsize="8507,8460" path="m8507,4236r-6,-218l8485,3804r-27,-213l8420,3383r-48,-205l8315,2977r-67,-197l8173,2588r-86,-188l7993,2217,7891,2040,7780,1868,7662,1701,7535,1542,7401,1388,7261,1241,7114,1100,6959,968,6798,842,6631,724,6458,614,6281,511,6097,418,5909,333,5716,258,5518,190,5316,133,5110,86,4901,49,4689,22,4472,6,4253,,4034,6,3819,22,3606,49,3396,86r-205,47l2989,190r-197,68l2598,333r-189,85l2227,511,2048,614,1876,724,1709,842,1549,968r-155,132l1246,1241r-141,147l971,1542,845,1701,726,1868,616,2040,513,2217r-93,183l335,2588r-77,192l192,2977r-58,201l87,3383,50,3591,23,3804,6,4018,,4236r6,207l20,4645r24,201l78,5043r42,194l172,5428r59,188l299,5799r77,179l459,6153r93,171l651,6489r106,160l871,6805r120,149l1118,7099r133,138l1391,7370r144,126l1686,7615r157,112l2004,7833r167,98l2343,8022r176,84l2698,8181r185,67l3071,8307r192,50l3458,8399r199,32l3857,8455r27,1l3912,8457r27,1l3966,8458r26,2l4019,8460r27,l4073,8460r24,l4121,8460r24,l4169,8458r-215,-9l3742,8429r-208,-30l3330,8360r-202,-51l2930,8249r-193,-67l2548,8104r-184,-86l2185,7924,2011,7821,1842,7711,1679,7592,1523,7467,1372,7335,1228,7194,1091,7048,960,6897,837,6738,722,6573,614,6403,514,6228,422,6047,340,5862,265,5672,200,5478,144,5280,98,5078,62,4872,35,4663,19,4452,14,4236r5,-217l36,3805,63,3593r37,-207l148,3181r56,-200l271,2784r76,-192l432,2406r94,-182l627,2047,738,1875,856,1710,982,1551r134,-154l1255,1251r148,-141l1557,978,1717,852,1884,735,2055,625,2232,523r184,-94l2603,345r193,-75l2992,204r202,-58l3399,99,3608,62,3820,35,4036,18r217,-4l4472,18r214,17l4900,62r208,37l5312,146r202,58l5711,270r192,75l6092,429r182,94l6452,625r172,110l6790,852r160,126l7105,1110r146,141l7391,1397r134,154l7650,1710r119,165l7879,2047r102,177l8075,2406r85,186l8236,2784r66,197l8360,3181r47,205l8444,3593r28,212l8487,4019r6,217l8492,4336r-4,98l8483,4533r-8,96l8465,4726r-13,97l8438,4918r-16,94l8403,5106r-21,93l8360,5292r-25,91l8308,5474r-29,90l8248,5653r-32,88l8230,5707r15,-34l8258,5638r15,-35l8287,5569r12,-35l8313,5499r12,-35l8346,5391r21,-74l8386,5243r17,-74l8420,5093r14,-76l8448,4942r12,-78l8470,4788r11,-78l8488,4633r7,-79l8500,4475r3,-79l8505,4317r2,-81xe" fillcolor="#cbcaca" stroked="f">
                <v:path arrowok="t"/>
                <o:lock v:ext="edit" aspectratio="t"/>
              </v:shape>
              <v:shape id="_x0000_s2000" style="position:absolute;left:7330;top:3967;width:1213;height:1207" coordsize="8493,8453" path="m8493,4229r-6,-217l8471,3798r-27,-213l8407,3377r-47,-204l8302,2972r-66,-197l8159,2583r-85,-188l7981,2213,7878,2036,7768,1865,7649,1699,7523,1539,7390,1385,7249,1238,7101,1099,6948,965,6787,840,6620,722,6448,612,6271,510,6087,417,5900,333,5707,256,5510,190,5308,133,5102,85,4893,48,4681,21,4465,6,4246,,4027,6,3812,21,3600,48,3390,85r-205,48l2984,190r-197,66l2594,333r-188,84l2223,510,2045,612,1872,722,1706,840,1545,965r-153,134l1244,1238r-141,147l970,1539,843,1699,725,1865,615,2036,513,2213r-94,182l334,2583r-76,192l192,2972r-58,201l87,3377,49,3585,22,3798,5,4012,,4229r5,210l20,4647r26,205l81,5053r44,197l178,5445r62,191l311,5822r80,182l478,6182r96,173l678,6522r110,162l907,6841r125,152l1164,7138r137,139l1446,7410r151,126l1754,7654r162,112l2083,7871r173,96l2433,8055r182,81l2801,8208r191,64l3186,8327r199,45l3586,8409r205,27l3998,8453r17,l4032,8453r17,l4066,8453r34,l4132,8453r33,l4199,8451r33,-1l4264,8448r33,-1l4330,8445r-21,1l4288,8446r-20,l4246,8446r-217,-5l3813,8424r-211,-27l3394,8360r-206,-47l2988,8257r-197,-66l2598,8114r-187,-84l2229,7937,2051,7836,1880,7726,1714,7609,1554,7483,1401,7350,1254,7211,1113,7065,980,6912,855,6753,736,6587,627,6416,524,6239,431,6058,346,5871,271,5680,204,5483,146,5283,100,5080,62,4872,36,4661,19,4447,13,4229r6,-217l36,3799,62,3588r38,-208l146,3176r58,-200l271,2780r75,-191l431,2402r93,-182l627,2044,736,1872,855,1707,980,1547r133,-153l1254,1248r147,-139l1554,976,1714,851,1880,734,2051,624,2229,522r182,-93l2598,344r193,-75l2988,202r200,-56l3394,99,3602,62,3813,35,4029,18r217,-6l4464,18r215,17l4891,62r208,37l5304,146r201,56l5701,269r193,75l6081,429r183,93l6441,624r172,110l6780,851r159,125l7093,1109r147,139l7380,1394r133,153l7639,1707r117,165l7867,2044r101,176l8062,2402r84,187l8222,2780r67,196l8346,3176r47,204l8431,3588r27,211l8474,4012r5,217l8479,4284r-1,54l8476,4392r-2,54l8471,4500r-4,54l8462,4607r-4,52l8452,4713r-7,52l8439,4818r-8,53l8423,4922r-9,52l8404,5026r-11,51l8383,5129r-12,51l8360,5230r-14,51l8334,5331r-15,51l8304,5431r-14,50l8274,5530r-16,50l8241,5628r-18,48l8205,5725r-18,48l8168,5820r-20,47l8163,5834r16,-34l8195,5765r15,-34l8224,5696r15,-34l8254,5627r13,-35l8294,5512r25,-82l8343,5349r21,-83l8384,5183r19,-84l8419,5014r16,-85l8449,4844r11,-87l8470,4671r8,-88l8485,4495r4,-87l8492,4319r1,-90xe" fillcolor="#cbcaca" stroked="f">
                <v:path arrowok="t"/>
                <o:lock v:ext="edit" aspectratio="t"/>
              </v:shape>
              <v:shape id="_x0000_s2001" style="position:absolute;left:7331;top:3968;width:1211;height:1206" coordsize="8479,8444" path="m8479,4222r-6,-217l8458,3791r-28,-212l8393,3372r-47,-205l8288,2967r-66,-197l8146,2578r-85,-186l7967,2210,7865,2033,7755,1861,7636,1696,7511,1537,7377,1383,7237,1237,7091,1096,6936,964,6776,838,6610,721,6438,611,6260,509,6078,415,5889,331,5697,256,5500,190,5298,132,5094,85,4886,48,4672,21,4458,4,4239,,4022,4,3806,21,3594,48,3385,85r-205,47l2978,190r-196,66l2589,331r-187,84l2218,509,2041,611,1870,721,1703,838,1543,964r-154,132l1241,1237r-139,146l968,1537,842,1696,724,1861,613,2033,512,2210r-94,182l333,2578r-76,192l190,2967r-56,200l86,3372,49,3579,22,3791,5,4005,,4222r5,216l21,4649r27,209l84,5064r46,202l186,5464r65,194l326,5848r82,185l500,6214r100,175l708,6559r115,165l946,6883r131,151l1214,7180r144,141l1509,7453r156,125l1828,7697r169,110l2171,7910r179,94l2534,8090r189,78l2916,8235r198,60l3316,8346r204,39l3728,8415r212,20l4155,8444r44,-1l4243,8442r43,-2l4330,8438r42,-3l4416,8432r43,-3l4502,8424r-33,2l4437,8428r-33,2l4371,8431r-32,l4306,8432r-34,l4239,8433r-217,-5l3807,8411r-211,-27l3388,8347r-204,-46l2983,8243r-196,-66l2595,8102r-187,-85l2225,7924,2048,7823,1876,7714,1711,7596,1552,7471,1398,7339,1252,7200,1111,7053,979,6901,852,6741,735,6576,626,6405,523,6230,430,6048,346,5861,269,5670,204,5475,146,5275,99,5071,62,4864,35,4654,19,4439,13,4222r6,-216l35,3792,62,3582,99,3374r47,-204l204,2970r65,-195l346,2584r84,-187l523,2217,626,2040,735,1869,852,1704,979,1545r132,-153l1252,1246r146,-140l1552,974,1711,849,1876,731,2048,622,2225,521r183,-93l2595,344r192,-76l2983,202r201,-57l3388,99,3596,62,3807,35,4022,18r217,-6l4457,18r214,17l4883,62r208,37l5295,145r201,57l5692,268r193,76l6072,428r182,93l6431,622r171,109l6768,849r160,125l7082,1106r146,140l7368,1392r133,153l7626,1704r118,165l7854,2040r102,177l8049,2397r85,187l8209,2775r67,195l8332,3170r48,204l8417,3582r27,210l8460,4006r5,216l8465,4283r-1,59l8462,4402r-3,59l8455,4521r-4,58l8445,4639r-5,58l8433,4755r-8,58l8416,4871r-9,58l8397,4986r-12,56l8374,5100r-12,56l8348,5212r-13,56l8320,5323r-16,55l8288,5433r-17,55l8253,5542r-18,54l8216,5650r-19,53l8176,5756r-21,53l8133,5861r-22,52l8088,5965r-24,50l8082,5980r18,-36l8118,5909r17,-36l8152,5837r17,-36l8186,5764r16,-37l8234,5639r31,-89l8294,5460r27,-91l8346,5278r22,-93l8389,5092r19,-94l8424,4904r14,-95l8451,4712r10,-97l8469,4519r5,-99l8478,4322r1,-100xe" fillcolor="#cbcaca" stroked="f">
                <v:path arrowok="t"/>
                <o:lock v:ext="edit" aspectratio="t"/>
              </v:shape>
              <v:shape id="_x0000_s2002" style="position:absolute;left:7331;top:3968;width:1210;height:1205" coordsize="8466,8434" path="m8466,4217r-5,-217l8445,3787r-27,-211l8380,3368r-47,-204l8276,2964r-67,-196l8133,2577r-84,-187l7955,2208,7854,2032,7743,1860,7626,1695,7500,1535,7367,1382,7227,1236,7080,1097,6926,964,6767,839,6600,722,6428,612,6251,510,6068,417,5881,332,5688,257,5492,190,5291,134,5086,87,4878,50,4666,23,4451,6,4233,,4016,6,3800,23,3589,50,3381,87r-206,47l2975,190r-197,67l2585,332r-187,85l2216,510,2038,612,1867,722,1701,839,1541,964r-153,133l1240,1236r-140,146l967,1535,842,1695,723,1860,613,2032,511,2208r-93,182l333,2577r-75,191l191,2964r-58,200l86,3368,49,3576,23,3787,6,4000,,4217r6,218l23,4649r26,211l86,5068r47,203l191,5471r67,197l333,5859r85,187l511,6227r102,178l723,6575r119,166l967,6900r133,153l1240,7199r148,139l1541,7471r160,126l1867,7715r171,109l2216,7926r182,92l2585,8103r193,76l2975,8245r200,56l3381,8348r208,37l3800,8412r216,17l4233,8434r21,l4275,8434r20,l4316,8433r45,-3l4405,8427r45,-3l4494,8419r45,-4l4583,8410r44,-5l4671,8399r-54,4l4563,8408r-55,4l4453,8416r-54,2l4344,8419r-55,1l4233,8421r-216,-5l3802,8399r-212,-26l3383,8336r-204,-47l2979,8232r-196,-66l2591,8091r-187,-84l2222,7914,2045,7812,1875,7703,1709,7586,1550,7461,1397,7329,1250,7190,1110,7044,977,6891,852,6733,735,6568,625,6397,524,6222,430,6039,346,5854,270,5663,203,5468,147,5268,100,5064,62,4858,35,4647,20,4434,14,4217r6,-216l35,3788,62,3578r38,-207l147,3168r56,-200l270,2772r76,-191l430,2396r94,-182l625,2039,735,1868,852,1703,977,1544r133,-153l1250,1245r147,-139l1550,974,1709,850,1875,732,2045,623,2222,522r182,-94l2591,344r192,-75l2979,204r200,-58l3383,99,3590,63,3802,36,4017,19r216,-5l4451,19r214,17l4876,63r208,36l5288,146r201,58l5684,269r191,75l6063,428r181,94l6421,623r172,109l6757,850r161,124l7071,1106r147,139l7356,1391r133,153l7615,1703r117,165l7842,2039r102,175l8036,2396r85,185l8197,2772r66,196l8320,3168r47,203l8404,3578r27,210l8447,4001r6,216l8453,4283r-1,67l8448,4415r-3,66l8440,4546r-5,64l8428,4675r-7,65l8412,4804r-9,64l8393,4931r-11,62l8369,5056r-13,63l8341,5181r-15,62l8311,5304r-17,60l8276,5425r-18,61l8237,5545r-20,60l8197,5664r-23,59l8152,5780r-24,58l8103,5896r-26,57l8051,6009r-27,56l7996,6120r-28,55l7990,6136r22,-39l8033,6057r22,-40l8075,5977r21,-41l8115,5896r21,-42l8155,5807r19,-47l8193,5711r18,-48l8228,5615r17,-49l8261,5517r16,-49l8293,5418r14,-49l8321,5319r13,-50l8347,5218r12,-50l8370,5116r10,-51l8391,5014r10,-52l8410,4910r8,-52l8426,4806r6,-53l8439,4700r6,-53l8449,4595r5,-54l8458,4488r3,-54l8463,4380r2,-54l8466,4272r,-55xe" fillcolor="#cbcaca" stroked="f">
                <v:path arrowok="t"/>
                <o:lock v:ext="edit" aspectratio="t"/>
              </v:shape>
              <v:shape id="_x0000_s2003" style="position:absolute;left:7332;top:3969;width:1208;height:1203" coordsize="8452,8420" path="m8452,4210r-5,-216l8431,3780r-27,-210l8367,3362r-48,-204l8263,2958r-67,-195l8121,2572r-85,-187l7943,2205,7841,2028,7731,1857,7613,1692,7488,1533,7355,1380,7215,1234,7069,1094,6915,962,6755,837,6589,719,6418,610,6241,509,6059,416,5872,332,5679,256,5483,190,5282,133,5078,87,4870,50,4658,23,4444,6,4226,,4009,6,3794,23,3583,50,3375,87r-204,46l2970,190r-196,66l2582,332r-187,84l2212,509,2035,610,1863,719,1698,837,1539,962r-154,132l1239,1234r-140,146l966,1533,839,1692,722,1857,613,2028,510,2205r-93,180l333,2572r-77,191l191,2958r-58,200l86,3362,49,3570,22,3780,6,3994,,4210r6,217l22,4642r27,210l86,5059r47,204l191,5463r65,195l333,5849r84,187l510,6218r103,175l722,6564r117,165l966,6889r133,152l1239,7188r146,139l1539,7459r159,125l1863,7702r172,109l2212,7912r183,93l2582,8090r192,75l2970,8231r201,58l3375,8335r208,37l3794,8399r215,17l4226,8420r34,l4293,8420r34,-1l4359,8419r33,-1l4425,8416r34,-2l4491,8412r48,-4l4586,8402r47,-7l4680,8390r47,-7l4773,8375r48,-8l4867,8359r-79,12l4709,8380r-79,9l4550,8395r-80,6l4389,8404r-81,3l4226,8408r-216,-6l3795,8385r-210,-26l3377,8322r-203,-47l2974,8219r-196,-66l2586,8077r-186,-84l2219,7901,2042,7800,1871,7691,1705,7574,1546,7449,1394,7317,1248,7179,1108,7032,976,6880,851,6721,733,6557,624,6386,522,6211,429,6030,345,5844,270,5654,203,5458,147,5259,99,5056,62,4849,35,4639,19,4427,14,4210r5,-216l35,3782,62,3572,99,3365r48,-203l203,2963r67,-196l345,2578r84,-187l522,2210,624,2035,733,1864,851,1700,976,1542r132,-153l1248,1243r146,-138l1546,972,1705,847,1871,730,2042,621,2219,520r181,-92l2586,344r192,-75l2974,202r200,-56l3377,99,3585,62,3795,36,4010,19r216,-5l4443,19r214,17l4868,62r208,37l5280,146r199,56l5674,269r192,75l6052,428r182,92l6411,621r170,109l6747,847r159,125l7060,1105r145,138l7345,1389r132,153l7602,1700r117,164l7829,2035r102,175l8024,2391r84,187l8184,2767r65,196l8307,3162r46,203l8390,3572r27,210l8434,3994r5,216l8439,4283r-2,72l8433,4427r-3,71l8424,4568r-7,71l8410,4710r-9,70l8390,4849r-11,70l8367,4988r-14,68l8339,5125r-16,67l8307,5259r-18,67l8270,5392r-21,66l8229,5524r-22,65l8183,5653r-24,64l8134,5781r-26,63l8080,5907r-28,61l8024,6029r-31,62l7963,6150r-33,60l7898,6270r-34,58l7889,6289r24,-40l7937,6209r24,-41l7983,6128r23,-40l8028,6046r22,-42l8073,5954r24,-52l8120,5850r21,-52l8163,5745r20,-53l8203,5639r19,-54l8240,5531r17,-54l8274,5422r17,-55l8306,5312r14,-56l8335,5201r14,-56l8361,5088r11,-57l8384,4974r10,-57l8403,4859r8,-58l8419,4744r8,-59l8432,4627r6,-59l8442,4509r4,-60l8449,4390r2,-60l8452,4271r,-61xe" fillcolor="#cbcaca" stroked="f">
                <v:path arrowok="t"/>
                <o:lock v:ext="edit" aspectratio="t"/>
              </v:shape>
              <v:shape id="_x0000_s2004" style="position:absolute;left:7333;top:3970;width:1206;height:1201" coordsize="8439,8407" path="m8439,4203r-6,-216l8417,3774r-27,-210l8353,3357r-47,-203l8249,2954r-66,-196l8107,2567r-85,-185l7930,2200,7828,2025,7718,1854,7601,1689,7475,1530,7342,1377,7204,1231,7057,1092,6904,960,6743,836,6579,718,6407,609,6230,508,6049,414,5861,330,5670,255,5475,190,5274,132,5070,85,4862,49,4651,22,4437,5,4219,,4003,5,3788,22,3576,49,3369,85r-204,47l2965,190r-196,65l2577,330r-187,84l2208,508,2031,609,1861,718,1695,836,1536,960r-153,132l1236,1231r-140,146l963,1530,838,1689,721,1854,611,2025,510,2200r-94,182l332,2567r-76,191l189,2954r-56,200l86,3357,48,3564,21,3774,6,3987,,4203r6,217l21,4633r27,211l86,5050r47,204l189,5454r67,195l332,5840r84,185l510,6208r101,175l721,6554r117,165l963,6877r133,153l1236,7176r147,139l1536,7447r159,125l1861,7689r170,109l2208,7900r182,93l2577,8077r192,75l2965,8218r200,57l3369,8322r207,37l3788,8385r215,17l4219,8407r56,-1l4330,8405r55,-1l4439,8402r55,-4l4549,8394r54,-5l4657,8385r53,-8l4763,8368r53,-8l4868,8350r52,-10l4972,8330r51,-11l5075,8306r-52,12l4972,8327r-53,9l4867,8345r-53,7l4761,8359r-53,7l4654,8371r-53,6l4546,8382r-54,3l4438,8388r-54,3l4329,8393r-54,l4219,8394r-216,-6l3790,8371r-211,-25l3372,8309r-204,-48l2968,8205r-195,-66l2583,8065r-187,-85l2215,7888,2038,7787,1868,7678,1703,7561,1544,7437,1392,7305,1245,7166,1106,7021,974,6869,849,6711,732,6547,623,6376,521,6201,429,6020,344,5834,268,5645,203,5449,145,5250,99,5048,62,4841,35,4632,19,4419,13,4203r6,-215l35,3775,62,3566,99,3359r46,-202l203,2958r65,-195l344,2573r85,-186l521,2207,623,2031,732,1862,849,1696,974,1538r132,-152l1245,1241r147,-139l1544,971,1703,846,1868,729,2038,620,2215,519r181,-92l2583,343r190,-75l2968,202r200,-56l3372,99,3579,62,3790,35,4003,19r216,-6l4436,19r213,16l4860,62r207,37l5270,146r200,56l5665,268r192,75l6043,427r182,92l6401,620r170,109l6736,846r159,125l7048,1102r146,139l7333,1386r132,152l7591,1696r117,166l7816,2031r102,176l8011,2387r84,186l8170,2763r67,195l8293,3157r48,202l8378,3566r26,209l8421,3988r5,215l8425,4283r-2,79l8420,4440r-6,79l8407,4596r-8,78l8390,4750r-10,77l8368,4903r-14,75l8339,5054r-16,74l8306,5202r-20,73l8266,5348r-20,73l8222,5493r-24,72l8174,5636r-27,69l8119,5775r-29,70l8061,5912r-32,69l7998,6047r-34,66l7929,6179r-36,66l7857,6309r-39,64l7780,6436r-41,61l7768,6457r28,-42l7823,6374r27,-42l7877,6290r26,-43l7929,6204r25,-43l7982,6106r28,-55l8037,5995r26,-56l8089,5882r25,-58l8138,5766r22,-57l8183,5650r20,-59l8223,5531r21,-59l8262,5411r18,-61l8297,5290r15,-61l8327,5167r15,-62l8355,5042r13,-63l8379,4917r10,-63l8398,4790r9,-64l8414,4661r7,-65l8426,4532r5,-65l8434,4401r4,-65l8439,4269r,-66xe" fillcolor="#cbcaca" stroked="f">
                <v:path arrowok="t"/>
                <o:lock v:ext="edit" aspectratio="t"/>
              </v:shape>
              <v:shape id="_x0000_s2005" style="position:absolute;left:7334;top:3971;width:1204;height:1199" coordsize="8425,8394" path="m8425,4196r-5,-216l8403,3768r-27,-210l8340,3351r-47,-203l8235,2949r-65,-196l8094,2564r-84,-187l7917,2196,7816,2021,7705,1850,7588,1686,7463,1528,7331,1375,7191,1229,7046,1091,6892,958,6733,833,6568,716,6397,607,6220,506,6038,414,5852,330,5660,255,5465,188,5266,132,5062,85,4854,48,4643,22,4429,5,4212,,3996,5,3781,22,3571,48,3363,85r-203,47l2960,188r-196,67l2572,330r-186,84l2205,506,2028,607,1857,716,1691,833,1532,958r-152,133l1234,1229r-140,146l962,1528,837,1686,719,1850,610,2021,508,2196r-93,181l331,2564r-75,189l189,2949r-56,199l85,3351,48,3558,21,3768,5,3980,,4196r5,217l21,4625r27,210l85,5042r48,203l189,5444r67,196l331,5830r84,186l508,6197r102,175l719,6543r118,164l962,6866r132,152l1234,7165r146,138l1532,7435r159,125l1857,7677r171,109l2205,7887r181,92l2572,8063r192,76l2960,8205r200,56l3363,8308r208,37l3781,8371r215,17l4212,8394r82,-1l4375,8390r80,-3l4535,8381r80,-6l4694,8366r79,-9l4852,8345r60,-11l4971,8322r60,-14l5091,8295r60,-16l5209,8264r59,-16l5326,8231r-67,18l5192,8266r-67,14l5056,8295r-68,13l4919,8321r-68,11l4781,8342r-70,9l4641,8359r-71,5l4499,8370r-71,5l4357,8378r-73,1l4212,8380r-215,-5l3784,8359r-211,-27l3366,8295r-203,-46l2964,8191r-195,-65l2578,8051r-186,-83l2210,7875,2035,7775,1865,7666,1699,7549,1541,7425,1389,7293,1243,7154,1104,7009,972,6858,848,6699,731,6535,621,6366,520,6190,427,6011,344,5825,268,5635,202,5441,145,5242,99,5040,62,4834,35,4624,19,4412,13,4196r6,-215l35,3769,62,3560,99,3353r46,-202l202,2952r66,-194l344,2568r83,-185l520,2203,621,2028,731,1858,848,1694,972,1535r132,-151l1243,1239r146,-138l1541,969,1699,845,1865,728,2035,619,2210,519r182,-94l2578,342r191,-75l2964,202r199,-56l3366,98,3573,61,3784,34,3997,19r215,-6l4429,19r213,15l4852,61r207,37l5262,146r199,56l5656,267r191,75l6033,425r181,94l6390,619r171,109l6725,845r158,124l7036,1101r146,138l7321,1384r132,151l7578,1694r117,164l7803,2028r102,175l7997,2383r85,185l8156,2758r67,194l8279,3151r48,202l8364,3560r26,209l8407,3981r6,215l8411,4284r-3,87l8403,4458r-5,85l8390,4630r-10,84l8369,4799r-13,84l8340,4967r-15,83l8306,5132r-19,81l8266,5295r-23,80l8219,5454r-26,79l8165,5612r-29,77l8106,5767r-32,76l8040,5918r-34,75l7969,6067r-37,73l7894,6212r-41,71l7811,6353r-43,70l7723,6492r-45,67l7631,6626r-47,66l7618,6645r35,-46l7688,6552r34,-47l7755,6458r33,-49l7820,6361r32,-49l7885,6253r32,-59l7950,6134r31,-59l8011,6013r28,-61l8067,5890r27,-63l8120,5765r26,-63l8170,5638r24,-64l8215,5508r22,-65l8256,5377r19,-66l8293,5244r17,-67l8326,5110r14,-69l8354,4972r11,-68l8376,4834r11,-68l8396,4695r7,-70l8410,4554r6,-70l8420,4413r3,-72l8425,4269r,-73xe" fillcolor="#cbcaca" stroked="f">
                <v:path arrowok="t"/>
                <o:lock v:ext="edit" aspectratio="t"/>
              </v:shape>
              <v:shape id="_x0000_s2006" style="position:absolute;left:7335;top:3972;width:1202;height:1197" coordsize="8413,8381" path="m8413,4190r-5,-215l8391,3762r-27,-209l8328,3346r-48,-202l8224,2945r-67,-195l8082,2560r-84,-186l7905,2194,7803,2018,7695,1849,7576,1683,7452,1525,7320,1373,7181,1228,7035,1089,6882,958,6723,833,6558,716,6388,607,6212,506,6030,414,5844,330,5652,255,5457,189,5257,133,5054,86,4847,49,4636,22,4423,6,4206,,3990,6,3777,22,3566,49,3359,86r-204,47l2955,189r-195,66l2570,330r-187,84l2202,506,2025,607,1855,716,1690,833,1531,958r-152,131l1232,1228r-139,145l961,1525,836,1683,719,1849,610,2018,508,2194r-92,180l331,2560r-76,190l190,2945r-58,199l86,3346,49,3553,22,3762,6,3975,,4190r6,216l22,4619r27,209l86,5035r46,202l190,5436r65,196l331,5821r85,186l508,6188r102,175l719,6534r117,164l961,6856r132,152l1232,7153r147,139l1531,7424r159,124l1855,7665r170,109l2202,7875r181,92l2570,8052r190,74l2955,8192r200,56l3359,8296r207,37l3777,8358r213,17l4206,8381r56,-1l4317,8379r54,-1l4426,8375r54,-3l4535,8369r54,-6l4642,8358r54,-5l4749,8346r53,-7l4855,8332r53,-9l4960,8314r53,-11l5065,8293r68,-17l5203,8258r68,-19l5340,8219r67,-21l5474,8175r67,-23l5607,8128r-82,28l5441,8183r-84,25l5272,8230r-84,22l5101,8272r-87,18l4927,8306r-88,14l4750,8333r-89,10l4571,8352r-91,6l4390,8363r-91,3l4206,8367r-215,-5l3778,8346r-210,-27l3362,8282r-203,-46l2960,8180r-195,-66l2574,8039r-185,-84l2208,7863,2033,7763,1863,7654,1698,7537,1540,7414,1388,7282,1242,7144,1104,6999,972,6847,846,6690,730,6526,621,6356,519,6181,427,6001,343,5816,268,5627,202,5433,146,5235,99,5033,62,4827,35,4618,20,4406,14,4190r6,-215l35,3763,62,3554,99,3349r47,-202l202,2949r66,-195l343,2565r84,-185l519,2200,621,2025,730,1855,846,1691,972,1534r132,-152l1242,1237r146,-138l1540,968,1698,844,1863,727,2033,618,2208,518r181,-92l2574,342r191,-74l2960,201r199,-56l3362,99,3568,62,3778,35,3991,19r215,-5l4422,19r213,16l4845,62r206,37l5254,145r200,56l5648,268r190,74l6024,426r181,92l6381,618r170,109l6715,844r159,124l7026,1099r145,138l7310,1382r132,152l7566,1691r118,164l7792,2025r101,175l7986,2380r83,185l8145,2754r65,195l8268,3147r46,202l8351,3554r26,209l8394,3975r6,215l8399,4288r-4,96l8390,4480r-8,95l8372,4671r-12,94l8346,4859r-16,92l8312,5043r-21,92l8270,5225r-25,90l8219,5405r-28,87l8162,5580r-32,86l8096,5752r-35,84l8024,5920r-39,84l7944,6084r-43,81l7857,6245r-45,79l7765,6401r-50,77l7664,6553r-52,74l7558,6700r-55,71l7446,6842r-58,68l7432,6860r45,-51l7520,6756r43,-53l7605,6651r40,-54l7686,6542r39,-55l7765,6425r39,-63l7843,6298r36,-64l7915,6169r35,-67l7984,6036r31,-67l8047,5901r30,-68l8105,5764r29,-69l8159,5624r26,-71l8209,5481r23,-72l8253,5337r20,-73l8293,5190r17,-74l8325,5042r16,-76l8355,4890r11,-75l8377,4738r9,-77l8394,4583r7,-77l8407,4427r3,-78l8412,4270r1,-80xe" fillcolor="#cbcbca" stroked="f">
                <v:path arrowok="t"/>
                <o:lock v:ext="edit" aspectratio="t"/>
              </v:shape>
              <v:shape id="_x0000_s2007" style="position:absolute;left:7336;top:3973;width:1200;height:1195" coordsize="8400,8367" path="m8400,4183r-6,-215l8377,3756r-26,-209l8314,3340r-48,-202l8210,2939r-65,-194l8069,2555r-85,-185l7892,2190,7790,2015,7682,1845,7565,1681,7440,1522,7308,1371,7169,1226,7023,1088,6870,955,6712,832,6548,715,6377,606,6201,506,6020,412,5834,329,5643,254,5448,189,5249,132,5046,85,4839,48,4629,21,4416,6,4199,,3984,6,3771,21,3560,48,3353,85r-203,47l2951,189r-195,65l2565,329r-186,83l2197,506,2022,606,1852,715,1686,832,1528,955r-152,133l1230,1226r-139,145l959,1522,835,1681,718,1845,608,2015,507,2190r-93,180l330,2555r-75,190l189,2939r-57,199l86,3340,49,3547,22,3756,6,3968,,4183r6,216l22,4611r27,210l86,5027r46,202l189,5428r66,194l330,5812r84,186l507,6177r101,176l718,6522r117,164l959,6845r132,151l1230,7141r146,139l1528,7412r158,124l1852,7653r170,109l2197,7862r182,93l2565,8038r191,75l2951,8178r199,58l3353,8282r207,37l3771,8346r213,16l4199,8367r72,-1l4344,8365r71,-3l4486,8357r71,-6l4627,8346r70,-8l4767,8329r68,-10l4905,8308r68,-13l5042,8282r67,-14l5177,8253r67,-17l5310,8219r89,-28l5486,8162r87,-31l5659,8099r85,-35l5829,8028r82,-37l5995,7951r-52,24l5891,7999r-52,22l5787,8043r-53,21l5681,8084r-53,20l5574,8123r-53,18l5466,8159r-54,17l5356,8192r-55,16l5246,8222r-56,14l5134,8249r-57,13l5020,8273r-56,11l4906,8294r-57,9l4790,8312r-57,8l4674,8327r-59,7l4557,8338r-59,6l4438,8347r-58,3l4320,8351r-60,2l4199,8354r-215,-6l3772,8332r-210,-27l3356,8268r-202,-46l2955,8166r-195,-65l2571,8026r-186,-83l2204,7850,2029,7750,1859,7641,1695,7526,1536,7401,1385,7271,1240,7132,1101,6987,969,6836,845,6679,729,6514,619,6346,519,6171,427,5991,342,5807,268,5618,202,5423,146,5226,98,5024,61,4819,35,4610,19,4399,14,4183r5,-215l35,3757,61,3548,98,3344r48,-202l202,2944r66,-195l342,2561r85,-185l519,2197,619,2021,729,1852,845,1689,969,1531r132,-151l1240,1235r145,-138l1536,966,1695,843,1859,726,2029,618,2204,517r181,-92l2571,342r189,-76l2955,201r199,-56l3356,98,3562,62,3772,35,3984,19r215,-5l4415,19r213,16l4837,62r206,36l5246,145r198,56l5638,266r191,76l6014,425r181,92l6370,618r170,108l6704,843r158,123l7014,1097r146,138l7298,1380r132,151l7554,1689r117,163l7779,2021r102,176l7973,2376r84,185l8131,2749r67,195l8254,3142r46,202l8337,3548r26,209l8380,3968r6,215l8384,4294r-5,110l8372,4513r-10,109l8350,4730r-16,107l8316,4943r-20,105l8272,5152r-26,103l8218,5357r-32,101l8152,5558r-36,98l8078,5754r-41,96l7995,5946r-46,93l7901,6131r-50,92l7799,6312r-54,89l7689,6487r-59,86l7569,6657r-62,82l7443,6820r-66,79l7308,6976r-70,76l7166,7126r-74,72l7157,7137r62,-62l7281,7011r61,-64l7401,6882r58,-68l7515,6747r57,-70l7619,6611r47,-66l7711,6477r44,-68l7798,6339r42,-71l7881,6198r39,-72l7957,6053r36,-74l8028,5904r33,-75l8094,5753r30,-77l8152,5598r28,-78l8206,5440r24,-79l8253,5281r21,-81l8293,5118r19,-82l8328,4953r15,-83l8356,4785r11,-84l8377,4616r8,-86l8390,4445r5,-87l8398,4271r2,-88xe" fillcolor="#cbcbca" stroked="f">
                <v:path arrowok="t"/>
                <o:lock v:ext="edit" aspectratio="t"/>
              </v:shape>
              <v:shape id="_x0000_s2008" style="position:absolute;left:7337;top:3974;width:1198;height:1193" coordsize="8386,8353" path="m8386,4176r-6,-215l8363,3749r-26,-209l8300,3335r-46,-202l8196,2935r-65,-195l8055,2551r-83,-185l7879,2186,7778,2011,7670,1841,7552,1677,7428,1520,7296,1368,7157,1223,7012,1085,6860,954,6701,830,6537,713,6367,604,6191,504,6010,412,5824,328,5634,254,5440,187,5240,131,5037,85,4831,48,4621,21,4408,5,4192,,3977,5,3764,21,3554,48,3348,85r-203,46l2946,187r-195,67l2560,328r-185,84l2194,504,2019,604,1849,713,1684,830,1526,954r-152,131l1228,1223r-138,145l958,1520,832,1677,716,1841,607,2011,506,2186r-93,180l329,2551r-75,189l188,2935r-56,198l85,3335,48,3540,21,3749,6,3961,,4176r6,216l21,4604r27,209l85,5019r47,202l188,5419r66,194l329,5802r84,185l506,6167r101,175l716,6512r116,164l958,6833r132,152l1228,7130r146,138l1526,7400r158,123l1849,7640r170,109l2194,7849r181,92l2560,8025r191,75l2946,8166r199,56l3348,8268r206,37l3764,8332r213,16l4192,8353r93,-1l4376,8349r91,-5l4558,8338r90,-9l4737,8319r89,-13l4914,8292r87,-16l5088,8258r87,-20l5260,8216r85,-23l5430,8168r83,-27l5595,8113r65,-25l5723,8064r63,-27l5849,8009r62,-29l5973,7951r61,-30l6095,7891r60,-33l6215,7825r58,-33l6332,7757r59,-35l6447,7685r57,-37l6561,7611r55,-40l6671,7532r55,-40l6779,7451r53,-42l6885,7366r51,-43l6987,7278r51,-45l7088,7188r49,-46l7186,7095r47,-48l7279,6998r47,-49l7372,6900r58,-70l7487,6759r55,-71l7596,6615r53,-74l7700,6466r48,-77l7796,6312r46,-79l7886,6154r43,-81l7970,5991r39,-82l8046,5824r35,-84l8115,5654r32,-87l8177,5479r28,-87l8231,5303r24,-90l8277,5122r21,-92l8316,4938r16,-92l8346,4751r12,-94l8368,4563r8,-96l8381,4370r4,-96l8386,4176xm8372,4176r-5,215l8351,4602r-27,209l8286,5015r-46,203l8184,5414r-66,195l8043,5797r-84,185l7867,6161r-100,175l7658,6504r-117,164l7417,6824r-131,152l7147,7121r-144,137l6851,7389r-158,124l6529,7629r-170,109l6184,7838r-179,92l5819,8013r-190,74l5435,8152r-198,57l5035,8256r-207,36l4620,8319r-212,15l4192,8340r-214,-6l3765,8319r-209,-27l3350,8256r-202,-47l2949,8152r-194,-65l2566,8013r-185,-83l2200,7838,2026,7738,1855,7629,1692,7513,1534,7389,1383,7258,1237,7121,1099,6976,968,6824,844,6668,727,6504,618,6336,518,6161,425,5982,342,5797,267,5609,201,5414,144,5218,98,5015,61,4811,35,4602,19,4391,14,4176r5,-213l35,3751,61,3542,98,3338r46,-201l201,2939r66,-193l342,2556r83,-184l518,2192,618,2018,727,1849,844,1686,968,1529r131,-152l1237,1232r146,-137l1534,964,1692,840,1855,725,2026,617,2200,516r181,-91l2566,340r189,-74l2949,201r199,-56l3350,98,3556,62,3765,35,3978,19r214,-6l4408,19r212,16l4828,62r207,36l5237,145r198,56l5629,266r190,74l6005,425r179,91l6359,617r170,108l6693,840r158,124l7003,1095r144,137l7286,1377r131,152l7541,1686r117,163l7767,2018r100,174l7959,2372r84,184l8118,2746r66,193l8240,3137r46,201l8324,3542r27,209l8367,3963r5,213xe" fillcolor="#cbcbca" stroked="f">
                <v:path arrowok="t"/>
                <o:lock v:ext="edit" aspectratio="t" verticies="t"/>
              </v:shape>
              <v:shape id="_x0000_s2009" style="position:absolute;left:7338;top:3975;width:1196;height:1192" coordsize="8372,8340" path="m8372,4169r-6,-215l8349,3743r-26,-209l8286,3330r-46,-202l8184,2930r-67,-195l8043,2547r-84,-185l7867,2183,7765,2007,7657,1838,7540,1675,7416,1517,7284,1366,7146,1221,7000,1083,6848,952,6690,829,6526,712,6356,604,6181,503,6000,411,5815,328,5624,252,5430,187,5232,131,5029,84,4823,48,4614,21,4401,5,4185,,3970,5,3758,21,3548,48,3342,84r-202,47l2941,187r-195,65l2557,328r-186,83l2190,503,2015,604,1845,712,1681,829,1522,952r-151,131l1226,1221r-139,145l955,1517,831,1675,715,1838,605,2007,505,2183r-92,179l328,2547r-74,188l188,2930r-56,198l84,3330,47,3534,21,3743,5,3954,,4169r5,216l21,4596r26,209l84,5010r48,202l188,5409r66,195l328,5793r85,184l505,6157r100,175l715,6500r116,165l955,6822r132,151l1226,7118r145,139l1522,7387r159,125l1845,7627r170,109l2190,7836r181,93l2557,8012r189,75l2941,8152r199,56l3342,8254r206,37l3758,8318r212,16l4185,8340r61,-1l4306,8337r60,-1l4424,8333r60,-3l4543,8324r58,-4l4660,8313r59,-7l4776,8298r59,-9l4892,8280r58,-10l5006,8259r57,-11l5120,8235r56,-13l5232,8208r55,-14l5342,8178r56,-16l5452,8145r55,-18l5560,8109r54,-19l5667,8070r53,-20l5773,8029r52,-22l5877,7985r52,-24l5981,7937r74,-37l6130,7861r73,-40l6276,7779r71,-43l6418,7693r72,-47l6558,7600r69,-48l6694,7503r66,-50l6826,7402r64,-53l6954,7295r62,-55l7078,7184r74,-72l7224,7038r70,-76l7363,6885r66,-79l7493,6725r62,-82l7616,6559r59,-86l7731,6387r54,-89l7837,6209r50,-92l7935,6025r46,-93l8023,5836r41,-96l8102,5642r36,-98l8172,5444r32,-101l8232,5241r26,-103l8282,5034r20,-105l8320,4823r16,-107l8348,4608r10,-109l8365,4390r5,-110l8372,4169xm8358,4169r-5,215l8337,4595r-27,208l8274,5007r-48,201l8170,5406r-65,193l8030,5787r-83,184l7854,6151r-100,174l7646,6494r-117,163l7405,6814r-130,150l7136,7108r-145,139l6839,7377r-157,123l6519,7616r-170,109l6175,7825r-181,91l5809,7999r-189,76l5426,8140r-197,56l5027,8242r-206,36l4612,8305r-211,16l4185,8326r-214,-5l3759,8305r-209,-27l3345,8242r-202,-46l2945,8140r-194,-65l2561,7999r-185,-83l2197,7825,2022,7725,1853,7616,1689,7500,1531,7377,1380,7247,1235,7108,1097,6964,965,6814,842,6657,725,6494,617,6325,516,6151,424,5971,340,5787,266,5599,201,5406,144,5208,98,5007,61,4803,35,4595,18,4384,13,4169r5,-213l35,3744,61,3537,98,3332r46,-201l201,2933r65,-192l340,2552r84,-184l516,2188,617,2014,725,1846,842,1683,965,1525r132,-150l1235,1231r145,-138l1531,962,1689,839,1853,723,2022,615,2197,515r179,-92l2561,340r190,-75l2945,200r198,-57l3345,97,3550,61,3759,34,3971,19r214,-6l4401,19r211,15l4821,61r206,36l5229,143r197,57l5620,265r189,75l5994,423r181,92l6349,615r170,108l6682,839r157,123l6991,1093r145,138l7275,1375r130,150l7529,1683r117,163l7754,2014r100,174l7947,2368r83,184l8105,2741r65,192l8226,3131r48,201l8310,3537r27,207l8353,3956r5,213xe" fillcolor="#cbcbca" stroked="f">
                <v:path arrowok="t"/>
                <o:lock v:ext="edit" aspectratio="t" verticies="t"/>
              </v:shape>
              <v:shape id="_x0000_s2010" style="position:absolute;left:7339;top:3976;width:1194;height:1190" coordsize="8358,8327" path="m8358,4163r-5,-213l8337,3738r-27,-209l8272,3325r-46,-201l8170,2926r-66,-194l8029,2543r-84,-184l7853,2179,7753,2005,7644,1836,7527,1673,7404,1516,7272,1364,7133,1219,6989,1082,6837,951,6679,827,6515,712,6345,604,6170,503,5991,410,5806,327,5615,253,5421,188,5223,132,5021,85,4814,49,4606,22,4394,6,4178,,3964,6,3751,22,3542,49,3336,85r-202,47l2935,188r-194,65l2552,327r-185,83l2186,503,2012,604,1841,712,1678,827,1520,951r-151,131l1223,1219r-138,145l954,1516,830,1673,713,1836,604,2005,504,2179r-93,180l328,2543r-75,189l187,2926r-57,198l84,3325,47,3529,21,3738,5,3950,,4163r5,215l21,4589r26,209l84,5002r46,203l187,5401r66,195l328,5784r83,185l504,6148r100,175l713,6491r117,164l954,6811r131,152l1223,7108r146,137l1520,7376r158,124l1841,7616r171,109l2186,7825r181,92l2552,8000r189,74l2935,8139r199,57l3336,8243r206,36l3751,8306r213,15l4178,8327r216,-6l4606,8306r208,-27l5021,8243r202,-47l5421,8139r194,-65l5806,8000r185,-83l6170,7825r175,-100l6515,7616r164,-116l6837,7376r152,-131l7133,7108r139,-145l7404,6811r123,-156l7644,6491r109,-168l7853,6148r92,-179l8029,5784r75,-188l8170,5401r56,-196l8272,5002r38,-204l8337,4589r16,-211l8358,4163xm8345,4163r-6,215l8323,4588r-27,208l8260,5000r-47,201l8157,5398r-65,192l8018,5779r-84,184l7842,6142r-101,174l7633,6484r-116,162l7393,6803r-131,151l7124,7098r-144,138l6829,7366r-158,123l6507,7605r-169,107l6164,7812r-180,93l5800,7988r-189,74l5417,8127r-198,56l5019,8229r-206,37l4605,8292r-212,16l4178,8314r-214,-6l3753,8292r-209,-26l3339,8229r-202,-46l2940,8127r-194,-65l2558,7988r-185,-83l2193,7812,2018,7712,1849,7605,1686,7489,1529,7366,1378,7236,1233,7098,1095,6954,964,6803,840,6646,724,6484,615,6316,515,6142,424,5963,340,5779,266,5590,200,5398,144,5201,98,5000,60,4796,34,4588,18,4378,13,4163r5,-213l34,3739,60,3532,98,3327r46,-200l200,2929r66,-192l340,2549r84,-185l515,2186,615,2011,724,1843,840,1681,964,1524r131,-151l1233,1229r145,-138l1529,961,1686,838,1849,723,2018,615,2193,515r180,-92l2558,340r188,-75l2940,200r197,-56l3339,98,3544,61,3753,35,3964,19r214,-5l4393,19r212,16l4813,61r206,37l5219,144r198,56l5611,265r189,75l5984,423r180,92l6338,615r169,108l6671,838r158,123l6980,1091r144,138l7262,1373r131,151l7517,1681r116,162l7741,2011r101,175l7934,2364r84,185l8092,2737r65,192l8213,3127r47,200l8296,3532r27,207l8339,3950r6,213xe" fillcolor="#cbcbca" stroked="f">
                <v:path arrowok="t"/>
                <o:lock v:ext="edit" aspectratio="t" verticies="t"/>
              </v:shape>
              <v:shape id="_x0000_s2011" style="position:absolute;left:7340;top:3977;width:1192;height:1188" coordsize="8345,8313" path="m8345,4156r-5,-213l8324,3731r-27,-207l8261,3319r-48,-201l8157,2920r-65,-192l8017,2539r-83,-184l7841,2175,7741,2001,7633,1833,7516,1670,7392,1512,7262,1362,7123,1218,6978,1080,6826,949,6669,826,6506,710,6336,602,6162,502,5981,410,5796,327,5607,253,5413,187,5216,130,5014,84,4808,48,4599,21,4388,6,4172,,3958,6,3746,21,3537,48,3332,84r-202,46l2932,187r-194,66l2548,327r-185,83l2184,502,2009,602,1840,710,1676,826,1518,949r-151,131l1222,1218r-138,144l952,1512,829,1670,712,1833,604,2001,503,2175r-92,180l327,2539r-74,189l188,2920r-57,198l85,3319,48,3524,22,3731,5,3943,,4156r5,215l22,4582r26,208l85,4994r46,201l188,5393r65,193l327,5774r84,184l503,6138r101,174l712,6481r117,163l952,6801r132,150l1222,7095r145,139l1518,7364r158,123l1840,7603r169,108l2184,7811r179,92l2548,7986r190,76l2932,8127r198,56l3332,8229r205,36l3746,8292r212,16l4172,8313r216,-5l4599,8292r209,-27l5014,8229r202,-46l5413,8127r194,-65l5796,7986r185,-83l6162,7811r174,-100l6506,7603r163,-116l6826,7364r152,-130l7123,7095r139,-144l7392,6801r124,-157l7633,6481r108,-169l7841,6138r93,-180l8017,5774r75,-188l8157,5393r56,-198l8261,4994r36,-204l8324,4582r16,-211l8345,4156xm8332,4156r-6,214l8310,4581r-27,207l8247,4992r-46,200l8145,5389r-66,192l8005,5770r-84,183l7830,6131r-100,174l7621,6473r-116,163l7382,6792r-131,151l7114,7086r-145,137l6818,7354r-158,123l6498,7592r-169,108l6155,7800r-179,92l5792,7974r-190,74l5410,8113r-198,56l5010,8215r-204,38l4598,8278r-211,16l4172,8300r-214,-6l3747,8278r-207,-25l3334,8215r-200,-46l2936,8113r-194,-65l2554,7974r-185,-82l2189,7800,2016,7700,1847,7592,1684,7477,1526,7354,1376,7223,1232,7086,1093,6943,963,6792,839,6636,723,6473,615,6305,516,6131,423,5953,340,5770,265,5581,200,5389,144,5192,97,4992,61,4788,35,4581,18,4370,13,4156r5,-212l35,3732,61,3526,97,3321r47,-200l200,2925r65,-192l340,2544r83,-183l516,2182r99,-174l723,1840,839,1678,963,1521r130,-150l1232,1227r144,-137l1526,960,1684,837,1847,721,2016,614,2189,514r180,-92l2554,339r188,-74l2936,200r198,-56l3334,98,3540,61,3747,35,3958,19r214,-5l4387,19r211,16l4806,61r204,37l5212,144r198,56l5602,265r190,74l5976,422r179,92l6329,614r169,107l6660,837r158,123l6969,1090r145,137l7251,1371r131,150l7505,1678r116,162l7730,2008r100,174l7921,2361r84,183l8079,2733r66,192l8201,3121r46,200l8283,3526r27,206l8326,3944r6,212xe" fillcolor="#cbcbca" stroked="f">
                <v:path arrowok="t"/>
                <o:lock v:ext="edit" aspectratio="t" verticies="t"/>
              </v:shape>
              <v:shape id="_x0000_s2012" style="position:absolute;left:7341;top:3978;width:1190;height:1186" coordsize="8332,8300" path="m8332,4149r-6,-213l8310,3725r-27,-207l8247,3313r-46,-200l8144,2915r-65,-192l8005,2535r-84,-185l7829,2172,7728,1997,7620,1829,7504,1667,7380,1510,7249,1359,7111,1215,6967,1077,6816,947,6658,824,6494,709,6325,601,6151,501,5971,409,5787,326,5598,251,5404,186,5206,130,5006,84,4800,47,4592,21,4380,5,4165,,3951,5,3740,21,3531,47,3326,84r-202,46l2927,186r-194,65l2545,326r-185,83l2180,501,2005,601,1836,709,1673,824,1516,947r-151,130l1220,1215r-138,144l951,1510,827,1667,711,1829,602,1997,502,2172r-91,178l327,2535r-74,188l187,2915r-56,198l85,3313,47,3518,21,3725,5,3936,,4149r5,215l21,4574r26,208l85,4986r46,201l187,5384r66,192l327,5765r84,184l502,6128r100,174l711,6470r116,162l951,6789r131,151l1220,7084r145,138l1516,7352r157,123l1836,7591r169,107l2180,7798r180,93l2545,7974r188,74l2927,8113r197,56l3326,8215r205,37l3740,8278r211,16l4165,8300r215,-6l4592,8278r208,-26l5006,8215r200,-46l5404,8113r194,-65l5787,7974r184,-83l6151,7798r174,-100l6494,7591r164,-116l6816,7352r151,-130l7111,7084r138,-144l7380,6789r124,-157l7620,6470r108,-168l7829,6128r92,-179l8005,5765r74,-189l8144,5384r57,-197l8247,4986r36,-204l8310,4574r16,-210l8332,4149xm8318,4149r-6,214l8297,4573r-27,206l8234,4983r-47,201l8131,5379r-66,193l7992,5759r-83,184l7816,6121r-99,174l7609,6462r-116,162l7370,6780r-131,151l7102,7075r-144,137l6807,7341r-157,124l6488,7579r-170,108l6145,7787r-180,91l5782,7961r-189,74l5400,8101r-197,55l5002,8202r-204,37l4591,8265r-211,15l4165,8286r-213,-6l3741,8265r-208,-26l3328,8202r-200,-46l2930,8101r-193,-66l2549,7961r-184,-83l2186,7787,2012,7687,1844,7579,1681,7465,1524,7341,1374,7212,1229,7075,1092,6931,961,6780,838,6624,722,6462,614,6295,514,6121,423,5943,340,5759,265,5572,200,5379,143,5184,97,4983,61,4779,34,4573,18,4363,14,4149r4,-212l34,3727,61,3520,97,3317r46,-202l200,2920r65,-192l340,2539r83,-183l514,2178,614,2004,722,1837,838,1675,961,1519r131,-151l1229,1224r145,-137l1524,958,1681,835,1844,720,2012,612,2186,512r179,-91l2549,338r188,-74l2930,199r198,-55l3328,98,3533,60,3741,35,3952,19r213,-6l4380,19r211,16l4798,60r204,38l5203,144r197,55l5593,264r189,74l5965,421r180,91l6318,612r170,108l6650,835r157,123l6958,1087r144,137l7239,1368r131,151l7493,1675r116,162l7717,2004r99,174l7909,2356r83,183l8065,2728r66,192l8187,3115r47,202l8270,3520r27,207l8312,3937r6,212xe" fillcolor="#cbcbca" stroked="f">
                <v:path arrowok="t"/>
                <o:lock v:ext="edit" aspectratio="t" verticies="t"/>
              </v:shape>
              <v:shape id="_x0000_s2013" style="position:absolute;left:7342;top:3979;width:1188;height:1184" coordsize="8318,8286" path="m8318,4142r-6,-212l8296,3718r-27,-206l8233,3307r-46,-200l8131,2911r-66,-192l7991,2530r-84,-183l7816,2168,7716,1994,7607,1826,7491,1664,7368,1507,7237,1357,7100,1213,6955,1076,6804,946,6646,823,6484,707,6315,600,6141,500,5962,408,5778,325,5588,251,5396,186,5198,130,4996,84,4792,47,4584,21,4373,5,4158,,3944,5,3733,21,3526,47,3320,84r-200,46l2922,186r-194,65l2540,325r-185,83l2175,500,2002,600,1833,707,1670,823,1513,946r-151,130l1218,1213r-138,144l949,1507,825,1664,709,1826,601,1994r-99,174l409,2347r-83,183l251,2719r-65,192l131,3107,83,3307,47,3512,21,3718,4,3930,,4142r4,214l21,4567r26,207l83,4978r48,200l186,5375r65,192l326,5756r83,183l502,6117r99,174l709,6459r116,163l949,6778r131,151l1218,7072r144,137l1513,7340r157,123l1833,7578r169,108l2175,7786r180,92l2540,7960r188,74l2922,8099r198,56l3320,8201r206,38l3733,8264r211,16l4158,8286r215,-6l4584,8264r208,-25l4996,8201r202,-46l5396,8099r192,-65l5778,7960r184,-82l6141,7786r174,-100l6484,7578r162,-115l6804,7340r151,-131l7100,7072r137,-143l7368,6778r123,-156l7607,6459r109,-168l7816,6117r91,-178l7991,5756r74,-189l8131,5375r56,-197l8233,4978r36,-204l8296,4567r16,-211l8318,4142xm8304,4142r-5,214l8283,4565r-26,206l8220,4975r-46,200l8118,5371r-65,191l7978,5750r-83,183l7804,6111r-100,173l7596,6452r-115,162l7358,6770r-131,150l7090,7063r-144,136l6795,7330r-157,122l6476,7567r-168,108l6134,7775r-178,91l5772,7948r-188,74l5391,8087r-196,56l4994,8189r-204,36l4582,8251r-211,16l4158,8272r-213,-5l3734,8251r-207,-26l3323,8189r-200,-46l2926,8087r-193,-65l2544,7948r-182,-82l2182,7775,2009,7675,1841,7567,1678,7452,1521,7330,1371,7199,1227,7063,1089,6920,960,6770,837,6614,721,6452,613,6284,513,6111,422,5933,338,5750,264,5562,199,5371,143,5175,97,4975,61,4771,34,4565,18,4356,12,4142r6,-212l34,3721,61,3514,97,3311r46,-200l199,2915r65,-192l338,2535r84,-183l513,2175,613,2002,721,1833,837,1671,960,1515r129,-149l1227,1222r144,-136l1521,956,1678,833,1841,719,2009,611,2182,511r180,-91l2544,338r189,-74l2926,198r197,-56l3323,96,3527,60,3734,34,3945,18r213,-5l4371,18r211,16l4790,60r204,36l5195,142r196,56l5584,264r188,74l5956,420r178,91l6308,611r168,108l6638,833r157,123l6946,1086r144,136l7227,1366r131,149l7481,1671r115,162l7704,2002r100,173l7895,2352r83,183l8053,2723r65,192l8174,3111r46,200l8257,3514r26,207l8299,3930r5,212xe" fillcolor="#cccccb" stroked="f">
                <v:path arrowok="t"/>
                <o:lock v:ext="edit" aspectratio="t" verticies="t"/>
              </v:shape>
              <v:shape id="_x0000_s2014" style="position:absolute;left:7343;top:3980;width:1186;height:1182" coordsize="8304,8273" path="m8304,4136r-6,-212l8283,3714r-27,-207l8220,3304r-47,-202l8117,2907r-66,-192l7978,2526r-83,-183l7802,2165r-99,-174l7595,1824,7479,1662,7356,1506,7225,1355,7088,1211,6944,1074,6793,945,6636,822,6474,707,6304,599,6131,499,5951,408,5768,325,5579,251,5386,186,5189,131,4988,85,4784,47,4577,22,4366,6,4151,,3938,6,3727,22,3519,47,3314,85r-200,46l2916,186r-193,65l2535,325r-184,83l2172,499,1998,599,1830,707,1667,822,1510,945r-150,129l1215,1211r-137,144l947,1506,824,1662,708,1824,600,1991,500,2165r-91,178l326,2526r-75,189l186,2907r-57,195l83,3304,47,3507,20,3714,4,3924,,4136r4,214l20,4560r27,206l83,4970r46,201l186,5366r65,193l326,5746r83,184l500,6108r100,174l708,6449r116,162l947,6767r131,151l1215,7062r145,137l1510,7328r157,124l1830,7566r168,108l2172,7774r179,91l2535,7948r188,74l2916,8088r198,55l3314,8189r205,37l3727,8252r211,15l4151,8273r215,-6l4577,8252r207,-26l4988,8189r201,-46l5386,8088r193,-66l5768,7948r183,-83l6131,7774r173,-100l6474,7566r162,-114l6793,7328r151,-129l7088,7062r137,-144l7356,6767r123,-156l7595,6449r108,-167l7802,6108r93,-178l7978,5746r73,-187l8117,5366r56,-195l8220,4970r36,-204l8283,4560r15,-210l8304,4136xm8291,4136r-6,212l8269,4559r-26,205l8207,4968r-46,200l8104,5363r-65,191l7966,5742r-84,182l7791,6102r-99,172l7583,6442r-115,161l7345,6760r-129,149l7078,7052r-143,137l6784,7318r-156,122l6466,7556r-168,107l6124,7762r-178,92l5763,7936r-188,74l5382,8074r-196,56l4986,8176r-204,36l4574,8238r-210,17l4151,8260r-213,-5l3728,8238r-207,-26l3318,8176r-201,-46l2921,8074r-193,-64l2541,7936r-184,-82l2179,7762r-174,-99l1837,7556,1674,7440,1519,7318,1369,7189,1224,7052,1088,6909,957,6760,834,6603,719,6442,612,6274,512,6102,420,5924,338,5742,264,5554,198,5363,143,5168,97,4968,60,4764,33,4559,18,4348,12,4136r6,-211l33,3715,60,3509,97,3306r46,-200l198,2910r66,-191l338,2532r82,-182l512,2171,612,1999,719,1832,834,1670,957,1514r131,-150l1224,1222r145,-138l1519,955,1674,833,1837,717,2005,610r174,-99l2357,420r184,-83l2728,263r193,-64l3117,143,3318,97,3521,61,3728,35,3938,18r213,-4l4364,18r210,17l4782,61r204,36l5186,143r196,56l5575,263r188,74l5946,420r178,91l6298,610r168,107l6628,833r156,122l6935,1084r143,138l7216,1364r129,150l7468,1670r115,162l7692,1999r99,172l7882,2350r84,182l8039,2719r65,191l8161,3106r46,200l8243,3509r26,206l8285,3925r6,211xe" fillcolor="#cccccb" stroked="f">
                <v:path arrowok="t"/>
                <o:lock v:ext="edit" aspectratio="t" verticies="t"/>
              </v:shape>
              <v:shape id="_x0000_s2015" style="position:absolute;left:7344;top:3981;width:1184;height:1180" coordsize="8292,8259" path="m8292,4129r-5,-212l8271,3708r-26,-207l8208,3298r-46,-200l8106,2902r-65,-192l7966,2522r-82,-183l7792,2162,7692,1989,7584,1820,7469,1658,7346,1502,7215,1353,7078,1209,6934,1073,6783,943,6626,820,6464,706,6296,598,6122,498,5944,407,5760,325,5572,251,5379,185,5183,129,4982,83,4778,47,4570,21,4359,5,4146,,3933,5,3722,21,3515,47,3311,83r-200,46l2914,185r-193,66l2532,325r-182,82l2170,498,1997,598,1829,706,1666,820,1509,943r-150,130l1215,1209r-138,144l948,1502,825,1658,709,1820,601,1989,501,2162r-91,177l326,2522r-74,188l187,2902r-56,196l85,3298,49,3501,22,3708,6,3917,,4129r6,214l22,4552r27,206l85,4962r46,200l187,5358r65,191l326,5737r84,183l501,6099r100,172l709,6439r116,162l948,6757r129,150l1215,7050r144,136l1509,7317r157,122l1829,7554r168,108l2170,7762r180,91l2532,7935r189,74l2914,8074r197,56l3311,8176r204,36l3722,8238r211,17l4146,8259r213,-4l4570,8238r208,-26l4982,8176r201,-46l5379,8074r193,-65l5760,7935r184,-82l6122,7762r174,-100l6464,7554r162,-115l6783,7317r151,-131l7078,7050r137,-143l7346,6757r123,-156l7584,6439r108,-168l7792,6099r92,-179l7966,5737r75,-188l8106,5358r56,-196l8208,4962r37,-204l8271,4552r16,-209l8292,4129xm8279,4129r-6,212l8257,4550r-26,206l8195,4959r-46,199l8093,5354r-65,191l7954,5732r-82,182l7780,6092r-99,172l7573,6431r-115,162l7335,6748r-130,150l7069,7040r-144,137l6775,7307r-156,121l6457,7544r-168,106l6117,7749r-179,91l5755,7922r-188,74l5376,8062r-197,55l4980,8163r-204,36l4569,8224r-210,17l4146,8246r-212,-5l3724,8224r-207,-25l3314,8163r-201,-46l2918,8062r-193,-66l2538,7922r-183,-82l2177,7749r-174,-99l1836,7544,1674,7428,1518,7307,1368,7177,1225,7040,1087,6898,958,6748,835,6593,720,6431,613,6264,512,6092,422,5914,339,5732,265,5545,200,5354,145,5158,98,4959,61,4756,35,4550,19,4341,14,4129r5,-211l35,3709,61,3503,98,3300r47,-199l200,2906r65,-191l339,2527r83,-182l512,2167,613,1995,720,1828,835,1667,958,1511r129,-149l1225,1219r143,-137l1518,953,1674,831,1836,716,2003,609r174,-99l2355,419r183,-82l2725,263r193,-65l3113,143,3314,97,3517,61,3724,34,3934,18r212,-5l4359,18r210,16l4776,61r204,36l5179,143r197,55l5567,263r188,74l5938,419r179,91l6289,609r168,107l6619,831r156,122l6925,1082r144,137l7205,1362r130,149l7458,1667r115,161l7681,1995r99,172l7872,2345r82,182l8028,2715r65,191l8149,3101r46,199l8231,3503r26,206l8273,3918r6,211xe" fillcolor="#cccccb" stroked="f">
                <v:path arrowok="t"/>
                <o:lock v:ext="edit" aspectratio="t" verticies="t"/>
              </v:shape>
              <v:shape id="_x0000_s2016" style="position:absolute;left:7345;top:3982;width:1183;height:1178" coordsize="8279,8246" path="m8279,4122r-6,-211l8257,3701r-26,-206l8195,3292r-47,-200l8092,2896r-65,-191l7954,2518r-84,-182l7779,2157r-99,-172l7571,1818,7456,1656,7333,1500,7204,1350,7066,1208,6923,1070,6772,941,6616,819,6454,703,6286,596,6112,497,5934,406,5751,323,5563,249,5370,185,5174,129,4974,83,4770,47,4562,21,4352,4,4139,,3926,4,3716,21,3509,47,3306,83r-201,46l2909,185r-193,64l2529,323r-184,83l2167,497r-174,99l1825,703,1662,819,1507,941r-150,129l1212,1208r-136,142l945,1500,822,1656,707,1818,600,1985,500,2157r-92,179l326,2518r-74,187l186,2896r-55,196l85,3292,48,3495,21,3701,6,3911,,4122r6,212l21,4545r27,205l85,4954r46,200l186,5349r66,191l326,5728r82,182l500,6088r100,172l707,6428r115,161l945,6746r131,149l1212,7038r145,137l1507,7304r155,122l1825,7542r168,107l2167,7748r178,91l2529,7922r187,74l2909,8060r196,56l3306,8162r203,36l3716,8224r210,17l4139,8246r213,-5l4562,8224r208,-26l4974,8162r200,-46l5370,8060r193,-64l5751,7922r183,-83l6112,7748r174,-99l6454,7542r162,-116l6772,7304r151,-129l7066,7038r138,-143l7333,6746r123,-157l7571,6428r109,-168l7779,6088r91,-178l7954,5728r73,-188l8092,5349r56,-195l8195,4954r36,-204l8257,4545r16,-211l8279,4122xm8265,4122r-6,212l8244,4542r-26,207l8182,4951r-47,199l8080,5345r-65,191l7941,5722r-83,182l7768,6082r-101,171l7560,6421r-115,161l7323,6737r-129,149l7057,7029r-143,136l6764,7294r-156,122l6446,7531r-167,107l6106,7737r-178,91l5745,7910r-187,74l5366,8048r-196,55l4971,8149r-203,36l4561,8211r-210,17l4139,8232r-212,-4l3717,8211r-206,-26l3308,8149r-200,-46l2912,8048r-190,-64l2533,7910r-183,-82l2173,7737r-173,-99l1833,7531,1672,7416,1515,7294,1366,7165,1223,7029,1086,6886,956,6737,833,6582,718,6421,611,6253,512,6082,421,5904,338,5722,264,5536,200,5345,143,5150,98,4951,61,4749,35,4542,19,4334,14,4122r5,-211l35,3703,61,3497,98,3294r45,-199l200,2901r64,-191l338,2523r83,-182l512,2164r99,-172l718,1824,833,1664,956,1509r130,-150l1223,1217r143,-136l1515,951,1672,829,1833,714,2000,608r173,-99l2350,418r183,-82l2722,263r190,-66l3108,142,3308,96,3511,60,3717,33,3927,18r212,-6l4351,18r210,15l4768,60r203,36l5170,142r196,55l5558,263r187,73l5928,418r178,91l6279,608r167,106l6608,829r156,122l6914,1081r143,136l7194,1359r129,150l7445,1664r115,160l7667,1992r101,172l7858,2341r83,182l8015,2710r65,191l8135,3095r47,199l8218,3497r26,206l8259,3911r6,211xe" fillcolor="#cccccb" stroked="f">
                <v:path arrowok="t"/>
                <o:lock v:ext="edit" aspectratio="t" verticies="t"/>
              </v:shape>
              <v:shape id="_x0000_s2017" style="position:absolute;left:7346;top:3983;width:1181;height:1176" coordsize="8265,8233" path="m8265,4116r-6,-211l8243,3696r-26,-206l8181,3287r-46,-199l8079,2893r-65,-191l7940,2514r-82,-182l7766,2154r-99,-172l7559,1815,7444,1654,7321,1498,7191,1349,7055,1206,6911,1069,6761,940,6605,818,6443,703,6275,596,6103,497,5924,406,5741,324,5553,250,5362,185,5165,130,4966,84,4762,48,4555,21,4345,5,4132,,3920,5,3710,21,3503,48,3300,84r-201,46l2904,185r-193,65l2524,324r-183,82l2163,497r-174,99l1822,703,1660,818,1504,940r-150,129l1211,1206r-138,143l944,1498,821,1654,706,1815,599,1982,498,2154r-90,178l325,2514r-74,188l186,2893r-55,195l84,3287,47,3490,21,3696,5,3905,,4116r5,212l21,4537r26,206l84,4946r47,199l186,5341r65,191l325,5719r83,182l498,6079r101,172l706,6418r115,162l944,6735r129,150l1211,7027r143,137l1504,7294r156,121l1822,7531r167,106l2163,7736r178,91l2524,7909r187,74l2904,8049r195,55l3300,8150r203,36l3710,8211r210,17l4132,8233r213,-5l4555,8211r207,-25l4966,8150r199,-46l5362,8049r191,-66l5741,7909r183,-82l6103,7736r172,-99l6443,7531r162,-116l6761,7294r150,-130l7055,7027r136,-142l7321,6735r123,-155l7559,6418r108,-167l7766,6079r92,-178l7940,5719r74,-187l8079,5341r56,-196l8181,4946r36,-203l8243,4537r16,-209l8265,4116xm8251,4116r-4,211l8230,4536r-26,206l8168,4943r-46,199l8066,5336r-64,191l7928,5714r-83,182l7754,6072r-99,172l7549,6410r-115,162l7311,6727r-130,149l7046,7018r-144,136l6752,7283r-155,122l6435,7519r-167,107l6096,7725r-178,90l5736,7898r-187,73l5357,8035r-195,56l4962,8136r-203,36l4554,8199r-210,16l4132,8220r-212,-5l3712,8199r-207,-27l3302,8136r-199,-45l2907,8035r-191,-64l2530,7898r-183,-83l2169,7725r-173,-99l1829,7519,1668,7405,1512,7283,1363,7154,1220,7018,1084,6876,954,6727,832,6572,717,6410,610,6244,511,6072,419,5896,337,5714,264,5527,198,5336,143,5142,97,4943,61,4742,35,4536,19,4327,13,4116r6,-210l35,3697,61,3491,97,3290r46,-199l198,2897r66,-191l337,2520r82,-183l511,2161r99,-172l717,1823,832,1662,954,1507r130,-149l1220,1215r143,-136l1512,950,1668,829,1829,714,1996,607r173,-99l2347,418r183,-83l2716,262r191,-64l3103,142,3302,97,3505,61,3712,34,3920,18r212,-5l4344,18r210,16l4759,61r203,36l5162,142r195,56l5549,262r187,73l5918,418r178,90l6268,607r167,107l6597,829r155,121l6902,1079r144,136l7181,1358r130,149l7434,1662r115,161l7655,1989r99,172l7845,2337r83,183l8002,2706r64,191l8122,3091r46,199l8204,3491r26,206l8247,3906r4,210xe" fillcolor="#cccccb" stroked="f">
                <v:path arrowok="t"/>
                <o:lock v:ext="edit" aspectratio="t" verticies="t"/>
              </v:shape>
              <v:shape id="_x0000_s2018" style="position:absolute;left:7347;top:3984;width:1179;height:1174" coordsize="8251,8220" path="m8251,4110r-6,-211l8230,3691r-26,-206l8168,3282r-47,-199l8066,2889r-65,-191l7927,2511r-83,-182l7754,2152,7654,1980,7546,1812,7431,1652,7309,1497,7180,1347,7043,1205,6900,1069,6750,939,6594,817,6432,702,6265,596,6092,497,5914,406,5731,324,5544,251,5352,185,5156,130,4957,84,4754,48,4547,21,4337,6,4125,,3913,6,3703,21,3497,48,3294,84r-200,46l2898,185r-192,66l2519,324r-183,82l2159,497r-173,99l1819,702,1658,817,1501,939r-149,130l1209,1205r-138,142l942,1497,819,1652,704,1812,597,1980r-99,172l407,2329r-83,182l250,2698r-64,191l129,3083,84,3282,47,3485,21,3691,5,3899,,4110r5,212l21,4530r26,207l84,4939r45,199l186,5333r64,191l324,5710r83,182l498,6070r99,171l704,6409r115,161l942,6725r129,149l1209,7017r143,136l1501,7282r157,122l1819,7519r167,107l2159,7725r177,91l2519,7898r187,74l2898,8036r196,55l3294,8137r203,36l3703,8200r210,16l4125,8220r212,-4l4547,8200r207,-27l4957,8137r199,-46l5352,8036r192,-64l5731,7898r183,-82l6092,7725r173,-99l6432,7519r162,-115l6750,7282r150,-129l7043,7017r137,-143l7309,6725r122,-155l7546,6409r108,-168l7754,6070r90,-178l7927,5710r74,-186l8066,5333r55,-195l8168,4939r36,-202l8230,4530r15,-208l8251,4110xm8238,4110r-5,211l8216,4529r-26,206l8154,4936r-46,199l8053,5329r-65,190l7915,5706r-82,180l7741,6063r-99,172l7536,6401r-115,161l7299,6717r-130,148l7033,7008r-142,135l6741,7272r-155,121l6425,7508r-167,106l6086,7712r-178,91l5726,7885r-186,73l5348,8023r-195,55l4954,8123r-203,38l4546,8186r-209,16l4125,8208r-211,-6l3705,8186r-206,-25l3296,8123r-198,-45l2903,8023r-191,-65l2525,7885r-183,-82l2165,7712r-171,-98l1827,7508,1665,7393,1510,7272,1361,7143,1218,7008,1081,6865,953,6717,830,6562,716,6401,609,6235,509,6063,419,5886,337,5706,262,5519,198,5329,143,5135,97,4936,60,4735,34,4529,19,4321,13,4110r6,-210l34,3692,60,3487,97,3285r46,-198l198,2892r64,-190l337,2516r82,-181l509,2158,609,1987,716,1820,830,1660,953,1505r128,-149l1218,1214r143,-135l1510,950,1665,828,1827,714,1994,607r171,-98l2342,418r183,-82l2712,263r191,-65l3098,143,3296,97,3499,61,3705,35,3914,19r211,-5l4337,19r209,16l4751,61r203,36l5153,143r195,55l5540,263r186,73l5908,418r178,91l6258,607r167,107l6586,828r155,122l6891,1079r142,135l7169,1356r130,149l7421,1660r115,160l7642,1987r99,171l7833,2335r82,181l7988,2702r65,190l8108,3087r46,198l8190,3487r26,205l8233,3900r5,210xe" fillcolor="#cccccb" stroked="f">
                <v:path arrowok="t"/>
                <o:lock v:ext="edit" aspectratio="t" verticies="t"/>
              </v:shape>
              <v:shape id="_x0000_s2019" style="position:absolute;left:7348;top:3985;width:1177;height:1172" coordsize="8238,8206" path="m8238,4103r-4,-210l8217,3684r-26,-206l8155,3277r-46,-199l8053,2884r-64,-191l7915,2507r-83,-183l7741,2148r-99,-172l7535,1810,7421,1649,7298,1494,7168,1345,7033,1202,6889,1066,6739,937,6584,816,6422,701,6255,594,6083,495,5905,405,5723,322,5536,249,5344,185,5149,129,4949,84,4746,48,4541,21,4331,5,4119,,3907,5,3699,21,3492,48,3289,84r-199,45l2894,185r-190,64l2517,322r-183,83l2156,495r-173,99l1816,701,1655,816,1499,937r-149,129l1207,1202r-136,143l941,1494,819,1649,704,1810,597,1976r-99,172l406,2324r-82,183l251,2693r-66,191l130,3078,84,3277,48,3478,22,3684,6,3893,,4103r6,211l22,4523r26,206l84,4930r46,199l185,5323r66,191l324,5701r82,182l498,6059r99,172l704,6397r115,162l941,6713r130,150l1207,7005r143,136l1499,7270r156,122l1816,7506r167,107l2156,7712r178,90l2517,7885r187,73l2894,8022r196,56l3289,8123r203,36l3699,8186r208,16l4119,8206r212,-4l4541,8186r205,-27l4949,8123r200,-45l5344,8022r192,-64l5723,7885r182,-83l6083,7712r172,-99l6422,7506r162,-114l6739,7270r150,-129l7033,7005r135,-142l7298,6713r123,-154l7535,6397r107,-166l7741,6059r91,-176l7915,5701r74,-187l8053,5323r56,-194l8155,4930r36,-201l8217,4523r17,-209l8238,4103xm8226,4103r-6,211l8204,4522r-27,205l8141,4928r-45,198l8041,5320r-65,190l7902,5695r-82,182l7730,6054r-100,170l7524,6391r-115,159l7287,6705r-128,149l7022,6995r-142,136l6731,7259r-155,123l6415,7495r-166,107l6076,7700r-177,91l5717,7873r-186,73l5341,8010r-195,55l4947,8111r-203,36l4539,8173r-209,15l4119,8194r-211,-6l3700,8173r-206,-26l3293,8111r-200,-46l2899,8010r-191,-64l2521,7873r-181,-82l2162,7700r-171,-98l1824,7495,1663,7382,1508,7259,1359,7131,1216,6995,1081,6854,951,6705,829,6550,715,6391,608,6224,509,6054,419,5877,336,5695,263,5510,199,5320,144,5126,97,4928,61,4727,35,4522,19,4314,14,4103r5,-210l35,3685,61,3481,97,3280r47,-198l199,2887r64,-189l336,2512r83,-182l509,2155r99,-172l715,1817,829,1657,951,1502r130,-148l1216,1212r143,-136l1508,948,1663,827,1824,712,1991,605r171,-97l2340,417r181,-82l2708,262r191,-64l3093,143,3293,96,3494,61,3700,35,3908,19r211,-6l4330,19r209,16l4744,61r203,35l5146,143r195,55l5531,262r186,73l5899,417r177,91l6249,605r166,107l6576,827r155,121l6880,1076r142,136l7159,1354r128,148l7409,1657r115,160l7630,1983r100,172l7820,2330r82,182l7976,2698r65,189l8096,3082r45,198l8177,3481r27,204l8220,3893r6,210xe" fillcolor="#cccccb" stroked="f">
                <v:path arrowok="t"/>
                <o:lock v:ext="edit" aspectratio="t" verticies="t"/>
              </v:shape>
              <v:shape id="_x0000_s2020" style="position:absolute;left:7349;top:3986;width:1175;height:1170" coordsize="8225,8194" path="m8225,4096r-5,-210l8204,3678r-27,-205l8141,3271r-46,-198l8040,2878r-65,-190l7902,2502r-82,-181l7728,2144r-99,-171l7523,1806,7408,1646,7286,1491,7156,1342,7020,1200,6878,1065,6728,936,6573,814,6412,700,6245,593,6073,494,5895,404,5713,322,5527,249,5335,184,5140,129,4941,83,4738,47,4533,21,4324,5,4112,,3901,5,3692,21,3486,47,3283,83r-198,46l2890,184r-191,65l2512,322r-183,82l2152,494r-171,99l1814,700,1652,814,1497,936r-149,129l1205,1200r-137,142l940,1491,817,1646,703,1806,596,1973,496,2144r-90,177l324,2502r-75,186l185,2878r-55,195l84,3271,47,3473,21,3678,6,3886,,4096r6,211l21,4515r26,206l84,4922r46,199l185,5315r64,190l324,5692r82,180l496,6049r100,172l703,6387r114,161l940,6703r128,148l1205,6994r143,135l1497,7258r155,121l1814,7494r167,106l2152,7699r177,90l2512,7871r187,73l2890,8009r195,55l3283,8109r203,38l3692,8172r209,16l4112,8194r212,-6l4533,8172r205,-25l4941,8109r199,-45l5335,8009r192,-65l5713,7871r182,-82l6073,7699r172,-99l6412,7494r161,-115l6728,7258r150,-129l7020,6994r136,-143l7286,6703r122,-155l7523,6387r106,-166l7728,6049r92,-177l7902,5692r73,-187l8040,5315r55,-194l8141,4922r36,-201l8204,4515r16,-208l8225,4096xm8211,4096r-5,211l8191,4514r-26,205l8129,4920r-47,197l8027,5311r-64,190l7890,5686r-83,181l7717,6043r-99,171l7512,6379r-115,161l7275,6694r-129,148l7011,6984r-142,136l6720,7248r-156,121l6404,7482r-166,107l6066,7687r-176,90l5708,7859r-186,73l5332,7996r-196,55l4939,8097r-202,36l4532,8159r-209,16l4112,8180r-211,-5l3694,8159r-205,-26l3287,8097r-199,-46l2893,7996r-189,-64l2517,7859r-181,-82l2159,7687r-172,-98l1820,7482,1660,7369,1506,7248,1357,7120,1214,6984,1078,6842,950,6694,828,6540,714,6379,607,6214,509,6043,417,5867,336,5686,262,5501,197,5311,142,5117,97,4920,61,4719,35,4514,19,4307,14,4096r5,-210l35,3679,61,3475,97,3274r45,-198l197,2883r65,-190l336,2507r81,-181l509,2150r98,-171l714,1814,828,1653,950,1500r128,-149l1214,1210r143,-136l1506,946,1660,824,1820,711,1987,605r172,-99l2336,416r181,-82l2704,261r189,-64l3088,142,3287,96,3489,60,3694,34,3901,19r211,-6l4323,19r209,15l4737,60r202,36l5136,142r196,55l5522,261r186,73l5890,416r176,90l6238,605r166,106l6564,824r156,122l6869,1074r142,136l7146,1351r129,149l7397,1653r115,161l7618,1979r99,171l7807,2326r83,181l7963,2693r64,190l8082,3076r47,198l8165,3475r26,204l8206,3886r5,210xe" fillcolor="#cdcdcc" stroked="f">
                <v:path arrowok="t"/>
                <o:lock v:ext="edit" aspectratio="t" verticies="t"/>
              </v:shape>
              <v:shape id="_x0000_s2021" style="position:absolute;left:7350;top:3986;width:1173;height:1169" coordsize="8211,8181" path="m8211,4090r-5,-210l8190,3672r-27,-204l8127,3267r-45,-198l8027,2874r-65,-189l7888,2499r-82,-182l7716,2142,7616,1970,7510,1804,7395,1644,7273,1489,7145,1341,7008,1199,6866,1063,6717,935,6562,814,6401,699,6235,592,6062,495,5885,404,5703,322,5517,249,5327,185,5132,130,4933,83,4730,48,4525,22,4316,6,4105,,3894,6,3686,22,3480,48,3279,83r-200,47l2885,185r-191,64l2507,322r-181,82l2148,495r-171,97l1810,699,1649,814,1494,935r-149,128l1202,1199r-135,142l937,1489,815,1644,701,1804,594,1970r-99,172l405,2317r-83,182l249,2685r-64,189l130,3069,83,3267,47,3468,21,3672,5,3880,,4090r5,211l21,4509r26,205l83,4915r47,198l185,5307r64,190l322,5682r83,182l495,6041r99,170l701,6378r114,159l937,6692r130,149l1202,6982r143,136l1494,7246r155,121l1810,7482r167,107l2148,7687r178,91l2507,7860r187,73l2885,7997r194,55l3279,8098r201,36l3686,8160r208,15l4105,8181r211,-6l4525,8160r205,-26l4933,8098r199,-46l5327,7997r190,-64l5703,7860r182,-82l6062,7687r173,-98l6401,7482r161,-115l6717,7246r149,-128l7008,6982r137,-141l7273,6692r122,-155l7510,6378r106,-167l7716,6041r90,-177l7888,5682r74,-185l8027,5307r55,-194l8127,4915r36,-201l8190,4509r16,-208l8211,4090xm8198,4090r-5,210l8177,4507r-26,204l8115,4913r-46,196l8013,5302r-64,190l7876,5678r-81,179l7703,6034r-98,171l7499,6370r-114,159l7263,6683r-128,149l6999,6973r-142,135l6708,7236r-154,121l6394,7471r-167,107l6057,7675r-178,90l5698,7847r-185,73l5322,7984r-194,55l4930,8084r-201,36l4524,8146r-208,16l4105,8167r-211,-5l3687,8146r-204,-26l3281,8084r-199,-45l2888,7984r-189,-64l2513,7847r-182,-82l2155,7675r-171,-97l1818,7471,1657,7357,1502,7236,1354,7108,1212,6973,1076,6832,947,6683,827,6529,713,6370,605,6205,507,6034,417,5857,335,5678,261,5492,197,5302,142,5109,97,4913,61,4711,35,4507,19,4300,13,4090r6,-209l35,3674,61,3470,97,3269r45,-197l197,2879r64,-190l335,2504r82,-180l507,2147r98,-170l713,1812,827,1652,947,1498r129,-148l1212,1208r142,-135l1502,945,1657,824,1818,710,1984,605r171,-99l2331,416r182,-82l2699,261r189,-64l3082,142,3281,97,3483,61,3687,35,3894,19r211,-5l4316,19r208,16l4729,61r201,36l5128,142r194,55l5513,261r185,73l5879,416r178,90l6227,605r167,105l6554,824r154,121l6857,1073r142,135l7135,1350r128,148l7385,1652r114,160l7605,1977r98,170l7795,2324r81,180l7949,2689r64,190l8069,3072r46,197l8151,3470r26,204l8193,3881r5,209xe" fillcolor="#cdcdcc" stroked="f">
                <v:path arrowok="t"/>
                <o:lock v:ext="edit" aspectratio="t" verticies="t"/>
              </v:shape>
              <v:shape id="_x0000_s2022" style="position:absolute;left:7351;top:3987;width:1171;height:1167" coordsize="8197,8167" path="m8197,4083r-5,-210l8177,3666r-26,-204l8115,3261r-47,-198l8013,2870r-64,-190l7876,2494r-83,-181l7703,2137r-99,-171l7498,1801,7383,1640,7261,1487,7132,1338,6997,1197,6855,1061,6706,933,6550,811,6390,698,6224,592,6052,493,5876,403,5694,321,5508,248,5318,184,5122,129,4925,83,4723,47,4518,21,4309,6,4098,,3887,6,3680,21,3475,47,3273,83r-199,46l2879,184r-189,64l2503,321r-181,82l2145,493r-172,99l1806,698,1646,811,1492,933r-149,128l1200,1197r-136,141l936,1487,814,1640,700,1801,593,1966r-98,171l403,2313r-81,181l248,2680r-65,190l128,3063,83,3261,47,3462,21,3666,5,3873,,4083r5,211l21,4501r26,205l83,4907r45,197l183,5298r65,190l322,5673r81,181l495,6030r98,171l700,6366r114,161l936,6681r128,148l1200,6971r143,136l1492,7235r154,121l1806,7469r167,107l2145,7674r177,90l2503,7846r187,73l2879,7983r195,55l3273,8084r202,36l3680,8146r207,16l4098,8167r211,-5l4518,8146r205,-26l4925,8084r197,-46l5318,7983r190,-64l5694,7846r182,-82l6052,7674r172,-98l6390,7469r160,-113l6706,7235r149,-128l6997,6971r135,-142l7261,6681r122,-154l7498,6366r106,-165l7703,6030r90,-176l7876,5673r73,-185l8013,5298r55,-194l8115,4907r36,-201l8177,4501r15,-207l8197,4083xm8185,4083r-6,210l8163,4500r-26,203l8101,4903r-45,198l8001,5294r-65,189l7863,5667r-82,181l7691,6023r-99,171l7486,6359r-113,160l7251,6673r-129,147l6988,6962r-142,134l6697,7225r-155,120l6382,7458r-166,107l6046,7663r-177,90l5689,7834r-185,73l5313,7971r-194,55l4922,8071r-201,36l4517,8132r-208,16l4098,8154r-209,-6l3681,8132r-204,-25l3275,8071r-197,-45l2884,7971r-190,-64l2508,7834r-180,-81l2152,7663r-172,-98l1814,7458,1654,7345,1500,7225,1352,7096,1210,6962,1074,6820,946,6673,824,6519,710,6359,604,6194,506,6023,416,5848,333,5667,261,5483,197,5294,142,5101,95,4903,59,4703,33,4500,18,4293,13,4083r5,-209l33,3667,59,3464,95,3264r47,-198l197,2873r64,-189l333,2500r83,-181l506,2144r98,-171l710,1808,824,1648,946,1494r128,-147l1210,1206r142,-135l1500,943,1654,823,1814,709,1980,603r172,-98l2328,415r180,-81l2694,261r190,-64l3078,142,3275,97,3477,61,3681,35,3889,19r209,-5l4309,19r208,16l4721,61r201,36l5119,142r194,55l5504,261r185,73l5869,415r177,90l6216,603r166,106l6542,823r155,120l6846,1071r142,135l7122,1347r129,147l7373,1648r113,160l7592,1973r99,171l7781,2319r82,181l7936,2684r65,189l8056,3066r45,198l8137,3464r26,203l8179,3874r6,209xe" fillcolor="#cdcdcc" stroked="f">
                <v:path arrowok="t"/>
                <o:lock v:ext="edit" aspectratio="t" verticies="t"/>
              </v:shape>
              <v:shape id="_x0000_s2023" style="position:absolute;left:7352;top:3988;width:1169;height:1165" coordsize="8185,8153" path="m8185,4076r-5,-209l8164,3660r-26,-204l8102,3255r-46,-197l8000,2865r-64,-190l7863,2490r-81,-180l7691,2133r-99,-170l7486,1798,7372,1638,7250,1484,7122,1336,6986,1194,6844,1059,6695,931,6541,810,6381,696,6214,591,6044,492,5866,402,5685,320,5500,247,5309,183,5115,128,4917,83,4716,47,4511,21,4303,5,4092,,3881,5,3674,21,3470,47,3268,83r-199,45l2875,183r-189,64l2500,320r-182,82l2142,492r-171,99l1805,696,1644,810,1489,931r-148,128l1199,1194r-136,142l934,1484,814,1638,700,1798,592,1963r-98,170l404,2310r-82,180l248,2675r-64,190l129,3058,84,3255,48,3456,22,3660,6,3867,,4076r6,210l22,4493r26,204l84,4899r45,196l184,5288r64,190l322,5664r82,179l494,6020r98,171l700,6356r114,159l934,6669r129,149l1199,6959r142,135l1489,7222r155,121l1805,7457r166,107l2142,7661r176,90l2500,7833r186,73l2875,7970r194,55l3268,8070r202,36l3674,8132r207,16l4092,8153r211,-5l4511,8132r205,-26l4917,8070r198,-45l5309,7970r191,-64l5685,7833r181,-82l6044,7661r170,-97l6381,7457r160,-114l6695,7222r149,-128l6986,6959r136,-141l7250,6669r122,-154l7486,6356r106,-165l7691,6020r91,-177l7863,5664r73,-186l8000,5288r56,-193l8102,4899r36,-202l8164,4493r16,-207l8185,4076xm8172,4076r-6,210l8150,4492r-26,203l8088,4895r-45,197l7988,5285r-64,189l7850,5658r-81,180l7679,6013r-98,171l7475,6348r-114,159l7240,6661r-128,148l6976,6950r-141,134l6686,7212r-153,120l6373,7446r-166,105l6037,7649r-176,90l5680,7821r-186,72l5305,7957r-193,55l4915,8057r-201,36l4510,8119r-208,15l4092,8140r-209,-6l3675,8119r-204,-26l3270,8057r-197,-45l2880,7957r-190,-64l2505,7821r-181,-82l2148,7649r-170,-98l1812,7446,1652,7332,1498,7212,1350,7084,1208,6950,1073,6809,946,6661,824,6507,710,6348,604,6184,506,6013,415,5838,334,5658,261,5474,197,5285,142,5092,96,4895,60,4695,34,4492,20,4286,14,4076r6,-209l34,3661,60,3458,96,3258r46,-196l197,2868r64,-189l334,2495r81,-180l506,2140r98,-171l710,1805,824,1646,946,1492r127,-147l1208,1203r142,-134l1498,941,1652,821,1812,708,1978,602r170,-98l2324,414r181,-82l2690,260r190,-64l3073,141,3270,96,3471,60,3675,35,3883,19r209,-6l4302,19r208,16l4714,60r201,36l5112,141r193,55l5494,260r186,72l5861,414r176,90l6207,602r166,106l6533,821r153,120l6835,1069r141,134l7112,1345r128,147l7361,1646r114,159l7581,1969r98,171l7769,2315r81,180l7924,2679r64,189l8043,3062r45,196l8124,3458r26,203l8166,3867r6,209xe" fillcolor="#cdcdcc" stroked="f">
                <v:path arrowok="t"/>
                <o:lock v:ext="edit" aspectratio="t" verticies="t"/>
              </v:shape>
              <v:shape id="_x0000_s2024" style="position:absolute;left:7353;top:3989;width:1167;height:1163" coordsize="8172,8140" path="m8172,4069r-6,-209l8150,3653r-26,-203l8088,3250r-46,-198l7988,2859r-65,-189l7850,2486r-82,-181l7678,2130r-99,-171l7473,1794,7360,1634,7238,1480,7109,1333,6975,1192,6833,1057,6684,929,6529,809,6369,695,6203,589,6033,491,5856,401,5676,320,5491,247,5300,183,5106,128,4909,83,4708,47,4504,21,4296,5,4085,,3876,5,3668,21,3464,47,3262,83r-197,45l2871,183r-190,64l2495,320r-180,81l2139,491r-172,98l1801,695,1641,809,1487,929r-148,128l1197,1192r-136,141l933,1480,811,1634,697,1794,591,1959r-98,171l403,2305r-83,181l248,2670r-64,189l129,3052,82,3250,48,3450,22,3653,6,3860,,4069r6,210l22,4486r26,203l82,4889r47,198l184,5280r64,189l320,5653r83,181l493,6009r98,171l697,6345r114,160l933,6659r128,147l1197,6948r142,134l1487,7211r154,120l1801,7444r166,106l2139,7649r176,90l2495,7820r186,73l2871,7957r194,55l3262,8057r202,36l3668,8118r208,16l4085,8140r211,-6l4504,8118r204,-25l4909,8057r197,-45l5300,7957r191,-64l5676,7820r180,-81l6033,7649r170,-99l6369,7444r160,-113l6684,7211r149,-129l6975,6948r134,-142l7238,6659r122,-154l7473,6345r106,-165l7678,6009r90,-175l7850,5653r73,-184l7988,5280r54,-193l8088,4889r36,-200l8150,4486r16,-207l8172,4069xm8158,4069r-6,209l8137,4485r-26,202l8075,4887r-46,197l7974,5276r-64,189l7838,5649r-81,180l7666,6003r-98,171l7462,6338r-114,159l7228,6650r-128,147l6965,6938r-141,134l6676,7199r-154,122l6362,7433r-165,106l6026,7636r-176,90l5670,7807r-185,73l5297,7944r-194,54l4906,8044r-200,35l4501,8105r-206,16l4085,8126r-209,-5l3669,8105r-204,-26l3265,8044r-197,-46l2875,7944r-189,-64l2501,7807r-181,-81l2144,7636r-170,-97l1809,7433,1649,7321,1496,7199,1348,7072,1206,6938,1072,6797,943,6650,822,6497,708,6338,602,6174,504,6003,415,5829,334,5649,261,5465,196,5276,141,5084,96,4887,60,4687,34,4485,18,4278,14,4069r4,-208l34,3654,60,3452,96,3252r45,-196l196,2864r65,-189l334,2490r81,-179l504,2137r98,-170l708,1802,822,1642,943,1489r129,-147l1206,1202r142,-135l1496,940,1649,819,1809,706,1974,601r170,-98l2320,413r181,-81l2686,259r189,-64l3068,141,3265,95,3465,60,3669,34,3876,19r209,-6l4295,19r206,15l4706,60r200,35l5103,141r194,54l5485,259r185,73l5850,413r176,90l6197,601r165,105l6522,819r154,121l6824,1067r141,135l7100,1342r128,147l7348,1642r114,160l7568,1967r98,170l7757,2311r81,179l7910,2675r64,189l8029,3056r46,196l8111,3452r26,202l8152,3861r6,208xe" fillcolor="#cdcdcc" stroked="f">
                <v:path arrowok="t"/>
                <o:lock v:ext="edit" aspectratio="t" verticies="t"/>
              </v:shape>
              <v:shape id="_x0000_s2025" style="position:absolute;left:7354;top:3990;width:1165;height:1161" coordsize="8158,8127" path="m8158,4063r-6,-209l8136,3648r-26,-203l8074,3245r-45,-196l7974,2855r-64,-189l7836,2482r-81,-180l7665,2127r-98,-171l7461,1792,7347,1633,7226,1479,7098,1332,6962,1190,6821,1056,6672,928,6519,808,6359,695,6193,589,6023,491,5847,401,5666,319,5480,247,5291,183,5098,128,4901,83,4700,47,4496,22,4288,6,4078,,3869,6,3661,22,3457,47,3256,83r-197,45l2866,183r-190,64l2491,319r-181,82l2134,491r-170,98l1798,695,1638,808,1484,928r-148,128l1194,1190r-135,142l932,1479,810,1633,696,1792,590,1956r-98,171l401,2302r-81,180l247,2666r-64,189l128,3049,82,3245,46,3445,20,3648,6,3854,,4063r6,210l20,4479r26,203l82,4882r46,197l183,5272r64,189l320,5645r81,180l492,6000r98,171l696,6335r114,159l932,6648r127,148l1194,6937r142,134l1484,7199r154,120l1798,7433r166,105l2134,7636r176,90l2491,7808r185,72l2866,7944r193,55l3256,8044r201,36l3661,8106r208,15l4078,8127r210,-6l4496,8106r204,-26l4901,8044r197,-45l5291,7944r189,-64l5666,7808r181,-82l6023,7636r170,-98l6359,7433r160,-114l6672,7199r149,-128l6962,6937r136,-141l7226,6648r121,-154l7461,6335r106,-164l7665,6000r90,-175l7836,5645r74,-184l7974,5272r55,-193l8074,4882r36,-200l8136,4479r16,-206l8158,4063xm8144,4063r-5,209l8123,4478r-26,202l8062,4880r-46,195l7962,5268r-65,188l7825,5639r-82,180l7654,5994r-98,170l7450,6328r-113,159l7216,6639r-129,148l6953,6927r-141,135l6665,7189r-154,120l6351,7421r-165,106l6016,7625r-175,90l5661,7796r-185,71l5287,7931r-192,56l4898,8031r-201,36l4494,8092r-206,16l4078,8114r-208,-6l3663,8092r-204,-25l3259,8031r-197,-44l2869,7931r-188,-64l2496,7796r-181,-81l2141,7625r-171,-98l1806,7421,1647,7309,1492,7189,1345,7062,1203,6927,1069,6787,942,6639,821,6487,707,6328,601,6164,504,5994,414,5819,333,5639,259,5456,196,5268,141,5075,96,4880,60,4680,34,4478,18,4272,13,4063r5,-208l34,3650,60,3447,96,3247r45,-195l196,2860r63,-189l333,2487r81,-179l504,2133r97,-169l707,1799,821,1641,942,1488r127,-147l1203,1200r142,-135l1492,938,1647,818,1806,706,1970,600r171,-97l2315,413r181,-81l2681,260r188,-64l3062,141,3259,96,3459,60,3663,35,3870,19r208,-5l4288,19r206,16l4697,60r201,36l5095,141r192,55l5476,260r185,72l5841,413r175,90l6186,600r165,106l6511,818r154,120l6812,1065r141,135l7087,1341r129,147l7337,1641r113,158l7556,1964r98,169l7743,2308r82,179l7897,2671r65,189l8016,3052r46,195l8097,3447r26,203l8139,3855r5,208xe" fillcolor="#cdcdcc" stroked="f">
                <v:path arrowok="t"/>
                <o:lock v:ext="edit" aspectratio="t" verticies="t"/>
              </v:shape>
              <v:shape id="_x0000_s2026" style="position:absolute;left:7355;top:3991;width:1163;height:1159" coordsize="8144,8113" path="m8144,4056r-6,-208l8123,3641r-26,-202l8061,3239r-46,-196l7960,2851r-63,-189l7824,2477r-81,-179l7652,2124r-98,-170l7448,1789,7334,1629,7214,1476,7086,1329,6951,1189,6810,1054,6662,927,6508,806,6348,693,6183,588,6012,490,5836,400,5656,319,5471,246,5283,182,5089,128,4892,82,4692,47,4487,21,4281,6,4071,,3862,6,3655,21,3451,47,3251,82r-197,46l2861,182r-189,64l2487,319r-181,81l2130,490r-170,98l1795,693,1635,806,1482,927r-148,127l1192,1189r-134,140l929,1476,808,1629,694,1789,588,1954r-98,170l401,2298r-82,179l247,2662r-65,189l127,3043,82,3239,46,3439,20,3641,4,3848,,4056r4,209l20,4472r26,202l82,4874r45,197l182,5263r65,189l319,5636r82,180l490,5990r98,171l694,6325r114,159l929,6637r129,147l1192,6925r142,134l1482,7187r153,121l1795,7420r165,106l2130,7623r176,90l2487,7794r185,73l2861,7931r193,54l3251,8031r200,35l3655,8092r207,16l4071,8113r210,-5l4487,8092r205,-26l4892,8031r197,-46l5283,7931r188,-64l5656,7794r180,-81l6012,7623r171,-97l6348,7420r160,-112l6662,7187r148,-128l6951,6925r135,-141l7214,6637r120,-153l7448,6325r106,-164l7652,5990r91,-174l7824,5636r73,-184l7960,5263r55,-192l8061,4874r36,-200l8123,4472r15,-207l8144,4056xm8131,4056r-6,209l8109,4470r-26,203l8048,4872r-46,195l7948,5259r-64,188l7811,5630r-81,180l7640,5984r-97,169l7437,6317r-113,159l7203,6628r-127,147l6942,6916r-141,133l6653,7176r-153,120l6341,7409r-165,105l6006,7612r-175,89l5651,7782r-185,73l5278,7918r-193,55l4889,8018r-200,36l4486,8078r-206,16l4071,8100r-208,-6l3656,8078r-203,-24l3254,8018r-197,-45l2864,7918r-188,-63l2492,7782r-180,-81l2137,7612r-170,-98l1802,7409,1643,7296,1490,7176,1343,7049,1202,6916,1067,6775,939,6628,819,6476,706,6317,601,6153,503,5984,412,5810,331,5630,259,5447,195,5259,141,5067,96,4872,59,4673,34,4470,18,4265,13,4056r5,-208l34,3644,59,3441,96,3242r45,-196l195,2854r64,-188l331,2483r81,-180l503,2129r98,-168l706,1797,819,1638,939,1485r128,-147l1202,1198r141,-134l1490,937,1643,817,1802,705,1967,599r170,-98l2312,412r180,-81l2676,258r188,-62l3057,140,3254,96,3453,60,3656,34,3863,19r208,-5l4280,19r206,15l4689,60r200,36l5085,140r193,56l5466,258r185,73l5831,412r175,89l6176,599r165,106l6500,817r153,120l6801,1064r141,134l7076,1338r127,147l7324,1638r113,159l7543,1961r97,168l7730,2303r81,180l7884,2666r64,188l8002,3046r46,196l8083,3441r26,203l8125,3848r6,208xe" fillcolor="#cdcdcc" stroked="f">
                <v:path arrowok="t"/>
                <o:lock v:ext="edit" aspectratio="t" verticies="t"/>
              </v:shape>
              <v:shape id="_x0000_s2027" style="position:absolute;left:7355;top:3992;width:1162;height:1157" coordsize="8131,8100" path="m8131,4049r-5,-208l8110,3636r-26,-203l8049,3233r-46,-195l7949,2846r-65,-189l7811,2473r-81,-179l7641,2119r-98,-169l7437,1785,7324,1627,7203,1474,7074,1327,6940,1186,6799,1051,6652,924,6498,804,6338,692,6173,586,6003,489,5828,399,5648,318,5463,246,5274,182,5082,128,4885,82,4684,47,4481,21,4275,5,4065,,3857,5,3650,21,3446,47,3246,82r-197,46l2856,182r-188,64l2483,318r-181,81l2128,489r-171,97l1793,692,1634,804,1479,924r-147,127l1190,1186r-134,141l929,1474,808,1627,694,1785,588,1950r-97,169l401,2294r-81,179l246,2657r-63,189l128,3038,83,3233,47,3433,21,3636,5,3841,,4049r5,209l21,4464r26,202l83,4866r45,195l183,5254r63,188l320,5625r81,180l491,5980r97,170l694,6314r114,159l929,6625r127,148l1190,6913r142,135l1479,7175r155,120l1793,7407r164,106l2128,7611r174,90l2483,7782r185,71l2856,7917r193,56l3246,8017r200,35l3650,8078r207,16l4065,8100r210,-6l4481,8078r203,-26l4885,8017r197,-44l5274,7917r189,-64l5648,7782r180,-81l6003,7611r170,-98l6338,7407r160,-112l6652,7175r147,-127l6940,6913r134,-140l7203,6625r121,-152l7437,6314r106,-164l7641,5980r89,-175l7811,5625r73,-183l7949,5254r54,-193l8049,4866r35,-200l8110,4464r16,-206l8131,4049xm8118,4049r-6,208l8096,4463r-26,202l8035,4864r-45,194l7935,5250r-63,188l7800,5621r-82,179l7628,5974r-97,168l7425,6306r-113,159l7192,6618r-127,146l6931,6904r-141,134l6642,7165r-152,119l6331,7397r-164,105l5997,7600r-174,88l5643,7769r-185,72l5270,7905r-192,54l4882,8004r-200,36l4479,8066r-205,16l4065,8086r-208,-4l3651,8066r-203,-26l3249,8004r-197,-45l2861,7905r-189,-64l2489,7769r-180,-81l2134,7600r-170,-98l1801,7397,1641,7284,1488,7165,1341,7038,1200,6904,1066,6764,939,6618,818,6465,705,6306,600,6142,502,5974,413,5800,332,5621,259,5438,196,5250,141,5058,95,4864,60,4665,34,4463,18,4257,14,4049r4,-207l34,3637,60,3434,95,3236r46,-195l196,2849r63,-188l332,2478r81,-178l502,2126r98,-169l705,1793,818,1635,939,1482r127,-146l1200,1195r141,-133l1488,935,1641,815,1801,702,1964,598r170,-98l2309,411r180,-81l2672,258r189,-64l3052,140,3249,95,3448,59,3651,33,3857,18r208,-5l4274,18r205,15l4682,59r200,36l5078,140r192,54l5458,258r185,72l5823,411r174,89l6167,598r164,104l6490,815r152,120l6790,1062r141,133l7065,1336r127,146l7312,1635r113,158l7531,1957r97,169l7718,2300r82,178l7872,2661r63,188l7990,3041r45,195l8070,3434r26,203l8112,3842r6,207xe" fillcolor="#cececd" stroked="f">
                <v:path arrowok="t"/>
                <o:lock v:ext="edit" aspectratio="t" verticies="t"/>
              </v:shape>
              <v:shape id="_x0000_s2028" style="position:absolute;left:7356;top:3993;width:1160;height:1155" coordsize="8118,8086" path="m8118,4042r-6,-208l8096,3630r-26,-203l8035,3228r-46,-196l7935,2840r-64,-188l7798,2469r-81,-180l7627,2115r-97,-168l7424,1783,7311,1624,7190,1471,7063,1324,6929,1184,6788,1050,6640,923,6487,803,6328,691,6163,585,5993,487,5818,398,5638,317,5453,244,5265,182,5072,126,4876,82,4676,46,4473,20,4267,5,4058,,3850,5,3643,20,3440,46,3241,82r-197,44l2851,182r-188,62l2479,317r-180,81l2124,487r-170,98l1789,691,1630,803,1477,923r-147,127l1189,1184r-135,140l926,1471,806,1624,693,1783,588,1947r-98,168l399,2289r-81,180l246,2652r-64,188l128,3032,83,3228,46,3427,21,3630,5,3834,,4042r5,209l21,4456r25,203l83,4858r45,195l182,5245r64,188l318,5616r81,180l490,5970r98,169l693,6303r113,159l926,6614r128,147l1189,6902r141,133l1477,7162r153,120l1789,7395r165,105l2124,7598r175,89l2479,7768r184,73l2851,7904r193,55l3241,8004r199,36l3643,8066r207,14l4058,8086r209,-6l4473,8066r203,-26l4876,8004r196,-45l5265,7904r188,-63l5638,7768r180,-81l5993,7598r170,-98l6328,7395r159,-113l6640,7162r148,-127l6929,6902r134,-141l7190,6614r121,-152l7424,6303r106,-164l7627,5970r90,-174l7798,5616r73,-183l7935,5245r54,-192l8035,4858r35,-199l8096,4456r16,-205l8118,4042xm8104,4042r-6,208l8083,4454r-25,203l8022,4854r-45,196l7922,5241r-64,188l7786,5611r-81,178l7616,5963r-97,169l7413,6296r-113,157l7180,6606r-127,146l6919,6893r-140,132l6632,7152r-153,120l6321,7385r-165,104l5987,7586r-175,90l5633,7755r-184,73l5262,7891r-193,54l4874,7990r-200,36l4472,8052r-205,16l4058,8072r-207,-4l3644,8052r-202,-26l3243,7990r-195,-45l2856,7891r-188,-63l2484,7755r-180,-79l2131,7586r-171,-97l1797,7385,1638,7272,1486,7152,1339,7025,1198,6893,1064,6752,936,6606,817,6453,704,6296,599,6132,501,5963,412,5789,331,5611,258,5429,195,5241,140,5050,95,4854,60,4657,34,4454,18,4250,14,4042r4,-207l34,3631,60,3429,95,3231r45,-196l195,2844r63,-187l331,2474r81,-178l501,2122r98,-169l704,1789,817,1632,936,1479r128,-146l1198,1193r141,-133l1486,933,1638,813,1797,701,1960,596r171,-96l2304,411r180,-81l2668,257r188,-63l3048,140,3243,95,3442,59,3644,33,3851,17r207,-4l4267,17r205,16l4674,59r200,36l5069,140r193,54l5449,257r184,73l5812,411r175,89l6156,596r165,105l6479,813r153,120l6779,1060r140,133l7053,1333r127,146l7300,1632r113,157l7519,1953r97,169l7705,2296r81,178l7858,2657r64,187l7977,3035r45,196l8058,3429r25,202l8098,3835r6,207xe" fillcolor="#cececd" stroked="f">
                <v:path arrowok="t"/>
                <o:lock v:ext="edit" aspectratio="t" verticies="t"/>
              </v:shape>
              <v:shape id="_x0000_s2029" style="position:absolute;left:7357;top:3994;width:1158;height:1153" coordsize="8104,8073" path="m8104,4036r-6,-207l8082,3624r-26,-203l8021,3223r-45,-195l7921,2836r-63,-188l7786,2465r-82,-178l7614,2113r-97,-169l7411,1780,7298,1622,7178,1469,7050,1323,6917,1182,6776,1049,6628,922,6476,802,6317,689,6153,585,5983,487,5809,398,5629,317,5444,245,5256,181,5064,127,4868,82,4668,46,4465,20,4260,5,4051,,3843,5,3637,20,3434,46,3235,82r-197,45l2847,181r-189,64l2475,317r-180,81l2120,487r-170,98l1787,689,1627,802,1474,922r-147,127l1186,1182r-134,141l925,1469,804,1622,691,1780,586,1944r-98,169l399,2287r-81,178l246,2648r-64,188l127,3028,82,3223,46,3421,20,3624,4,3829,,4036r4,208l20,4450r26,202l82,4850r45,195l182,5237r64,188l318,5608r81,179l488,5961r98,168l691,6293r113,159l925,6605r127,146l1186,6891r141,134l1474,7152r153,119l1787,7383r163,106l2120,7585r175,90l2475,7756r183,72l2847,7892r191,54l3235,7991r199,36l3637,8053r206,14l4051,8073r209,-6l4465,8053r203,-26l4868,7991r196,-45l5256,7892r188,-64l5629,7756r180,-81l5983,7585r170,-96l6317,7383r159,-112l6628,7152r148,-127l6917,6891r133,-140l7178,6605r120,-153l7411,6293r106,-164l7614,5961r90,-174l7786,5608r72,-183l7921,5237r55,-192l8021,4850r35,-198l8082,4450r16,-206l8104,4036xm8090,4036r-5,208l8069,4448r-25,202l8008,4847r-45,195l7909,5233r-64,187l7773,5602r-81,179l7603,5954r-98,169l7400,6285r-112,159l7168,6596r-127,146l6907,6881r-140,134l6621,7140r-154,121l6309,7373r-163,105l5977,7574r-175,89l5624,7744r-184,72l5252,7879r-191,55l4866,7978r-200,35l4464,8039r-205,16l4051,8060r-207,-5l3638,8039r-201,-26l3238,7978r-196,-44l2850,7879r-187,-63l2479,7744r-178,-81l2126,7574r-169,-96l1793,7373,1635,7261,1483,7140,1337,7015,1196,6881,1062,6742,935,6596,815,6444,703,6285,598,6123,501,5954,411,5781,330,5602,258,5420,194,5233,140,5042,95,4847,60,4650,34,4448,18,4244,12,4036r6,-207l34,3625,60,3424,95,3226r45,-194l194,2841r64,-188l330,2471r81,-179l501,2119r97,-168l703,1788,815,1629,935,1478r127,-146l1196,1192r141,-133l1483,933,1635,813,1793,700,1957,596r169,-97l2301,410r178,-81l2663,258r187,-63l3042,141,3238,95,3437,60,3638,34,3844,18r207,-4l4259,18r205,16l4666,60r200,35l5061,141r191,54l5440,258r184,71l5802,410r175,89l6146,596r163,104l6467,813r154,120l6767,1059r140,133l7041,1332r127,146l7288,1629r112,159l7505,1951r98,168l7692,2292r81,179l7845,2653r64,188l7963,3032r45,194l8044,3424r25,201l8085,3829r5,207xe" fillcolor="#cececd" stroked="f">
                <v:path arrowok="t"/>
                <o:lock v:ext="edit" aspectratio="t" verticies="t"/>
              </v:shape>
              <v:shape id="_x0000_s2030" style="position:absolute;left:7358;top:3995;width:1156;height:1151" coordsize="8090,8059" path="m8090,4029r-6,-207l8069,3618r-25,-202l8008,3218r-45,-196l7908,2831r-64,-187l7772,2461r-81,-178l7602,2109r-97,-169l7399,1776,7286,1619,7166,1466,7039,1320,6905,1180,6765,1047,6618,920,6465,800,6307,688,6142,583,5973,487,5798,398,5619,317,5435,244,5248,181,5055,127,4860,82,4660,46,4458,20,4253,4,4044,,3837,4,3630,20,3428,46,3229,82r-195,45l2842,181r-188,63l2470,317r-180,81l2117,487r-171,96l1783,688,1624,800,1472,920r-147,127l1184,1180r-134,140l922,1466,803,1619,690,1776,585,1940r-98,169l398,2283r-81,178l244,2644r-63,187l126,3022,81,3218,46,3416,20,3618,4,3822,,4029r4,208l20,4441r26,203l81,4841r45,196l181,5228r63,188l317,5598r81,178l487,5950r98,169l690,6283r113,157l922,6593r128,146l1184,6880r141,132l1472,7139r152,120l1783,7372r163,104l2117,7573r173,90l2470,7742r184,73l2842,7878r192,54l3229,7977r199,36l3630,8039r207,16l4044,8059r209,-4l4458,8039r202,-26l4860,7977r195,-45l5248,7878r187,-63l5619,7742r179,-79l5973,7573r169,-97l6307,7372r158,-113l6618,7139r147,-127l6905,6880r134,-141l7166,6593r120,-153l7399,6283r106,-164l7602,5950r89,-174l7772,5598r72,-182l7908,5228r55,-191l8008,4841r36,-197l8069,4441r15,-204l8090,4029xm8076,4029r-4,207l8056,4440r-26,201l7995,4839r-45,195l7895,5225r-63,186l7760,5593r-81,178l7590,5944r-98,168l7387,6275r-111,157l7156,6584r-127,146l6896,6869r-140,134l6609,7129r-152,119l6299,7360r-164,105l5966,7562r-173,88l5614,7730r-184,72l5243,7866r-192,54l4857,7965r-198,35l4457,8026r-205,15l4044,8046r-207,-5l3633,8026r-202,-26l3232,7965r-195,-45l2845,7866r-187,-64l2475,7730r-179,-80l2122,7562r-169,-97l1790,7360,1632,7248,1480,7129,1334,7003,1193,6869,1060,6730,934,6584,813,6432,701,6275,596,6112,499,5944,410,5771,329,5593,257,5411,194,5225,140,5034,94,4839,58,4641,34,4440,18,4236,12,4029r6,-206l34,3619,58,3418,94,3220r46,-194l194,2836r63,-188l329,2466r81,-177l499,2116r97,-169l701,1784,813,1627,934,1475r126,-146l1193,1190r141,-134l1480,930,1632,811,1790,699,1953,594r169,-96l2296,409r179,-80l2658,257r187,-64l3037,139,3232,94,3431,60,3633,34,3837,18r207,-5l4252,18r205,16l4659,60r198,34l5051,139r192,54l5430,257r184,72l5793,409r173,89l6135,594r164,105l6457,811r152,119l6756,1056r140,134l7029,1329r127,146l7276,1627r111,157l7492,1947r98,169l7679,2289r81,177l7832,2648r63,188l7950,3026r45,194l8030,3418r26,201l8072,3823r4,206xe" fillcolor="#cececd" stroked="f">
                <v:path arrowok="t"/>
                <o:lock v:ext="edit" aspectratio="t" verticies="t"/>
              </v:shape>
              <v:shape id="_x0000_s2031" style="position:absolute;left:7359;top:3996;width:1154;height:1150" coordsize="8078,8046" path="m8078,4022r-5,-207l8058,3611r-26,-201l7996,3212r-45,-194l7897,2827r-64,-188l7761,2457r-81,-179l7591,2105r-98,-168l7388,1774,7276,1615,7156,1464,7029,1318,6895,1178,6755,1045,6609,918,6455,799,6297,686,6134,582,5965,485,5790,396,5612,315,5428,244,5240,181,5049,126,4854,81,4654,46,4452,20,4247,4,4039,,3832,4,3626,20,3425,46,3226,81r-196,45l2838,181r-187,63l2467,315r-178,81l2114,485r-169,97l1781,686,1623,799,1470,918r-145,127l1184,1178r-134,140l923,1464,803,1615,691,1774,586,1937r-97,168l399,2278r-81,179l246,2639r-64,188l128,3018,83,3212,48,3410,22,3611,6,3815,,4022r6,208l22,4434r26,202l83,4833r45,195l182,5219r64,187l318,5588r81,179l489,5940r97,169l691,6273r112,157l923,6582r127,146l1184,6867r141,134l1470,7128r153,119l1781,7359r164,105l2114,7560r175,89l2467,7730r184,72l2838,7865r192,55l3226,7965r199,34l3626,8025r206,16l4039,8046r208,-5l4452,8025r202,-26l4854,7965r195,-45l5240,7865r188,-63l5612,7730r178,-81l5965,7560r169,-96l6297,7359r158,-112l6609,7128r146,-127l6895,6867r134,-139l7156,6582r120,-152l7388,6273r105,-164l7591,5940r89,-173l7761,5588r72,-182l7897,5219r54,-191l7996,4833r36,-197l8058,4434r15,-204l8078,4022xm8065,4022r-6,207l8044,4432r-26,201l7983,4831r-45,193l7884,5215r-64,187l7749,5584r-81,177l7579,5934r-97,168l7378,6265r-113,157l7145,6574r-126,145l6886,6858r-140,133l6600,7116r-153,119l6289,7348r-162,104l5958,7549r-174,88l5606,7717r-183,72l5236,7852r-191,54l4850,7951r-197,35l4451,8012r-204,16l4039,8032r-206,-4l3628,8012r-201,-26l3228,7951r-195,-45l2843,7852r-188,-63l2473,7717r-179,-80l2121,7549r-168,-97l1789,7348,1631,7235,1479,7116,1334,6991,1194,6858,1059,6719,933,6574,814,6422,702,6265,597,6102,500,5934,411,5761,331,5584,259,5402,195,5215,141,5024,96,4831,60,4633,35,4432,20,4229,14,4022r6,-206l35,3613,60,3412,96,3214r45,-193l195,2830r64,-187l331,2461r80,-177l500,2111r97,-168l702,1781,814,1623,933,1472r126,-145l1194,1187r140,-132l1479,929,1631,810,1789,697,1953,593r168,-97l2294,409r179,-81l2655,256r188,-63l3033,139,3228,94,3427,59,3628,33,3833,18r206,-5l4247,18r204,15l4653,59r197,35l5045,139r191,54l5423,256r183,72l5784,409r174,87l6127,593r162,104l6447,810r153,119l6746,1055r140,132l7019,1327r126,145l7265,1623r113,158l7482,1943r97,168l7668,2284r81,177l7820,2643r64,187l7938,3021r45,193l8018,3412r26,201l8059,3816r6,206xe" fillcolor="#cececd" stroked="f">
                <v:path arrowok="t"/>
                <o:lock v:ext="edit" aspectratio="t" verticies="t"/>
              </v:shape>
              <v:shape id="_x0000_s2032" style="position:absolute;left:7360;top:3997;width:1152;height:1148" coordsize="8064,8033" path="m8064,4016r-5,-206l8044,3606r-26,-201l7982,3207r-45,-194l7883,2823r-63,-188l7748,2453r-81,-177l7578,2103r-98,-169l7375,1771,7264,1614,7144,1462,7017,1316,6884,1177,6744,1043,6597,917,6445,798,6287,686,6123,581,5954,485,5781,396,5602,316,5418,244,5231,180,5039,126,4845,81,4647,47,4445,21,4240,5,4032,,3825,5,3621,21,3419,47,3220,81r-195,45l2833,180r-187,64l2463,316r-179,80l2110,485r-169,96l1778,686,1620,798,1468,917r-146,126l1181,1177r-133,139l922,1462,802,1614,689,1771,584,1934r-97,169l398,2276r-81,177l245,2635r-63,188l128,3013,82,3207,46,3405,22,3606,6,3810,,4016r6,207l22,4427r24,201l82,4826r46,195l182,5212r63,186l317,5580r81,178l487,5931r97,168l689,6262r113,157l922,6571r126,146l1181,6856r141,134l1468,7116r152,119l1778,7347r163,105l2110,7549r174,88l2463,7717r183,72l2833,7853r192,54l3220,7952r199,35l3621,8013r204,15l4032,8033r208,-5l4445,8013r202,-26l4845,7952r194,-45l5231,7853r187,-64l5602,7717r179,-80l5954,7549r169,-97l6287,7347r158,-112l6597,7116r147,-126l6884,6856r133,-139l7144,6571r120,-152l7375,6262r105,-163l7578,5931r89,-173l7748,5580r72,-182l7883,5212r54,-191l7982,4826r36,-198l8044,4427r15,-204l8064,4016xm8051,4016r-5,207l8031,4426r-26,200l7970,4823r-45,194l7870,5207r-63,185l7735,5574r-80,178l7566,5925r-97,167l7365,6254r-113,158l7133,6563r-126,145l6875,6847r-140,133l6588,7106r-151,119l6279,7336r-162,105l5947,7536r-172,89l5597,7705r-183,72l5228,7840r-191,53l4842,7938r-197,35l4443,7999r-203,16l4032,8019r-206,-4l3622,7999r-201,-26l3222,7938r-194,-45l2838,7840r-187,-63l2468,7705r-177,-80l2117,7536r-168,-95l1786,7336,1628,7225,1477,7106,1331,6980,1191,6847,1058,6708,932,6563,812,6412,701,6254,596,6092,499,5925,411,5752,329,5574,257,5392,194,5207,140,5017,96,4823,60,4626,35,4426,19,4223,14,4016r5,-206l35,3607,60,3407,96,3209r44,-193l194,2826r63,-185l329,2459r82,-178l499,2108r97,-167l701,1778,812,1622,932,1470r126,-145l1191,1186r140,-133l1477,927,1628,808,1786,697,1949,593r168,-96l2291,408r177,-79l2651,257r187,-63l3028,140,3222,95,3421,60,3622,34,3826,18r206,-4l4240,18r203,16l4645,60r197,35l5037,140r191,54l5414,257r183,72l5775,408r172,89l6117,593r162,104l6437,808r151,119l6735,1053r140,133l7007,1325r126,145l7252,1622r113,156l7469,1941r97,167l7655,2281r80,178l7807,2641r63,185l7925,3016r45,193l8005,3407r26,200l8046,3810r5,206xe" fillcolor="#cececd" stroked="f">
                <v:path arrowok="t"/>
                <o:lock v:ext="edit" aspectratio="t" verticies="t"/>
              </v:shape>
              <v:shape id="_x0000_s2033" style="position:absolute;left:7361;top:3998;width:1150;height:1146" coordsize="8051,8019" path="m8051,4009r-6,-206l8030,3600r-26,-201l7969,3201r-45,-193l7870,2817r-64,-187l7735,2448r-81,-177l7565,2098r-97,-168l7364,1768,7251,1610,7131,1459,7005,1314,6872,1174,6732,1042,6586,916,6433,797,6275,684,6113,580,5944,483,5770,396,5592,315,5409,243,5222,180,5031,126,4836,81,4639,46,4437,20,4233,5,4025,,3819,5,3614,20,3413,46,3214,81r-195,45l2829,180r-188,63l2459,315r-179,81l2107,483r-168,97l1775,684,1617,797,1465,916r-145,126l1180,1174r-135,140l919,1459,800,1610,688,1768,583,1930r-97,168l397,2271r-80,177l245,2630r-64,187l127,3008,82,3201,46,3399,21,3600,6,3803,,4009r6,207l21,4419r25,201l82,4818r45,193l181,5202r64,187l317,5571r80,177l486,5921r97,168l688,6252r112,157l919,6561r126,145l1180,6845r140,133l1465,7103r152,119l1775,7335r164,104l2107,7536r173,88l2459,7704r182,72l2829,7839r190,54l3214,7938r199,35l3614,7999r205,16l4025,8019r208,-4l4437,7999r202,-26l4836,7938r195,-45l5222,7839r187,-63l5592,7704r178,-80l5944,7536r169,-97l6275,7335r158,-113l6586,7103r146,-125l6872,6845r133,-139l7131,6561r120,-152l7364,6252r104,-163l7565,5921r89,-173l7735,5571r71,-182l7870,5202r54,-191l7969,4818r35,-198l8030,4419r15,-203l8051,4009xm8037,4009r-4,206l8017,4418r-26,200l7956,4815r-45,193l7857,5198r-63,185l7722,5565r-81,178l7553,5915r-97,167l7353,6244r-113,157l7121,6552r-126,145l6862,6836r-139,131l6578,7093r-153,119l6269,7324r-164,104l5938,7524r-174,88l5587,7692r-182,72l5219,7827r-191,54l4834,7925r-197,36l4436,7985r-204,16l4025,8006r-206,-5l3616,7985r-202,-24l3217,7925r-194,-44l2832,7827r-186,-63l2464,7692r-178,-80l2114,7524r-169,-96l1782,7324,1625,7212,1474,7093,1329,6967,1189,6836,1056,6697,929,6552,811,6401,699,6244,594,6082,497,5915,409,5743,329,5565,257,5383,194,5198,140,5008,95,4815,60,4618,35,4418,19,4215,13,4009r6,-206l35,3601,60,3401,95,3205r45,-194l194,2821r63,-185l329,2454r80,-176l497,2105r97,-168l699,1775,811,1618,929,1468r127,-145l1189,1183r140,-131l1474,926,1625,807,1782,696,1945,592r169,-96l2286,407r178,-80l2646,255r186,-63l3023,138,3217,95,3414,59,3616,34,3819,18r206,-5l4232,18r204,16l4637,59r197,36l5028,138r191,54l5405,255r182,72l5764,407r174,89l6105,592r164,104l6425,807r153,119l6723,1052r139,131l6995,1323r126,145l7240,1618r113,157l7456,1937r97,168l7641,2278r81,176l7794,2636r63,185l7911,3011r45,194l7991,3401r26,200l8033,3803r4,206xe" fillcolor="#cececd" stroked="f">
                <v:path arrowok="t"/>
                <o:lock v:ext="edit" aspectratio="t" verticies="t"/>
              </v:shape>
              <v:shape id="_x0000_s2034" style="position:absolute;left:7362;top:3999;width:1148;height:1144" coordsize="8037,8006" path="m8037,4003r-5,-206l8017,3594r-26,-200l7956,3196r-45,-193l7856,2813r-63,-185l7721,2446r-80,-178l7552,2095r-97,-167l7351,1765,7238,1609,7119,1457,6993,1312,6861,1173,6721,1040,6574,914,6423,795,6265,684,6103,580,5933,484,5761,395,5583,316,5400,244,5214,181,5023,127,4828,82,4631,47,4429,21,4226,5,4018,,3812,5,3608,21,3407,47,3208,82r-194,45l2824,181r-187,63l2454,316r-177,79l2103,484r-168,96l1772,684,1614,795,1463,914r-146,126l1177,1173r-133,139l918,1457,798,1609,687,1765,582,1928r-97,167l397,2268r-82,178l243,2628r-63,185l126,3003,82,3196,46,3394,21,3594,5,3797,,4003r5,207l21,4413r25,200l82,4810r44,194l180,5194r63,185l315,5561r82,178l485,5912r97,167l687,6242r111,157l918,6550r126,145l1177,6834r140,133l1463,7093r151,119l1772,7323r163,105l2103,7523r174,89l2454,7692r183,72l2824,7827r190,53l3208,7925r199,35l3608,7986r204,16l4018,8006r208,-4l4429,7986r202,-26l4828,7925r195,-45l5214,7827r186,-63l5583,7692r178,-80l5933,7523r170,-95l6265,7323r158,-111l6574,7093r147,-126l6861,6834r132,-139l7119,6550r119,-151l7351,6242r104,-163l7552,5912r89,-173l7721,5561r72,-182l7856,5194r55,-190l7956,4810r35,-197l8017,4413r15,-203l8037,4003xm8023,4003r-4,206l8003,4412r-26,199l7942,4808r-45,193l7844,5190r-63,185l7709,5557r-80,176l7541,5905r-97,168l7340,6234r-112,157l7109,6541r-126,145l6850,6824r-138,133l6566,7083r-151,118l6258,7312r-163,103l5928,7512r-173,88l5577,7679r-182,72l5209,7814r-189,54l4826,7912r-198,36l4428,7973r-203,15l4018,7993r-206,-5l3609,7973r-201,-25l3212,7912r-194,-44l2827,7814r-186,-63l2460,7679r-178,-79l2110,7512r-168,-97l1779,7312,1622,7201,1470,7083,1326,6957,1186,6824,1054,6686,928,6541,809,6391,698,6234,593,6073,497,5905,408,5733,328,5557,257,5375,194,5190,140,5001,94,4808,59,4611,34,4412,19,4209,13,4003r6,-204l34,3595,59,3396,94,3200r46,-194l194,2818r63,-186l328,2450r80,-176l497,2102r96,-167l698,1773,809,1617,928,1466r126,-145l1186,1183r140,-133l1470,925,1622,807,1779,695,1942,592r168,-97l2282,408r178,-80l2641,256r186,-63l3018,139,3212,95,3408,59,3609,35,3812,19r206,-6l4225,19r203,16l4628,59r198,36l5020,139r189,54l5395,256r182,72l5755,408r173,87l6095,592r163,103l6415,807r151,118l6712,1050r138,133l6983,1321r126,145l7228,1617r112,156l7444,1935r97,167l7629,2274r80,176l7781,2632r63,186l7897,3006r45,194l7977,3396r26,199l8019,3799r4,204xe" fillcolor="#cfcece" stroked="f">
                <v:path arrowok="t"/>
                <o:lock v:ext="edit" aspectratio="t" verticies="t"/>
              </v:shape>
              <v:shape id="_x0000_s2035" style="position:absolute;left:7363;top:4000;width:1146;height:1142" coordsize="8024,7993" path="m8024,3996r-4,-206l8004,3588r-26,-200l7943,3192r-45,-194l7844,2808r-63,-185l7709,2441r-81,-176l7540,2092r-97,-168l7340,1762,7227,1605,7108,1455,6982,1310,6849,1170,6710,1039,6565,913,6412,794,6256,683,6092,579,5925,483,5751,394,5574,314,5392,242,5206,179,5015,125,4821,82,4624,47,4423,21,4219,5,4012,,3806,5,3603,21,3401,47,3204,82r-194,43l2819,179r-186,63l2451,314r-178,80l2101,483r-169,96l1769,683,1612,794,1461,913r-145,126l1176,1170r-133,140l916,1455,798,1605,686,1762,581,1924r-97,168l396,2265r-80,176l244,2623r-63,185l127,2998,82,3192,47,3388,22,3588,6,3790,,3996r6,206l22,4405r25,200l82,4802r45,193l181,5185r63,185l316,5552r80,178l484,5902r97,167l686,6231r112,157l916,6539r127,145l1176,6823r140,131l1461,7080r151,119l1769,7311r163,104l2101,7511r172,88l2451,7679r182,72l2819,7814r191,54l3204,7912r197,36l3603,7972r203,16l4012,7993r207,-5l4423,7972r201,-24l4821,7912r194,-44l5206,7814r186,-63l5574,7679r177,-80l5925,7511r167,-96l6256,7311r156,-112l6565,7080r145,-126l6849,6823r133,-139l7108,6539r119,-151l7340,6231r103,-162l7540,5902r88,-172l7709,5552r72,-182l7844,5185r54,-190l7943,4802r35,-197l8004,4405r16,-203l8024,3996xm8011,3996r-5,206l7990,4404r-25,199l7929,4799r-44,193l7831,5181r-63,185l7697,5547r-80,176l7528,5895r-96,167l7328,6224r-111,156l7098,6530r-126,145l6840,6813r-139,132l6556,7070r-151,118l6248,7299r-163,104l5918,7499r-172,88l5569,7667r-182,72l5201,7800r-189,54l4819,7899r-198,35l4422,7959r-203,16l4012,7980r-205,-5l3604,7959r-201,-25l3207,7899r-194,-45l2824,7800r-187,-61l2456,7667r-177,-80l2106,7499r-167,-96l1777,7299,1620,7188,1469,7070,1325,6945,1185,6813,1053,6675,928,6530,808,6380,696,6224,593,6062,497,5895,409,5723,329,5547,256,5366,193,5181,140,4992,95,4799,60,4603,34,4404,20,4202,14,3996r6,-204l34,3589,60,3390,95,3194r45,-192l193,2812r63,-184l329,2447r80,-177l497,2098r96,-167l696,1769,808,1613,928,1464r125,-145l1185,1180r140,-132l1469,923,1620,805,1777,694,1939,591r167,-97l2279,406r177,-79l2637,255r187,-62l3013,139,3207,94,3403,59,3604,34,3807,19r205,-6l4219,19r203,15l4621,59r198,35l5012,139r189,54l5387,255r182,72l5746,406r172,88l6085,591r163,103l6405,805r151,118l6701,1048r139,132l6972,1319r126,145l7217,1613r111,156l7432,1931r96,167l7617,2270r80,177l7768,2628r63,184l7885,3002r44,192l7965,3390r25,199l8006,3792r5,204xe" fillcolor="#cfcece" stroked="f">
                <v:path arrowok="t"/>
                <o:lock v:ext="edit" aspectratio="t" verticies="t"/>
              </v:shape>
              <v:shape id="_x0000_s2036" style="position:absolute;left:7364;top:4001;width:1144;height:1140" coordsize="8010,7981" path="m8010,3990r-4,-204l7990,3582r-26,-199l7929,3187r-44,-194l7831,2805r-63,-186l7696,2437r-80,-176l7528,2089r-97,-167l7327,1760,7215,1604,7096,1453,6970,1308,6837,1170,6699,1037,6553,912,6402,794,6245,682,6082,579,5915,482,5742,395,5564,314,5382,243,5196,180,5007,126,4813,82,4615,46,4415,22,4212,6,4005,,3799,6,3596,22,3395,46,3199,82r-194,44l2814,180r-186,63l2447,314r-178,81l2097,482r-168,97l1766,682,1609,794,1457,912r-144,125l1173,1170r-132,138l915,1453,796,1604,685,1760,580,1922r-96,167l395,2261r-80,176l244,2619r-63,186l127,2993,81,3187,46,3383,21,3582,6,3786,,3990r6,206l21,4399r25,199l81,4795r46,193l181,5177r63,185l315,5544r80,176l484,5892r96,168l685,6221r111,157l915,6528r126,145l1173,6811r140,133l1457,7070r152,118l1766,7299r163,104l2097,7499r172,88l2447,7666r181,72l2814,7801r191,54l3199,7899r196,36l3596,7960r203,15l4005,7981r207,-6l4415,7960r200,-25l4813,7899r194,-44l5196,7801r186,-63l5564,7666r178,-79l5915,7499r167,-96l6245,7299r157,-111l6553,7070r146,-126l6837,6811r133,-138l7096,6528r119,-150l7327,6221r104,-161l7528,5892r88,-172l7696,5544r72,-182l7831,5177r54,-189l7929,4795r35,-197l7990,4399r16,-203l8010,3990xm7997,3990r-5,206l7977,4397r-25,199l7917,4792r-45,192l7818,5173r-63,184l7683,5538r-80,177l7515,5886r-96,167l7316,6214r-112,156l7086,6520r-126,144l6828,6802r-138,132l6544,7059r-150,119l6237,7288r-162,103l5908,7488r-173,87l5560,7655r-182,71l5193,7789r-190,53l4809,7887r-196,34l4414,7946r-203,16l4005,7967r-205,-5l3597,7946r-200,-25l3201,7887r-193,-45l2819,7789r-186,-63l2452,7655r-177,-80l2103,7488r-167,-97l1773,7288,1618,7178,1466,7059,1322,6934,1183,6802,1050,6664,925,6520,807,6370,695,6214,591,6053,495,5886,407,5715,327,5538,256,5357,193,5173,139,4984,95,4792,60,4596,34,4397,19,4196,14,3990r5,-204l34,3584,60,3386,95,3189r44,-192l193,2808r63,-184l327,2443r80,-176l495,2096r96,-168l695,1768,807,1612,925,1461r125,-144l1183,1179r139,-132l1466,923,1618,805,1773,694,1936,590r167,-95l2275,406r177,-80l2633,255r186,-63l3008,140,3201,95,3397,60,3597,35,3800,19r205,-5l4211,19r203,16l4613,60r196,35l5003,140r190,52l5378,255r182,71l5735,406r173,89l6075,590r162,104l6394,805r150,118l6690,1047r138,132l6960,1317r126,144l7204,1612r112,156l7419,1928r96,168l7603,2267r80,176l7755,2624r63,184l7872,2997r45,192l7952,3386r25,198l7992,3786r5,204xe" fillcolor="#cfcece" stroked="f">
                <v:path arrowok="t"/>
                <o:lock v:ext="edit" aspectratio="t" verticies="t"/>
              </v:shape>
              <v:shape id="_x0000_s2037" style="position:absolute;left:7365;top:4002;width:1142;height:1138" coordsize="7997,7967" path="m7997,3983r-5,-204l7976,3576r-25,-199l7915,3181r-44,-192l7817,2799r-63,-184l7683,2434r-80,-177l7514,2085r-96,-167l7314,1756,7203,1601,7084,1451,6958,1306,6826,1167,6687,1035,6542,910,6391,792,6234,681,6071,578,5904,481,5732,393,5555,314,5373,243,5187,180,4998,126,4805,81,4607,46,4408,21,4205,6,3998,,3793,6,3590,21,3389,46,3193,81r-194,45l2810,180r-187,63l2442,314r-177,79l2092,481r-167,97l1763,681,1606,792,1455,910r-144,125l1171,1167r-132,139l914,1451,794,1601,683,1756,579,1918r-96,167l395,2257r-80,177l242,2615r-63,184l126,2989,81,3181,46,3377,20,3576,6,3779,,3983r6,206l20,4391r26,199l81,4786r45,193l179,5168r63,185l315,5534r80,176l483,5882r96,167l683,6210r111,157l914,6517r125,145l1171,6800r140,132l1455,7057r151,118l1763,7286r162,104l2092,7486r173,88l2442,7654r181,72l2810,7787r189,54l3193,7886r196,35l3590,7946r203,16l3998,7967r207,-5l4408,7946r199,-25l4805,7886r193,-45l5187,7787r186,-61l5555,7654r177,-80l5904,7486r167,-96l6234,7286r157,-111l6542,7057r145,-125l6826,6800r132,-138l7084,6517r119,-150l7314,6210r104,-161l7514,5882r89,-172l7683,5534r71,-181l7817,5168r54,-189l7915,4786r36,-196l7976,4391r16,-202l7997,3983xm7984,3983r-5,205l7963,4390r-25,199l7903,4784r-45,191l7805,5164r-63,184l7671,5529r-80,175l7503,5876r-96,167l7303,6203r-112,155l7074,6509r-126,144l6817,6791r-139,131l6534,7047r-151,118l6227,7275r-162,103l5898,7474r-172,88l5549,7641r-180,71l5184,7775r-190,53l4801,7873r-196,35l4405,7932r-201,16l3998,7954r-205,-6l3591,7932r-200,-24l3195,7873r-193,-45l2814,7775r-186,-63l2447,7641r-177,-79l2099,7474r-167,-96l1771,7275,1614,7165,1464,7047,1320,6922,1181,6791,1049,6653,924,6509,805,6358,694,6203,590,6043,494,5876,406,5704,327,5529,255,5348,193,5164,139,4975,95,4784,60,4589,34,4390,19,4188,14,3983r5,-203l34,3577,60,3379,95,3183r44,-191l193,2803r62,-184l327,2438r79,-175l494,2092r96,-166l694,1764,805,1609,924,1458r125,-143l1181,1176r139,-131l1464,920,1614,802,1771,692,1932,589r167,-96l2270,406r177,-80l2628,255r186,-63l3002,139,3195,94,3391,60,3591,34,3793,19r205,-5l4204,19r201,15l4605,60r196,34l4994,139r190,53l5369,255r180,71l5726,406r172,87l6065,589r162,103l6383,802r151,118l6678,1045r139,131l6948,1315r126,143l7191,1609r112,155l7407,1926r96,166l7591,2263r80,175l7742,2619r63,184l7858,2992r45,191l7938,3379r25,198l7979,3780r5,203xe" fillcolor="#cfcece" stroked="f">
                <v:path arrowok="t"/>
                <o:lock v:ext="edit" aspectratio="t" verticies="t"/>
              </v:shape>
              <v:shape id="_x0000_s2038" style="position:absolute;left:7366;top:4003;width:1140;height:1136" coordsize="7983,7953" path="m7983,3976r-5,-204l7963,3570r-25,-198l7903,3175r-45,-192l7804,2794r-63,-184l7669,2429r-80,-176l7501,2082r-96,-168l7302,1754,7190,1598,7072,1447,6946,1303,6814,1165,6676,1033,6530,909,6380,791,6223,680,6061,576,5894,481,5721,392,5546,312,5364,241,5179,178,4989,126,4795,81,4599,46,4400,21,4197,5,3991,,3786,5,3583,21,3383,46,3187,81r-193,45l2805,178r-186,63l2438,312r-177,80l2089,481r-167,95l1759,680,1604,791,1452,909r-144,124l1169,1165r-133,138l911,1447,793,1598,681,1754,577,1914r-96,168l393,2253r-80,176l242,2610r-63,184l125,2983,81,3175,46,3372,20,3570,5,3772,,3976r5,206l20,4383r26,199l81,4778r44,192l179,5159r63,184l313,5524r80,177l481,5872r96,167l681,6200r112,156l911,6506r125,144l1169,6788r139,132l1452,7045r152,119l1759,7274r163,103l2089,7474r172,87l2438,7641r181,71l2805,7775r189,53l3187,7873r196,34l3583,7932r203,16l3991,7953r206,-5l4400,7932r199,-25l4795,7873r194,-45l5179,7775r185,-63l5546,7641r175,-80l5894,7474r167,-97l6223,7274r157,-110l6530,7045r146,-125l6814,6788r132,-138l7072,6506r118,-150l7302,6200r103,-161l7501,5872r88,-171l7669,5524r72,-181l7804,5159r54,-189l7903,4778r35,-196l7963,4383r15,-201l7983,3976xm7970,3976r-5,205l7949,4382r-25,199l7889,4775r-45,192l7791,5155r-62,184l7657,5519r-79,176l7490,5866r-96,166l7290,6193r-110,155l7061,6497r-125,144l6804,6779r-137,132l6522,7034r-150,118l6215,7262r-161,104l5887,7461r-171,88l5540,7629r-181,71l5174,7761r-188,54l4793,7859r-196,35l4398,7920r-201,14l3991,7940r-204,-6l3585,7920r-199,-26l3189,7859r-191,-44l2808,7761r-185,-61l2443,7629r-176,-80l2095,7461r-167,-95l1767,7262,1611,7152,1460,7034,1316,6911,1178,6779,1046,6641,921,6497,804,6348,692,6193,588,6032,494,5866,406,5695,326,5519,255,5339,191,5155,138,4967,93,4775,58,4581,34,4382,18,4181,13,3976r5,-203l34,3572,58,3373,93,3178r45,-192l191,2799r64,-185l326,2435r80,-177l494,2087r94,-165l692,1760,804,1605,921,1456r125,-144l1178,1174r138,-130l1460,919,1611,801,1767,691,1928,587r167,-95l2267,404r176,-79l2623,254r185,-62l2998,138,3189,94,3386,59,3585,34,3787,19r204,-6l4197,19r201,15l4597,59r196,35l4986,138r188,54l5359,254r181,71l5716,404r171,88l6054,587r161,104l6372,801r150,118l6667,1044r137,130l6936,1312r125,144l7180,1605r110,155l7394,1922r96,165l7578,2258r79,177l7729,2614r62,185l7844,2986r45,192l7924,3373r25,199l7965,3773r5,203xe" fillcolor="#cfcece" stroked="f">
                <v:path arrowok="t"/>
                <o:lock v:ext="edit" aspectratio="t" verticies="t"/>
              </v:shape>
              <v:shape id="_x0000_s2039" style="position:absolute;left:7367;top:4004;width:1139;height:1134" coordsize="7970,7940" path="m7970,3969r-5,-203l7949,3563r-25,-198l7889,3169r-45,-191l7791,2789r-63,-184l7657,2424r-80,-175l7489,2077r-96,-165l7289,1750,7177,1595,7060,1444,6935,1301,6803,1162,6664,1031,6520,906,6369,788,6213,678,6051,575,5884,479,5712,392,5535,312,5355,241,5170,178,4980,124,4787,80,4591,46,4391,20,4190,5,3984,,3779,5,3577,20,3377,46,3181,80r-193,44l2800,178r-186,63l2433,312r-177,80l2085,479r-167,96l1757,678,1600,788,1450,906r-144,125l1167,1162r-132,139l910,1444,791,1595,680,1750,576,1912r-96,165l392,2249r-79,175l241,2605r-62,184l125,2978,81,3169,46,3365,20,3563,4,3766,,3969r4,205l20,4376r26,199l81,4770r44,191l179,5150r62,184l313,5515r79,175l480,5862r96,167l680,6189r111,156l910,6495r125,144l1167,6777r139,131l1450,7033r150,118l1757,7261r161,103l2085,7460r171,88l2433,7627r181,71l2800,7761r188,54l3181,7859r196,35l3577,7920r202,14l3984,7940r206,-6l4391,7920r200,-26l4787,7859r193,-44l5170,7761r185,-63l5535,7627r177,-79l5884,7460r167,-96l6213,7261r156,-110l6520,7033r144,-125l6803,6777r132,-138l7060,6495r117,-150l7289,6189r104,-160l7489,5862r88,-172l7657,5515r71,-181l7791,5150r53,-189l7889,4770r35,-195l7949,4376r16,-202l7970,3969xm7957,3969r-6,205l7935,4375r-25,197l7875,4767r-44,192l7777,5147r-62,183l7644,5509r-80,176l7477,5856r-96,165l7278,6181r-111,155l7049,6486r-124,144l6793,6767r-138,131l6511,7023r-150,117l6205,7250r-161,103l5878,7449r-171,87l5531,7615r-181,71l5165,7749r-188,53l4785,7845r-196,35l4390,7906r-202,15l3984,7926r-204,-5l3578,7906r-198,-26l3185,7845r-193,-43l2803,7749r-185,-63l2439,7615r-176,-79l2092,7449r-167,-96l1764,7250,1608,7140,1458,7023,1315,6898,1176,6767,1045,6630,920,6486,801,6336,691,6181,588,6021,492,5856,404,5685,325,5509,253,5330,191,5147,138,4959,93,4767,58,4572,33,4375,18,4174,13,3969r5,-203l33,3565,58,3367,93,3172r45,-191l191,2793r62,-183l325,2430r79,-175l492,2084r96,-165l691,1758,801,1603,920,1453r125,-143l1176,1173r139,-132l1458,916,1608,800,1764,689,1925,586r167,-95l2263,403r176,-79l2618,253r185,-62l2992,138,3185,94,3380,59,3578,33,3780,19r204,-6l4188,19r202,14l4589,59r196,35l4977,138r188,53l5350,253r181,71l5707,403r171,88l6044,586r161,103l6361,800r150,116l6655,1041r138,132l6925,1310r124,143l7167,1603r111,155l7381,1919r96,165l7564,2255r80,175l7715,2610r62,183l7831,2981r44,191l7910,3367r25,198l7951,3766r6,203xe" fillcolor="#cfcece" stroked="f">
                <v:path arrowok="t"/>
                <o:lock v:ext="edit" aspectratio="t" verticies="t"/>
              </v:shape>
              <v:shape id="_x0000_s2040" style="position:absolute;left:7368;top:4005;width:1137;height:1132" coordsize="7957,7927" path="m7957,3963r-5,-203l7936,3559r-25,-199l7876,3165r-45,-192l7778,2786r-63,-185l7644,2422r-79,-177l7477,2074r-96,-165l7277,1747,7167,1592,7048,1443,6923,1299,6791,1161,6654,1031,6509,906,6359,788,6202,678,6041,574,5874,479,5703,391,5527,312,5346,241,5161,179,4973,125,4780,81,4584,46,4385,21,4184,6,3978,,3774,6,3572,21,3373,46,3176,81r-191,44l2795,179r-185,62l2430,312r-176,79l2082,479r-167,95l1754,678,1598,788,1448,906r-144,125l1165,1161r-132,138l908,1443,791,1592,679,1747,575,1909r-94,165l393,2245r-80,177l242,2601r-64,185l125,2973,81,3165,45,3360,21,3559,5,3760,,3963r5,205l21,4369r24,199l81,4762r44,192l178,5142r64,184l313,5506r80,176l481,5853r94,165l679,6180r112,155l908,6484r125,144l1165,6766r139,131l1448,7021r150,118l1754,7249r161,104l2082,7448r172,88l2430,7616r180,71l2795,7748r190,54l3176,7846r197,35l3572,7907r202,14l3978,7927r206,-6l4385,7907r199,-26l4780,7846r193,-44l5161,7748r185,-61l5527,7616r176,-80l5874,7448r167,-95l6202,7249r157,-110l6509,7021r145,-124l6791,6766r132,-138l7048,6484r119,-149l7277,6180r104,-162l7477,5853r88,-171l7644,5506r71,-180l7778,5142r53,-188l7876,4762r35,-194l7936,4369r16,-201l7957,3963xm7944,3963r-6,203l7922,4368r-24,197l7863,4760r-44,191l7766,5138r-63,183l7631,5501r-78,176l7465,5846r-95,165l7266,6172r-110,155l7038,6476r-125,143l6782,6756r-137,132l6500,7011r-150,117l6196,7238r-162,104l5869,7437r-172,87l5522,7603r-180,71l5157,7736r-187,53l4778,7833r-195,34l4384,7893r-202,15l3978,7914r-204,-6l3573,7893r-198,-26l3180,7833r-192,-44l2800,7736r-185,-62l2435,7603r-176,-79l2089,7437r-167,-95l1762,7238,1606,7128,1456,7011,1313,6888,1174,6756,1044,6619,919,6476,801,6327,691,6172,588,6011,492,5846,404,5677,325,5501,254,5321,192,5138,138,4951,94,4760,59,4565,34,4368,18,4166,14,3963r4,-202l34,3560,59,3362,94,3168r44,-191l192,2789r62,-183l325,2426r79,-174l492,2081r96,-165l691,1755,801,1600,919,1451r125,-143l1174,1171r139,-131l1456,916,1606,799,1762,689,1922,586r167,-96l2259,404r176,-80l2615,253r185,-62l2988,138,3180,94,3375,60,3573,34,3774,19r204,-5l4182,19r202,15l4583,60r195,34l4970,138r187,53l5342,253r180,71l5697,404r172,86l6034,586r162,103l6350,799r150,117l6645,1040r137,131l6913,1308r125,143l7156,1600r110,155l7370,1916r95,165l7553,2252r78,174l7703,2606r63,183l7819,2977r44,191l7898,3362r24,198l7938,3761r6,202xe" fillcolor="#cfcece" stroked="f">
                <v:path arrowok="t"/>
                <o:lock v:ext="edit" aspectratio="t" verticies="t"/>
              </v:shape>
              <v:shape id="_x0000_s2041" style="position:absolute;left:7369;top:4006;width:1135;height:1130" coordsize="7944,7913" path="m7944,3956r-6,-203l7922,3552r-25,-198l7862,3159r-44,-191l7764,2780r-62,-183l7631,2417r-80,-175l7464,2071r-96,-165l7265,1745,7154,1590,7036,1440,6912,1297,6780,1160,6642,1028,6498,903,6348,787,6192,676,6031,573,5865,478,5694,390,5518,311,5337,240,5152,178,4964,125,4772,81,4576,46,4377,20,4175,6,3971,,3767,6,3565,20,3367,46,3172,81r-193,44l2790,178r-185,62l2426,311r-176,79l2079,478r-167,95l1751,676,1595,787,1445,903r-143,125l1163,1160r-131,137l907,1440,788,1590,678,1745,575,1906r-96,165l391,2242r-79,175l240,2597r-62,183l125,2968,80,3159,45,3354,20,3552,5,3753,,3956r5,205l20,4362r25,197l80,4754r45,192l178,5134r62,183l312,5496r79,176l479,5843r96,165l678,6168r110,155l907,6473r125,144l1163,6754r139,131l1445,7010r150,117l1751,7237r161,103l2079,7436r171,87l2426,7602r179,71l2790,7736r189,53l3172,7832r195,35l3565,7893r202,15l3971,7913r204,-5l4377,7893r199,-26l4772,7832r192,-43l5152,7736r185,-63l5518,7602r176,-79l5865,7436r166,-96l6192,7237r156,-110l6498,7010r144,-125l6780,6754r132,-137l7036,6473r118,-150l7265,6168r103,-160l7464,5843r87,-171l7631,5496r71,-179l7764,5134r54,-188l7862,4754r35,-195l7922,4362r16,-201l7944,3956xm7930,3956r-6,203l7910,4359r-26,198l7849,4752r-44,191l7752,5129r-62,183l7619,5492r-79,174l7452,5836r-95,165l7253,6162r-110,154l7026,6465r-124,143l6771,6745r-138,130l6490,7000r-150,117l6184,7227r-160,102l5858,7423r-170,88l5512,7590r-179,70l5149,7722r-189,54l4769,7820r-194,35l4376,7880r-201,14l3971,7900r-203,-6l3566,7880r-197,-25l3174,7820r-192,-44l2795,7722r-185,-62l2431,7590r-175,-79l2084,7423r-165,-94l1758,7227,1603,7117,1454,7000,1310,6875,1173,6745,1041,6608,917,6465,800,6316,689,6162,587,6001,491,5836,404,5666,324,5492,254,5312,191,5129,138,4943,94,4752,59,4557,34,4359,18,4159,14,3956r4,-202l34,3554,59,3356,94,3162r44,-190l191,2784r63,-183l324,2421r80,-174l491,2077r96,-165l689,1752,800,1598,917,1448r124,-142l1173,1169r137,-131l1454,913,1603,797,1758,687,1919,584r165,-94l2256,402r175,-78l2610,253r185,-62l2982,138,3174,93,3369,58,3566,34,3768,18r203,-4l4175,18r201,16l4575,58r194,35l4960,138r189,53l5333,253r179,71l5688,402r170,88l6024,584r160,103l6340,797r150,116l6633,1038r138,131l6902,1306r124,142l7143,1598r110,154l7357,1912r95,165l7540,2247r79,174l7690,2601r62,183l7805,2972r44,190l7884,3356r26,198l7924,3754r6,202xe" fillcolor="#d0cfcf" stroked="f">
                <v:path arrowok="t"/>
                <o:lock v:ext="edit" aspectratio="t" verticies="t"/>
              </v:shape>
              <v:shape id="_x0000_s2042" style="position:absolute;left:7370;top:4007;width:1133;height:1128" coordsize="7930,7900" path="m7930,3949r-6,-202l7910,3546r-26,-198l7849,3154r-44,-191l7752,2775r-63,-183l7617,2412r-78,-174l7451,2067r-95,-165l7252,1741,7142,1586,7024,1437,6899,1294,6768,1157,6631,1026,6486,902,6336,785,6182,674,6020,572,5855,476,5683,390,5508,310,5328,239,5143,177,4956,124,4764,80,4569,46,4370,20,4168,5,3964,,3760,5,3559,20,3361,46,3166,80r-192,44l2786,177r-185,62l2421,310r-176,80l2075,476r-167,96l1748,674,1592,785,1442,902r-144,124l1160,1157r-130,137l904,1437,787,1586,677,1741,574,1902r-96,165l390,2238r-79,174l240,2592r-62,183l124,2963,80,3154,45,3348,20,3546,4,3747,,3949r4,203l20,4354r25,197l80,4746r44,191l178,5124r62,183l311,5487r79,176l478,5832r96,165l677,6158r110,155l904,6462r126,143l1160,6742r138,132l1442,6997r150,118l1748,7225r160,103l2075,7423r170,87l2421,7589r180,71l2786,7722r188,53l3166,7820r195,33l3559,7879r201,15l3964,7900r204,-6l4370,7879r199,-26l4764,7820r192,-45l5143,7722r185,-62l5508,7589r175,-79l5855,7423r165,-95l6182,7225r154,-110l6486,6997r145,-123l6768,6742r131,-137l7024,6462r118,-149l7252,6158r104,-161l7451,5832r88,-169l7617,5487r72,-180l7752,5124r53,-187l7849,4746r35,-195l7910,4354r14,-202l7930,3949xm7916,3949r-5,203l7896,4352r-26,197l7836,4743r-45,190l7738,5120r-62,183l7605,5482r-79,174l7439,5825r-96,166l7241,6150r-110,155l7014,6453r-125,143l6759,6733r-137,131l6478,6987r-150,117l6174,7214r-160,102l5848,7411r-170,87l5503,7577r-180,71l5140,7710r-188,52l4761,7806r-194,35l4368,7866r-201,14l3964,7886r-203,-6l3561,7866r-198,-25l3168,7806r-191,-44l2789,7710r-183,-62l2427,7577r-176,-79l2081,7411r-166,-95l1755,7214,1600,7104,1451,6987,1307,6864,1171,6733,1040,6596,916,6453,798,6305,688,6150,585,5991,489,5825,402,5656,324,5482,252,5303,190,5120,137,4933,93,4743,58,4549,34,4352,18,4152,13,3949r5,-202l34,3547,58,3350,93,3156r44,-190l190,2779r62,-183l324,2418r78,-174l489,2074r96,-165l688,1749,798,1594,916,1446r124,-143l1171,1166r136,-130l1451,912,1600,795,1755,685,1915,583r166,-94l2251,402r176,-80l2606,253r183,-62l2977,137,3168,93,3363,58,3561,33,3761,18r203,-5l4167,18r201,15l4567,58r194,35l4952,137r188,54l5323,253r180,69l5678,402r170,87l6014,583r160,102l6328,795r150,117l6622,1036r137,130l6889,1303r125,143l7131,1594r110,155l7343,1909r96,165l7526,2244r79,174l7676,2596r62,183l7791,2966r45,190l7870,3350r26,197l7911,3747r5,202xe" fillcolor="#d0cfcf" stroked="f">
                <v:path arrowok="t"/>
                <o:lock v:ext="edit" aspectratio="t" verticies="t"/>
              </v:shape>
              <v:shape id="_x0000_s2043" style="position:absolute;left:7371;top:4008;width:1131;height:1126" coordsize="7916,7886" path="m7916,3942r-6,-202l7896,3540r-26,-198l7835,3148r-44,-190l7738,2770r-62,-183l7605,2407r-79,-174l7438,2063r-95,-165l7239,1738,7129,1584,7012,1434,6888,1292,6757,1155,6619,1024,6475,899,6326,783,6170,673,6010,570,5844,476,5674,388,5498,310,5319,239,5135,177,4946,124,4755,79,4561,44,4362,20,4161,5,3957,,3754,5,3552,20,3355,44,3160,79r-192,45l2781,177r-184,62l2417,310r-175,78l2070,476r-165,94l1744,673,1589,783,1440,899r-143,125l1159,1155r-132,137l903,1434,786,1584,675,1738,573,1898r-96,165l390,2233r-79,174l240,2587r-63,183l124,2958,80,3148,45,3342,20,3540,4,3740,,3942r4,203l20,4345r25,198l80,4738r44,191l177,5115r63,183l311,5477r79,175l477,5822r96,165l675,6148r111,154l903,6451r124,143l1159,6731r138,130l1440,6986r149,117l1744,7213r161,102l2070,7409r172,88l2417,7576r180,70l2781,7708r187,54l3160,7806r195,35l3552,7866r202,14l3957,7886r204,-6l4362,7866r199,-25l4755,7806r191,-44l5135,7708r184,-62l5498,7576r176,-79l5844,7409r166,-94l6170,7213r156,-110l6475,6986r144,-125l6757,6731r131,-137l7012,6451r117,-149l7239,6148r104,-161l7438,5822r88,-170l7605,5477r71,-179l7738,5115r53,-186l7835,4738r35,-195l7896,4345r14,-200l7916,3942xm7903,3942r-6,202l7882,4344r-25,197l7823,4734r-44,191l7726,5112r-63,182l7592,5472r-79,175l7427,5816r-96,164l7229,6140r-110,154l7001,6442r-124,143l6747,6722r-137,130l6467,6975r-149,116l6163,7202r-160,102l5837,7398r-170,87l5493,7563r-179,71l5130,7696r-187,53l4752,7793r-194,34l4361,7852r-201,16l3957,7872r-203,-4l3555,7852r-198,-25l3162,7793r-190,-44l2784,7696r-182,-62l2422,7563r-175,-78l2077,7398r-165,-94l1752,7202,1597,7091,1448,6975,1305,6852,1168,6722,1037,6585,913,6442,796,6294,686,6140,584,5980,489,5816,401,5647,322,5472,252,5294,190,5112,137,4925,93,4734,58,4541,33,4344,18,4144,13,3942r5,-201l33,3541,58,3344,93,3151r44,-191l190,2775r62,-183l322,2413r79,-174l489,2069r95,-164l686,1746,796,1592,913,1443r124,-142l1168,1164r137,-130l1448,911,1597,794,1752,684,1912,582r165,-95l2247,401r175,-79l2602,251r182,-62l2972,137,3162,93,3357,58,3555,33,3754,17r203,-4l4160,17r201,16l4558,58r194,35l4943,137r187,52l5314,251r179,71l5667,401r170,86l6003,582r160,102l6318,794r149,117l6610,1034r137,130l6877,1301r124,142l7119,1592r110,154l7331,1905r96,164l7513,2239r79,174l7663,2592r63,183l7779,2960r44,191l7857,3344r25,197l7897,3741r6,201xe" fillcolor="#d0cfcf" stroked="f">
                <v:path arrowok="t"/>
                <o:lock v:ext="edit" aspectratio="t" verticies="t"/>
              </v:shape>
              <v:shape id="_x0000_s2044" style="position:absolute;left:7372;top:4008;width:1129;height:1125" coordsize="7903,7873" path="m7903,3936r-5,-202l7883,3534r-26,-197l7823,3143r-45,-190l7725,2766r-62,-183l7592,2405r-79,-174l7426,2061r-96,-165l7228,1736,7118,1581,7001,1433,6877,1290,6746,1153,6609,1023,6465,899,6315,782,6161,672,6001,570,5835,476,5665,388,5490,309,5310,240,5127,177,4939,124,4748,80,4554,45,4355,20,4154,5,3951,,3748,5,3548,20,3350,45,3155,80r-191,44l2776,177r-183,63l2414,309r-176,79l2068,476r-166,94l1742,672,1587,782,1438,899r-144,124l1158,1153r-131,137l903,1433,785,1581,675,1736,572,1896r-96,165l389,2231r-78,174l239,2583r-62,183l124,2953,80,3143,45,3337,21,3534,5,3734,,3936r5,203l21,4339r24,197l80,4730r44,190l177,5107r62,183l311,5469r78,174l476,5812r96,166l675,6137r110,155l903,6440r124,143l1158,6720r136,131l1438,6974r149,117l1742,7201r160,102l2068,7398r170,87l2414,7564r179,71l2776,7697r188,52l3155,7793r195,35l3548,7853r200,14l3951,7873r203,-6l4355,7853r199,-25l4748,7793r191,-44l5127,7697r183,-62l5490,7564r175,-79l5835,7398r166,-95l6161,7201r154,-110l6465,6974r144,-123l6746,6720r131,-137l7001,6440r117,-148l7228,6137r102,-159l7426,5812r87,-169l7592,5469r71,-179l7725,5107r53,-187l7823,4730r34,-194l7883,4339r15,-200l7903,3936xm7890,3936r-6,202l7870,4337r-25,197l7810,4727r-44,190l7713,5103r-62,182l7581,5464r-79,173l7414,5807r-95,164l7218,6130r-111,154l6990,6433r-123,141l6736,6710r-136,130l6456,6964r-149,117l6153,7190r-159,102l5828,7387r-169,86l5484,7552r-178,69l5122,7683r-186,53l4745,7780r-194,35l4354,7839r-200,16l3951,7860r-202,-5l3549,7839r-198,-24l3158,7780r-190,-44l2781,7683r-183,-62l2419,7552r-175,-79l2075,7387r-165,-95l1750,7190,1595,7081,1446,6964,1303,6840,1167,6710,1037,6574,913,6433,796,6284,686,6130,583,5971,489,5807,402,5637,323,5464,252,5285,190,5103,137,4917,93,4727,59,4534,34,4337,18,4138,14,3936r4,-201l34,3535,59,3339,93,3146r44,-190l190,2770r62,-182l323,2409r79,-173l489,2066r94,-164l686,1743,796,1590,913,1442r124,-143l1167,1163r136,-130l1446,909,1595,793,1750,683,1910,581r165,-94l2244,400r175,-78l2598,252r183,-62l2968,137,3158,94,3351,59,3549,34,3749,18r202,-4l4154,18r200,16l4551,59r194,35l4936,137r186,53l5306,252r178,70l5659,400r169,87l5994,581r159,102l6307,793r149,116l6600,1033r136,130l6867,1299r123,143l7107,1590r111,153l7319,1902r95,164l7502,2236r79,173l7651,2588r62,182l7766,2956r44,190l7845,3339r25,196l7884,3735r6,201xe" fillcolor="#d0cfcf" stroked="f">
                <v:path arrowok="t"/>
                <o:lock v:ext="edit" aspectratio="t" verticies="t"/>
              </v:shape>
              <v:shape id="_x0000_s2045" style="position:absolute;left:7373;top:4009;width:1127;height:1123" coordsize="7890,7859" path="m7890,3929r-6,-201l7869,3528r-25,-197l7810,3138r-44,-190l7713,2762r-63,-183l7579,2400r-79,-174l7414,2056r-96,-164l7215,1733,7106,1579,6988,1430,6864,1288,6734,1151,6597,1021,6454,898,6305,781,6150,671,5990,569,5824,474,5654,388,5480,309,5301,238,5117,176,4930,124,4739,80,4545,45,4348,20,4147,4,3944,,3741,4,3542,20,3344,45,3149,80r-190,44l2771,176r-182,62l2409,309r-175,79l2064,474r-165,95l1739,671,1584,781,1435,898r-143,123l1155,1151r-131,137l900,1430,783,1579,673,1733,571,1892r-95,164l388,2226r-79,174l239,2579r-62,183l124,2948,80,3138,45,3331,20,3528,5,3728,,3929r5,202l20,4331r25,197l80,4721r44,191l177,5099r62,182l309,5459r79,175l476,5803r95,164l673,6127r110,154l900,6429r124,143l1155,6709r137,130l1435,6962r149,116l1739,7189r160,102l2064,7385r170,87l2409,7550r180,71l2771,7683r188,53l3149,7780r195,34l3542,7839r199,16l3944,7859r203,-4l4348,7839r197,-25l4739,7780r191,-44l5117,7683r184,-62l5480,7550r174,-78l5824,7385r166,-94l6150,7189r155,-111l6454,6962r143,-123l6734,6709r130,-137l6988,6429r118,-148l7215,6127r103,-160l7414,5803r86,-169l7579,5459r71,-178l7713,5099r53,-187l7810,4721r34,-193l7869,4331r15,-200l7890,3929xm7876,3929r-6,202l7856,4330r-25,196l7796,4719r-44,190l7699,5094r-62,182l7567,5454r-79,174l7401,5796r-95,164l7205,6119r-111,154l6978,6421r-124,142l6725,6699r-137,130l6445,6951r-148,117l6143,7177r-160,103l5819,7373r-170,87l5475,7538r-178,71l5114,7671r-187,52l4737,7766r-194,35l4347,7826r-200,15l3944,7846r-202,-5l3543,7826r-198,-25l3153,7766r-191,-43l2776,7671r-183,-62l2414,7538r-174,-78l2071,7373r-165,-93l1746,7177,1593,7068,1444,6951,1301,6829,1164,6699,1034,6563,910,6421,794,6273,685,6119,582,5960,487,5796,401,5628,322,5454,252,5276,190,5094,137,4909,93,4719,59,4526,33,4330,18,4131,13,3929r5,-201l33,3529,59,3334,93,3140r44,-190l190,2765r62,-182l322,2406r79,-175l487,2063r95,-164l685,1740,794,1586,910,1438r124,-141l1164,1161r137,-131l1444,908,1593,791,1746,682,1906,581r165,-94l2240,400r174,-79l2593,251r183,-61l2962,137,3153,93,3345,58,3543,34,3742,18r202,-5l4147,18r200,16l4543,58r194,35l4927,137r187,53l5297,251r178,70l5649,400r170,87l5983,581r160,101l6297,791r148,117l6588,1030r137,131l6854,1297r124,141l7094,1586r111,154l7306,1899r95,164l7488,2231r79,175l7637,2583r62,182l7752,2950r44,190l7831,3334r25,195l7870,3728r6,201xe" fillcolor="#d0cfcf" stroked="f">
                <v:path arrowok="t"/>
                <o:lock v:ext="edit" aspectratio="t" verticies="t"/>
              </v:shape>
              <v:shape id="_x0000_s2046" style="position:absolute;left:7374;top:4010;width:1125;height:1121" coordsize="7876,7846" path="m7876,3922r-6,-201l7856,3521r-25,-196l7796,3132r-44,-190l7699,2756r-62,-182l7567,2395r-79,-173l7400,2052r-95,-164l7204,1729,7093,1576,6976,1428,6853,1285,6722,1149,6586,1019,6442,895,6293,779,6139,669,5980,567,5814,473,5645,386,5470,308,5292,238,5108,176,4922,123,4731,80,4537,45,4340,20,4140,4,3937,,3735,4,3535,20,3337,45,3144,80r-190,43l2767,176r-183,62l2405,308r-175,78l2061,473r-165,94l1736,669,1581,779,1432,895r-143,124l1153,1149r-130,136l899,1428,782,1576,672,1729,569,1888r-94,164l388,2222r-79,173l238,2574r-62,182l123,2942,79,3132,45,3325,20,3521,4,3721,,3922r4,202l20,4323r25,197l79,4713r44,190l176,5089r62,182l309,5450r79,173l475,5793r94,164l672,6116r110,154l899,6419r124,141l1153,6696r136,130l1432,6950r149,117l1736,7176r160,102l2061,7373r169,86l2405,7538r179,69l2767,7669r187,53l3144,7766r193,35l3535,7825r200,16l3937,7846r203,-5l4340,7825r197,-24l4731,7766r191,-44l5108,7669r184,-62l5470,7538r175,-79l5814,7373r166,-95l6139,7176r154,-109l6442,6950r144,-124l6722,6696r131,-136l6976,6419r117,-149l7204,6116r101,-159l7400,5793r88,-170l7567,5450r70,-179l7699,5089r53,-186l7796,4713r35,-193l7856,4323r14,-199l7876,3922xm7862,3922r-4,202l7842,4322r-25,196l7782,4711r-43,189l7686,5085r-62,182l7554,5445r-79,173l7389,5786r-95,164l7192,6109r-109,152l6966,6410r-123,141l6713,6687r-136,129l6434,6940r-148,116l6132,7165r-160,102l5808,7360r-169,87l5466,7525r-179,70l5105,7657r-186,53l4728,7753r-193,34l4339,7812r-200,16l3937,7832r-202,-4l3536,7812r-196,-25l3147,7753r-190,-43l2770,7657r-182,-62l2410,7525r-174,-78l2067,7360r-164,-93l1744,7165,1589,7056,1441,6940,1298,6816,1163,6687,1032,6551,909,6410,793,6261,683,6109,581,5950,486,5786,399,5618,321,5445,250,5267,189,5085,136,4900,92,4711,57,4518,33,4322,18,4124,12,3922r6,-201l33,3523,57,3328,92,3134r44,-188l189,2760r61,-182l321,2401r78,-173l486,2059r95,-164l683,1737,793,1584,909,1436r123,-142l1163,1158r135,-129l1441,905,1589,790,1744,681,1903,579r164,-94l2236,399r174,-79l2588,250r182,-62l2957,136,3147,92,3340,58,3536,33,3735,18r202,-5l4139,18r200,15l4535,58r193,34l4919,136r186,52l5287,250r179,70l5639,399r169,86l5972,579r160,102l6286,790r148,115l6577,1029r136,129l6843,1294r123,142l7083,1584r109,153l7294,1895r95,164l7475,2228r79,173l7624,2578r62,182l7739,2946r43,188l7817,3328r25,195l7858,3721r4,201xe" fillcolor="#d0cfcf" stroked="f">
                <v:path arrowok="t"/>
                <o:lock v:ext="edit" aspectratio="t" verticies="t"/>
              </v:shape>
              <v:shape id="_x0000_s2047" style="position:absolute;left:7375;top:4011;width:1123;height:1119" coordsize="7863,7833" path="m7863,3916r-6,-201l7843,3516r-25,-195l7783,3127r-44,-190l7686,2752r-62,-182l7554,2393r-79,-175l7388,2050r-95,-164l7192,1727,7081,1573,6965,1425,6841,1284,6712,1148,6575,1017,6432,895,6284,778,6130,669,5970,567,5806,472,5636,386,5462,308,5284,238,5101,176,4914,123,4724,80,4530,45,4334,21,4134,5,3931,,3729,5,3530,21,3332,45,3140,80r-191,43l2763,176r-183,62l2401,308r-174,78l2058,472r-165,95l1733,669,1580,778,1431,895r-143,122l1151,1148r-130,136l897,1425,781,1573,672,1727,569,1886r-95,164l388,2218r-79,175l239,2570r-62,182l124,2937,80,3127,46,3321,20,3516,5,3715,,3916r5,202l20,4317r26,196l80,4706r44,190l177,5081r62,182l309,5441r79,174l474,5783r95,164l672,6106r109,154l897,6408r124,142l1151,6686r137,130l1431,6938r149,117l1733,7164r160,103l2058,7360r169,87l2401,7525r179,71l2763,7658r186,52l3140,7753r192,35l3530,7813r199,15l3931,7833r203,-5l4334,7813r196,-25l4724,7753r190,-43l5101,7658r183,-62l5462,7525r174,-78l5806,7360r164,-93l6130,7164r154,-109l6432,6938r143,-122l6712,6686r129,-136l6965,6408r116,-148l7192,6106r101,-159l7388,5783r87,-168l7554,5441r70,-178l7686,5081r53,-185l7783,4706r35,-193l7843,4317r14,-199l7863,3916xm7850,3916r-5,201l7829,4316r-25,196l7769,4704r-42,188l7674,5077r-62,182l7542,5436r-79,173l7377,5777r-95,164l7181,6099r-110,153l6955,6399r-123,142l6702,6677r-136,129l6424,6928r-148,116l6122,7153r-159,101l5799,7349r-169,86l5456,7513r-178,70l5096,7644r-186,53l4721,7741r-193,33l4332,7799r-199,16l3931,7819r-202,-4l3531,7799r-196,-25l3142,7741r-190,-44l2766,7644r-181,-61l2406,7513r-173,-78l2064,7349r-164,-95l1741,7153,1588,7044,1440,6928,1297,6806,1161,6677,1032,6541,909,6399,791,6252,683,6099,580,5941,487,5777,400,5609,321,5436,251,5259,190,5077,137,4892,93,4704,58,4512,33,4316,19,4117,13,3916r6,-200l33,3517,58,3323,93,3130r44,-189l190,2757r61,-182l321,2397r79,-172l487,2057r93,-164l683,1734,791,1581,909,1434r123,-141l1161,1157r136,-130l1440,905,1588,789,1741,680,1900,579r164,-94l2233,398r173,-77l2585,251r181,-62l2952,136,3142,93,3335,59,3531,34,3729,18r202,-4l4133,18r199,16l4528,59r193,34l4910,136r186,53l5278,251r178,70l5630,398r169,87l5963,579r159,101l6276,789r148,116l6566,1027r136,130l6832,1293r123,141l7071,1581r110,153l7282,1893r95,164l7463,2225r79,172l7612,2575r62,182l7727,2941r42,189l7804,3323r25,194l7845,3716r5,200xe" fillcolor="#d0cfcf" stroked="f">
                <v:path arrowok="t"/>
                <o:lock v:ext="edit" aspectratio="t" verticies="t"/>
              </v:shape>
              <v:shape id="_x0000_s12288" style="position:absolute;left:7375;top:4012;width:1122;height:1117" coordsize="7850,7819" path="m7850,3909r-4,-201l7830,3510r-25,-195l7770,3121r-44,-188l7674,2747r-62,-182l7542,2388r-79,-173l7377,2046r-95,-164l7180,1724,7071,1571,6954,1423,6831,1281,6701,1145,6565,1016,6422,892,6274,777,6120,668,5960,566,5796,472,5627,386,5454,307,5275,237,5093,175,4907,123,4716,79,4523,45,4327,20,4127,5,3925,,3723,5,3524,20,3328,45,3135,79r-190,44l2758,175r-182,62l2398,307r-174,79l2055,472r-164,94l1732,668,1577,777,1429,892r-143,124l1151,1145r-131,136l897,1423,781,1571,671,1724,569,1882r-95,164l388,2215r-79,173l238,2565r-61,182l124,2933,80,3121,45,3315,21,3510,6,3708,,3909r6,202l21,4309r24,196l80,4698r44,189l177,5072r61,182l309,5432r79,173l474,5773r95,164l671,6096r110,152l897,6397r123,141l1151,6674r135,129l1429,6927r148,116l1732,7152r159,101l2055,7347r169,87l2398,7512r178,70l2758,7644r187,53l3135,7740r193,34l3524,7799r199,16l3925,7819r202,-4l4327,7799r196,-25l4716,7740r191,-43l5093,7644r182,-62l5454,7512r173,-78l5796,7347r164,-94l6120,7152r154,-109l6422,6927r143,-124l6701,6674r130,-136l6954,6397r117,-149l7180,6096r102,-159l7377,5773r86,-168l7542,5432r70,-178l7674,5072r52,-185l7770,4698r35,-193l7830,4309r16,-198l7850,3909xm7837,3909r-5,201l7816,4308r-24,195l7758,4694r-44,189l7661,5069r-61,180l7530,5426r-79,173l7364,5766r-93,164l7169,6088r-109,152l6943,6388r-122,141l6691,6665r-135,128l6413,6916r-147,115l6112,7140r-159,102l5790,7336r-168,85l5448,7500r-178,70l5088,7630r-185,53l4714,7727r-193,34l4326,7785r-199,16l3925,7806r-200,-5l3526,7785r-196,-24l3137,7727r-190,-44l2762,7630r-181,-60l2403,7500r-173,-79l2061,7336r-164,-94l1738,7140,1585,7031,1437,6916,1295,6793,1160,6665,1030,6529,907,6388,791,6240,683,6088,580,5930,486,5766,400,5599,322,5426,252,5249,190,5069,137,4883,94,4694,59,4503,34,4308,19,4110,14,3909r5,-200l34,3511,59,3316,94,3125r43,-189l190,2751r62,-181l322,2393r78,-173l486,2053r94,-164l683,1732,791,1579,907,1432r123,-142l1160,1154r135,-128l1437,904,1585,788,1738,679,1897,578r164,-95l2230,398r173,-79l2581,250r181,-61l2947,136,3137,92,3330,59,3526,33,3725,18r200,-4l4127,18r199,15l4521,59r193,33l4903,136r185,53l5270,250r178,69l5622,398r168,85l5953,578r159,101l6266,788r147,116l6556,1026r135,128l6821,1290r122,142l7060,1579r109,153l7271,1889r93,164l7451,2220r79,173l7600,2570r61,181l7714,2936r44,189l7792,3316r24,195l7832,3709r5,200xe" fillcolor="#d1d0d0" stroked="f">
                <v:path arrowok="t"/>
                <o:lock v:ext="edit" aspectratio="t" verticies="t"/>
              </v:shape>
              <v:shape id="_x0000_s12289" style="position:absolute;left:7376;top:4013;width:1120;height:1115" coordsize="7837,7805" path="m7837,3902r-5,-200l7816,3503r-25,-194l7756,3116r-42,-189l7661,2743r-62,-182l7529,2383r-79,-172l7364,2043r-95,-164l7168,1720,7058,1567,6942,1420,6819,1279,6689,1143,6553,1013,6411,891,6263,775,6109,666,5950,565,5786,471,5617,384,5443,307,5265,237,5083,175,4897,122,4708,79,4515,45,4319,20,4120,4,3918,,3716,4,3518,20,3322,45,3129,79r-190,43l2753,175r-181,62l2393,307r-173,77l2051,471r-164,94l1728,666,1575,775,1427,891r-143,122l1148,1143r-129,136l896,1420,778,1567,670,1720,567,1879r-93,164l387,2211r-79,172l238,2561r-61,182l124,2927,80,3116,45,3309,20,3503,6,3702,,3902r6,201l20,4302r25,196l80,4690r44,188l177,5063r61,182l308,5422r79,173l474,5763r93,164l670,6085r108,153l896,6385r123,142l1148,6663r136,129l1427,6914r148,116l1728,7139r159,101l2051,7335r169,86l2393,7499r179,70l2753,7630r186,53l3129,7727r193,33l3518,7785r198,16l3918,7805r202,-4l4319,7785r196,-25l4708,7727r189,-44l5083,7630r182,-61l5443,7499r174,-78l5786,7335r164,-95l6109,7139r154,-109l6411,6914r142,-122l6689,6663r130,-136l6942,6385r116,-147l7168,6085r101,-158l7364,5763r86,-168l7529,5422r70,-177l7661,5063r53,-185l7756,4690r35,-192l7816,4302r16,-199l7837,3902xm7823,3902r-5,201l7803,4300r-25,195l7744,4686r-44,189l7648,5059r-62,181l7516,5417r-78,172l7352,5757r-94,163l7156,6077r-109,153l6932,6377r-123,141l6679,6653r-135,129l6402,6904r-148,116l6102,7128r-159,101l5779,7323r-168,86l5439,7486r-179,70l5080,7618r-186,52l4706,7713r-193,35l4318,7773r-199,14l3918,7792r-200,-5l3519,7773r-195,-25l3132,7713r-189,-43l2758,7618r-182,-62l2399,7486r-174,-77l2057,7323r-163,-94l1736,7128,1582,7020,1435,6904,1293,6782,1157,6653,1029,6518,906,6377,790,6230,680,6077,579,5920,485,5757,398,5589,320,5417,250,5240,190,5059,137,4875,93,4686,59,4495,34,4300,19,4103,14,3902r5,-200l34,3505,59,3310,93,3119r44,-189l190,2746r60,-181l320,2389r78,-172l485,2048r94,-163l680,1728,790,1575,906,1428r123,-140l1157,1153r136,-129l1435,901,1582,785,1736,677,1894,576r163,-94l2225,397r174,-78l2576,249r182,-61l2943,135,3132,92,3324,57,3519,33,3718,18r200,-6l4119,18r199,15l4513,57r193,35l4894,135r186,53l5260,249r179,70l5611,397r168,85l5943,576r159,101l6254,785r148,116l6544,1024r135,129l6809,1288r123,140l7047,1575r109,153l7258,1885r94,163l7438,2217r78,172l7586,2565r62,181l7700,2930r44,189l7778,3310r25,195l7818,3702r5,200xe" fillcolor="#d1d0d0" stroked="f">
                <v:path arrowok="t"/>
                <o:lock v:ext="edit" aspectratio="t" verticies="t"/>
              </v:shape>
              <v:shape id="_x0000_s12290" style="position:absolute;left:7377;top:4014;width:1118;height:1113" coordsize="7823,7793" path="m7823,3896r-5,-200l7802,3498r-24,-195l7744,3112r-44,-189l7647,2738r-61,-181l7516,2380r-79,-173l7351,2040r-94,-164l7155,1719,7046,1566,6929,1419,6807,1277,6677,1141,6542,1013,6399,891,6252,775,6098,666,5939,565,5776,470,5608,385,5434,306,5256,237,5074,175,4889,123,4700,79,4507,45,4312,20,4113,5,3911,,3711,5,3512,20,3316,45,3123,79r-190,44l2748,175r-181,62l2389,306r-173,79l2047,470r-164,95l1724,666,1571,775,1423,891r-142,122l1146,1141r-130,136l893,1419,777,1566,669,1719,566,1876r-94,164l386,2207r-78,173l238,2557r-62,181l123,2923,80,3112,45,3303,20,3498,5,3696,,3896r5,201l20,4295r25,195l80,4681r43,189l176,5056r62,180l308,5413r78,173l472,5754r94,163l669,6075r108,152l893,6375r123,141l1146,6652r135,129l1423,6904r148,114l1724,7127r159,102l2047,7323r169,85l2389,7487r178,70l2748,7618r185,52l3123,7714r193,34l3512,7773r199,15l3911,7793r202,-5l4312,7773r195,-25l4700,7714r189,-44l5074,7618r182,-61l5434,7487r174,-79l5776,7323r163,-94l6098,7127r154,-109l6399,6904r143,-123l6677,6652r130,-136l6929,6375r117,-148l7155,6075r102,-158l7351,5754r86,-168l7516,5413r70,-177l7647,5056r53,-186l7744,4681r34,-191l7802,4295r16,-198l7823,3896xm7809,3896r-4,200l7789,4294r-25,194l7730,4679r-44,188l7634,5051r-62,181l7504,5408r-79,172l7339,5748r-94,163l7144,6068r-108,152l6919,6367r-123,140l6668,6642r-136,129l6390,6893r-146,115l6090,7116r-158,101l5769,7311r-168,86l5428,7475r-177,69l5071,7605r-185,53l4697,7700r-192,35l4311,7760r-199,15l3911,7779r-200,-4l3513,7760r-195,-25l3126,7700r-189,-42l2752,7605r-181,-61l2394,7475r-172,-78l2054,7311r-164,-94l1732,7116,1579,7008,1432,6893,1290,6771,1155,6642,1026,6507,903,6367,788,6220,679,6068,577,5911,484,5748,398,5580,320,5408,250,5232,188,5051,136,4867,92,4679,58,4488,34,4294,19,4096,13,3896r6,-199l34,3499,58,3305,92,3114r44,-188l188,2742r62,-181l320,2385r78,-172l484,2046r93,-162l679,1725,788,1574,903,1427r123,-141l1155,1151r135,-129l1432,901,1579,785,1732,677,1890,576r164,-93l2222,396r172,-77l2571,249r181,-61l2937,136,3126,93,3318,58,3513,33,3711,19r200,-6l4112,19r199,14l4505,58r192,35l4886,136r185,52l5251,249r177,70l5601,396r168,87l5932,576r158,101l6244,785r146,116l6532,1022r136,129l6796,1286r123,141l7036,1574r108,151l7245,1884r94,162l7425,2213r79,172l7572,2561r62,181l7686,2926r44,188l7764,3305r25,194l7805,3697r4,199xe" fillcolor="#d1d0d0" stroked="f">
                <v:path arrowok="t"/>
                <o:lock v:ext="edit" aspectratio="t" verticies="t"/>
              </v:shape>
              <v:shape id="_x0000_s12291" style="position:absolute;left:7378;top:4015;width:1116;height:1111" coordsize="7809,7780" path="m7809,3890r-5,-200l7789,3493r-25,-195l7730,3107r-44,-189l7634,2734r-62,-181l7502,2377r-78,-172l7338,2036r-94,-163l7142,1716,7033,1563,6918,1416,6795,1276,6665,1141,6530,1012,6388,889,6240,773,6088,665,5929,564,5765,470,5597,385,5425,307,5246,237,5066,176,4880,123,4692,80,4499,45,4304,21,4105,6,3904,,3704,6,3505,21,3310,45,3118,80r-189,43l2744,176r-182,61l2385,307r-174,78l2043,470r-163,94l1722,665,1568,773,1421,889r-142,123l1143,1141r-128,135l892,1416,776,1563,666,1716,565,1873r-94,163l385,2205r-79,172l236,2553r-60,181l123,2918,80,3107,45,3298,20,3493,5,3690,,3890r5,201l20,4288r25,195l80,4674r43,189l176,5047r60,181l306,5405r79,172l471,5745r94,163l666,6065r110,153l892,6365r123,141l1143,6641r136,129l1421,6892r147,116l1722,7116r158,101l2043,7311r168,86l2385,7474r177,70l2744,7606r185,52l3118,7701r192,35l3505,7761r199,14l3904,7780r201,-5l4304,7761r195,-25l4692,7701r188,-43l5066,7606r180,-62l5425,7474r172,-77l5765,7311r164,-94l6088,7116r152,-108l6388,6892r142,-122l6665,6641r130,-135l6918,6365r115,-147l7142,6065r102,-157l7338,5745r86,-168l7502,5405r70,-177l7634,5047r52,-184l7730,4674r34,-191l7789,4288r15,-197l7809,3890xm7795,3890r-4,200l7776,4287r-25,194l7717,4672r-43,188l7621,5043r-61,181l7490,5399r-78,172l7326,5738r-93,163l7131,6057r-108,153l6907,6356r-122,141l6656,6632r-135,128l6380,6882r-148,115l6080,7105r-158,101l5760,7299r-168,85l5419,7462r-177,70l5061,7593r-184,52l4688,7689r-190,34l4302,7747r-197,15l3904,7767r-199,-5l3506,7747r-194,-24l3120,7689r-188,-44l2747,7593r-180,-61l2390,7462r-173,-78l2050,7299r-163,-93l1729,7105,1576,6997,1430,6882,1288,6760,1153,6632,1024,6497,902,6356,786,6210,677,6057,576,5901,482,5738,397,5571,319,5399,249,5224,188,5043,136,4860,92,4672,58,4481,33,4287,18,4090,13,3890r5,-199l33,3495,58,3300,92,3109r44,-187l188,2738r61,-180l319,2382r78,-172l482,2043r94,-162l677,1724,786,1571,902,1425r122,-140l1153,1150r135,-128l1430,899,1576,785,1729,677,1887,576r163,-94l2217,397r173,-79l2567,250r180,-62l2932,136,3120,92,3312,59,3506,34,3705,19r199,-5l4105,19r197,15l4498,59r190,33l4877,136r184,52l5242,250r177,68l5592,397r168,85l5922,576r158,101l6232,785r148,114l6521,1022r135,128l6785,1285r122,140l7023,1571r108,153l7233,1881r93,162l7412,2210r78,172l7560,2558r61,180l7674,2922r43,187l7751,3300r25,195l7791,3691r4,199xe" fillcolor="#d1d0d0" stroked="f">
                <v:path arrowok="t"/>
                <o:lock v:ext="edit" aspectratio="t" verticies="t"/>
              </v:shape>
              <v:shape id="_x0000_s12292" style="position:absolute;left:7379;top:4016;width:1114;height:1110" coordsize="7796,7767" path="m7796,3883r-4,-199l7777,3486r-26,-194l7717,3101r-44,-188l7621,2729r-60,-181l7491,2372r-79,-172l7326,2033r-94,-162l7131,1712,7023,1561,6906,1414,6783,1273,6655,1138,6519,1009,6377,888,6231,772,6077,664,5919,563,5756,470,5588,383,5415,306,5238,236,5058,175,4873,123,4684,80,4492,45,4298,20,4099,6,3898,,3698,6,3500,20,3305,45,3113,80r-189,43l2739,175r-181,61l2381,306r-172,77l2041,470r-164,93l1719,664,1566,772,1419,888r-142,121l1142,1138r-129,135l890,1414,775,1561,666,1712,564,1871r-93,162l385,2200r-78,172l237,2548r-62,181l123,2913,79,3101,45,3292,21,3486,6,3684,,3883r6,200l21,4281r24,194l79,4666r44,188l175,5038r62,181l307,5395r78,172l471,5735r93,163l666,6055r109,152l890,6354r123,140l1142,6629r135,129l1419,6880r147,115l1719,7103r158,101l2041,7298r168,86l2381,7462r177,69l2739,7592r185,53l3113,7687r192,35l3500,7747r198,15l3898,7767r201,-5l4298,7747r194,-25l4684,7687r189,-42l5058,7592r180,-61l5415,7462r173,-78l5756,7298r163,-94l6077,7103r154,-108l6377,6880r142,-122l6655,6629r128,-135l6906,6354r117,-147l7131,6055r101,-157l7326,5735r86,-168l7491,5395r70,-176l7621,5038r52,-184l7717,4666r34,-191l7777,4281r15,-198l7796,3883xm7783,3883r-5,200l7764,4280r-25,193l7704,4664r-43,186l7609,5035r-62,179l7478,5390r-78,172l7315,5728r-94,162l7120,6047r-109,152l6896,6345r-122,140l6646,6620r-136,128l6369,6869r-146,115l6071,7092r-158,101l5750,7286r-168,86l5411,7449r-177,70l5053,7580r-184,51l4681,7675r-191,34l4295,7734r-197,14l3898,7754r-199,-6l3501,7734r-194,-25l3116,7675r-189,-44l2743,7580r-180,-61l2387,7449r-173,-77l2046,7286r-162,-93l1727,7092,1574,6984,1427,6869,1286,6748,1152,6620,1023,6485,902,6345,785,6199,677,6047,577,5890,483,5728,397,5562,320,5390,250,5214,189,5035,136,4850,93,4664,59,4473,34,4280,18,4083,14,3883r4,-199l34,3488,59,3294,93,3103r43,-186l189,2733r61,-180l320,2378r77,-172l483,2039r94,-161l677,1720,785,1569,902,1422r121,-140l1152,1147r134,-128l1427,898,1574,783,1727,675,1884,574r162,-93l2214,396r173,-78l2563,248r180,-60l2927,136,3116,92,3307,58,3501,34,3699,19r199,-5l4098,19r197,15l4490,58r191,34l4869,136r184,52l5234,248r177,70l5582,396r168,85l5913,574r158,101l6223,783r146,115l6510,1019r136,128l6774,1282r122,140l7011,1569r109,151l7221,1878r94,161l7400,2206r78,172l7547,2553r62,180l7661,2917r43,186l7739,3294r25,194l7778,3684r5,199xe" fillcolor="#d1d0d0" stroked="f">
                <v:path arrowok="t"/>
                <o:lock v:ext="edit" aspectratio="t" verticies="t"/>
              </v:shape>
              <v:shape id="_x0000_s12293" style="position:absolute;left:7380;top:4017;width:1112;height:1108" coordsize="7782,7753" path="m7782,3876r-4,-199l7763,3481r-25,-195l7704,3095r-43,-187l7608,2724r-61,-180l7477,2368r-78,-172l7313,2029r-93,-162l7118,1710,7010,1557,6894,1411,6772,1271,6643,1136,6508,1008,6367,885,6219,771,6067,663,5909,562,5747,468,5579,383,5406,305,5229,236,5048,175,4864,122,4675,78,4485,45,4289,20,4092,5,3891,,3692,5,3493,20,3299,45,3107,78r-188,44l2734,175r-180,61l2377,305r-173,78l2037,468r-163,94l1716,663,1563,771,1417,885r-142,123l1140,1136r-129,135l889,1411,773,1557,664,1710,564,1867r-95,162l384,2196r-78,172l236,2544r-61,180l123,2908,79,3095,45,3286,20,3481,6,3677,,3876r6,200l20,4273r25,194l79,4658r44,188l175,5029r61,181l306,5385r78,172l469,5724r95,162l664,6043r109,153l889,6342r122,141l1140,6618r135,128l1417,6868r146,115l1716,7091r158,101l2037,7285r167,85l2377,7448r177,70l2734,7579r185,52l3107,7675r192,34l3493,7733r199,15l3891,7753r201,-5l4289,7733r196,-24l4675,7675r189,-44l5048,7579r181,-61l5406,7448r173,-78l5747,7285r162,-93l6067,7091r152,-108l6367,6868r141,-122l6643,6618r129,-135l6894,6342r116,-146l7118,6043r102,-157l7313,5724r86,-167l7477,5385r70,-175l7608,5029r53,-183l7704,4658r34,-191l7763,4273r15,-197l7782,3876xm7770,3876r-6,199l7750,4272r-25,193l7691,4655r-44,187l7595,5025r-61,180l7464,5381r-77,170l7301,5718r-93,161l7107,6037r-108,151l6884,6333r-122,141l6633,6609r-134,127l6358,6858r-147,115l6059,7079r-157,101l5740,7274r-167,85l5400,7436r-176,69l5045,7566r-185,53l4673,7661r-191,34l4288,7720r-197,14l3891,7740r-199,-6l3495,7720r-194,-25l3110,7661r-188,-42l2739,7566r-181,-61l2382,7436r-171,-77l2043,7274r-163,-94l1724,7079,1571,6973,1425,6858,1284,6736,1149,6609,1021,6474,899,6333,784,6188,676,6037,575,5879,482,5718,396,5551,318,5381,249,5205,188,5025,135,4842,93,4655,59,4465,34,4272,18,4075,14,3876r4,-198l34,3482,59,3288,93,3099r42,-188l188,2728r61,-180l318,2373r78,-171l482,2036r93,-162l676,1717,784,1565,899,1420r122,-140l1149,1145r135,-127l1425,895,1571,781,1724,674,1880,573r163,-93l2211,394r171,-77l2558,248r181,-61l2922,136,3110,92,3301,58,3495,34,3692,19r199,-6l4091,19r197,15l4482,58r191,34l4860,136r185,51l5224,248r176,69l5573,394r167,86l5902,573r157,101l6211,781r147,114l6499,1018r134,127l6762,1280r122,140l6999,1565r108,152l7208,1874r93,162l7387,2202r77,171l7534,2548r61,180l7647,2911r44,188l7725,3288r25,194l7764,3678r6,198xe" fillcolor="#d1d0d0" stroked="f">
                <v:path arrowok="t"/>
                <o:lock v:ext="edit" aspectratio="t" verticies="t"/>
              </v:shape>
              <v:shape id="_x0000_s12294" style="position:absolute;left:7381;top:4018;width:1110;height:1106" coordsize="7769,7740" path="m7769,3869r-5,-199l7750,3474r-25,-194l7690,3089r-43,-186l7595,2719r-62,-180l7464,2364r-78,-172l7301,2025r-94,-161l7106,1706,6997,1555,6882,1408,6760,1268,6632,1133,6496,1005,6355,884,6209,769,6057,661,5899,560,5736,467,5568,382,5397,304,5220,234,5039,174,4855,122,4667,78,4476,44,4281,20,4084,5,3884,,3685,5,3487,20,3293,44,3102,78r-189,44l2729,174r-180,60l2373,304r-173,78l2032,467r-162,93l1713,661,1560,769,1413,884r-141,121l1138,1133r-129,135l888,1408,771,1555,663,1706,563,1864r-94,161l383,2192r-77,172l236,2539r-61,180l122,2903,79,3089,45,3280,20,3474,4,3670,,3869r4,200l20,4266r25,193l79,4650r43,186l175,5021r61,179l306,5376r77,172l469,5714r94,162l663,6033r108,152l888,6331r121,140l1138,6606r134,128l1413,6855r147,115l1713,7078r157,101l2032,7272r168,86l2373,7435r176,70l2729,7566r184,51l3102,7661r191,34l3487,7720r198,14l3884,7740r200,-6l4281,7720r195,-25l4667,7661r188,-44l5039,7566r181,-61l5397,7435r171,-77l5736,7272r163,-93l6057,7078r152,-108l6355,6855r141,-121l6632,6606r128,-135l6882,6331r115,-146l7106,6033r101,-157l7301,5714r85,-166l7464,5376r69,-176l7595,5021r52,-185l7690,4650r35,-191l7750,4266r14,-197l7769,3869xm7756,3869r-5,199l7736,4263r-25,194l7677,4647r-43,186l7581,5016r-60,180l7452,5370r-78,172l7288,5708r-92,161l7094,6025r-107,152l6872,6323r-122,139l6622,6596r-135,128l6346,6845r-145,115l6049,7068r-157,100l5729,7261r-166,84l5391,7423r-176,70l5036,7553r-184,52l4665,7648r-191,33l4280,7706r-196,15l3884,7726r-198,-5l3488,7706r-194,-25l3105,7648r-188,-43l2734,7553r-181,-60l2377,7423r-171,-78l2039,7261r-162,-93l1720,7068,1569,6960,1422,6845,1281,6724,1147,6596,1019,6462,898,6323,783,6177,674,6025,574,5869,480,5708,395,5542,318,5370,248,5196,187,5016,135,4833,92,4647,57,4457,33,4263,18,4068,13,3869r5,-198l33,3476,57,3283,92,3093r43,-187l187,2723r61,-180l318,2369r77,-171l480,2032r94,-162l674,1714,783,1562,898,1416r121,-139l1147,1142r134,-127l1422,894,1569,779,1720,671,1877,571r162,-93l2206,394r171,-78l2553,247r181,-61l2917,134,3105,92,3294,58,3488,33,3686,19r198,-6l4084,19r196,14l4474,58r191,34l4852,134r184,52l5215,247r176,69l5563,394r166,84l5892,571r157,100l6201,779r145,115l6487,1015r135,127l6750,1277r122,139l6987,1562r107,152l7196,1870r92,162l7374,2198r78,171l7521,2543r60,180l7634,2906r43,187l7711,3283r25,193l7751,3671r5,198xe" fillcolor="#d1d0d0" stroked="f">
                <v:path arrowok="t"/>
                <o:lock v:ext="edit" aspectratio="t" verticies="t"/>
              </v:shape>
              <v:shape id="_x0000_s12295" style="position:absolute;left:7382;top:4019;width:1108;height:1104" coordsize="7756,7727" path="m7756,3863r-6,-198l7736,3469r-25,-194l7677,3086r-44,-188l7581,2715r-61,-180l7450,2360r-77,-171l7287,2023r-93,-162l7093,1704,6985,1552,6870,1407,6748,1267,6619,1132,6485,1005,6344,882,6197,768,6045,660,5888,560,5726,467,5559,381,5386,304,5210,235,5031,174,4846,123,4659,79,4468,45,4274,21,4077,6,3877,,3678,6,3481,21,3287,45,3096,79r-188,44l2725,174r-181,61l2368,304r-171,77l2029,467r-163,93l1710,660,1557,768,1411,882r-141,123l1135,1132r-128,135l885,1407,770,1552,662,1704,561,1861r-93,162l382,2189r-78,171l235,2535r-62,180l121,2898,79,3086,45,3275,20,3469,4,3665,,3863r4,199l20,4259r25,193l79,4642r42,187l173,5012r62,180l304,5368r78,170l468,5705r93,161l662,6024r108,151l885,6320r122,141l1135,6596r135,128l1411,6845r146,115l1710,7066r156,101l2029,7261r168,85l2368,7424r176,68l2725,7553r183,53l3096,7648r191,34l3481,7707r197,14l3877,7727r200,-6l4274,7707r194,-25l4659,7648r187,-42l5031,7553r179,-61l5386,7424r173,-78l5726,7261r162,-94l6045,7066r152,-106l6344,6845r141,-121l6619,6596r129,-135l6870,6320r115,-145l7093,6024r101,-158l7287,5705r86,-167l7450,5368r70,-176l7581,5012r52,-183l7677,4642r34,-190l7736,4259r14,-197l7756,3863xm7743,3863r-6,199l7722,4257r-25,193l7664,4639r-43,187l7568,5008r-60,180l7438,5362r-77,171l7276,5699r-94,161l7082,6016r-108,151l6859,6312r-121,140l6610,6585r-134,129l6336,6834r-147,114l6038,7056r-156,100l5719,7248r-167,86l5382,7411r-176,69l5027,7540r-184,52l4657,7635r-191,34l4272,7693r-196,15l3877,7714r-198,-6l3483,7693r-194,-24l3099,7635r-187,-43l2728,7540r-179,-60l2374,7411r-172,-77l2035,7248r-162,-92l1716,7056,1565,6948,1420,6834,1279,6714,1144,6585,1017,6452,895,6312,781,6167,673,6016,573,5860,479,5699,394,5533,317,5362,248,5188,187,5008,135,4826,91,4639,57,4450,32,4257,18,4062,13,3863r5,-198l32,3470,57,3278,91,3088r44,-187l187,2719r61,-178l317,2365r77,-170l479,2028r94,-160l673,1711,781,1561,895,1415r122,-139l1144,1142r135,-128l1420,894,1565,779,1716,671,1873,571r162,-92l2202,394r172,-78l2549,247r179,-60l2912,135,3099,92,3289,59,3483,34,3679,19r198,-5l4076,19r196,15l4466,59r191,33l4843,135r184,52l5206,247r176,69l5552,394r167,85l5882,571r156,100l6189,779r147,115l6476,1014r134,128l6738,1276r121,139l6974,1561r108,150l7182,1868r94,160l7361,2195r77,170l7508,2541r60,178l7621,2901r43,187l7697,3278r25,192l7737,3665r6,198xe" fillcolor="#d3d2d2" stroked="f">
                <v:path arrowok="t"/>
                <o:lock v:ext="edit" aspectratio="t" verticies="t"/>
              </v:shape>
              <v:shape id="_x0000_s12296" style="position:absolute;left:7383;top:4020;width:1106;height:1102" coordsize="7743,7713" path="m7743,3856r-5,-198l7723,3463r-25,-193l7664,3080r-44,-187l7568,2710r-60,-180l7439,2356r-78,-171l7275,2019r-92,-162l7081,1701,6974,1549,6859,1403,6737,1264,6609,1130,6474,1002,6333,881,6188,766,6036,658,5879,558,5716,465,5550,381,5378,303,5202,234,5023,173,4839,121,4652,79,4461,45,4267,20,4071,6,3871,,3673,6,3475,20,3281,45,3092,79r-188,42l2721,173r-181,61l2364,303r-171,78l2026,465r-162,93l1707,658,1556,766,1409,881r-141,121l1134,1130r-128,134l885,1403,770,1549,661,1701,561,1857r-94,162l382,2185r-77,171l235,2530r-61,180l122,2893,79,3080,44,3270,21,3463,5,3658,,3856r5,199l21,4250r23,194l79,4634r43,186l174,5003r61,180l305,5357r77,172l467,5695r94,161l661,6012r109,152l885,6310r121,139l1134,6583r134,128l1409,6832r147,115l1707,7055r157,100l2026,7248r167,84l2364,7410r176,70l2721,7540r183,52l3092,7635r189,33l3475,7693r198,15l3871,7713r200,-5l4267,7693r194,-25l4652,7635r187,-43l5023,7540r179,-60l5378,7410r172,-78l5716,7248r163,-93l6036,7055r152,-108l6333,6832r141,-121l6609,6583r128,-134l6859,6310r115,-146l7081,6012r102,-156l7275,5695r86,-166l7439,5357r69,-174l7568,5003r52,-183l7664,4634r34,-190l7723,4250r15,-195l7743,3856xm7730,3856r-6,198l7709,4249r-24,192l7651,4631r-43,186l7556,5000r-61,179l7426,5353r-77,169l7264,5689r-94,160l7070,6005r-107,151l6849,6301r-122,139l6600,6574r-135,127l6326,6822r-146,114l6029,7044r-157,100l5711,7236r-167,85l5374,7398r-176,68l5018,7527r-182,51l4648,7621r-189,35l4266,7680r-196,15l3871,7700r-198,-5l3477,7680r-193,-24l3094,7621r-187,-43l2724,7527r-179,-61l2370,7398r-171,-77l2033,7236r-163,-92l1715,7044,1564,6936,1417,6822,1277,6701,1144,6574,1016,6440,895,6301,780,6156,673,6005,572,5849,479,5689,394,5522,316,5353,247,5179,187,5000,135,4817,92,4631,58,4441,33,4249,18,4054,14,3856r4,-198l33,3464,58,3272,92,3082r43,-185l187,2713r60,-177l316,2361r78,-170l479,2025r93,-161l673,1708,780,1557,895,1412r121,-139l1144,1139r133,-127l1417,891,1564,778,1715,670,1870,570r163,-92l2199,392r171,-76l2545,247r179,-60l2907,135,3094,91,3284,57,3477,34,3673,18r198,-4l4070,18r196,16l4459,57r189,34l4836,135r182,52l5198,247r176,69l5544,392r167,86l5872,570r157,100l6180,778r146,113l6465,1012r135,127l6727,1273r122,139l6963,1557r107,151l7170,1864r94,161l7349,2191r77,170l7495,2536r61,177l7608,2897r43,185l7685,3272r24,192l7724,3658r6,198xe" fillcolor="#d3d2d2" stroked="f">
                <v:path arrowok="t"/>
                <o:lock v:ext="edit" aspectratio="t" verticies="t"/>
              </v:shape>
              <v:shape id="_x0000_s12297" style="position:absolute;left:7384;top:4021;width:1104;height:1100" coordsize="7730,7700" path="m7730,3849r-6,-198l7709,3456r-25,-192l7651,3074r-43,-187l7556,2705r-61,-178l7425,2351r-77,-170l7263,2014r-94,-160l7069,1697,6961,1547,6846,1401,6725,1262,6597,1128,6463,1000,6323,880,6176,765,6025,657,5869,557,5706,465,5540,380,5369,302,5193,233,5014,173,4830,121,4644,78,4453,45,4259,20,4063,4,3864,,3666,4,3470,20,3276,45,3086,78r-187,43l2715,173r-179,60l2361,302r-172,78l2022,465r-162,92l1703,657,1552,765,1407,880r-141,120l1131,1128r-127,134l882,1401,767,1547,660,1697,560,1854r-94,160l381,2181r-77,170l235,2527r-61,178l122,2887,78,3074,44,3264,19,3456,5,3651,,3849r5,199l19,4243r25,193l78,4625r44,187l174,4994r61,180l304,5348r77,171l466,5685r94,161l660,6002r107,151l882,6298r122,140l1131,6571r135,129l1407,6820r145,114l1703,7042r157,100l2022,7234r167,86l2361,7397r175,69l2715,7526r184,52l3086,7621r190,34l3470,7679r196,15l3864,7700r199,-6l4259,7679r194,-24l4644,7621r186,-43l5014,7526r179,-60l5369,7397r171,-77l5706,7234r163,-92l6025,7042r151,-108l6323,6820r140,-120l6597,6571r128,-133l6846,6298r115,-145l7069,6002r100,-156l7263,5685r85,-166l7425,5348r70,-174l7556,4994r52,-182l7651,4625r33,-189l7709,4243r15,-195l7730,3849xm7716,3849r-6,198l7696,4242r-25,191l7637,4623r-43,186l7542,4991r-61,177l7413,5342r-77,171l7251,5678r-93,161l7057,5994r-107,151l6836,6289r-120,140l6588,6562r-134,127l6314,6810r-145,114l6017,7031r-155,100l5700,7223r-166,84l5363,7385r-175,68l5009,7513r-183,53l4640,7609r-189,33l4258,7666r-195,16l3864,7686r-198,-4l3471,7666r-193,-24l3088,7609r-186,-43l2720,7513r-180,-60l2365,7385r-170,-78l2029,7223r-161,-92l1711,7031,1560,6924,1415,6810,1275,6689,1142,6562,1014,6429,892,6289,778,6145,671,5994,571,5839,478,5678,393,5513,316,5342,247,5168,186,4991,134,4809,92,4623,58,4433,33,4242,18,4047,14,3849r4,-197l33,3457,58,3266,92,3076r42,-185l186,2709r61,-178l316,2357r77,-171l478,2021r93,-161l671,1705,778,1555,892,1410r122,-139l1142,1137r133,-127l1415,890,1560,775,1711,668,1868,568r161,-92l2195,392r170,-78l2540,246r180,-60l2902,135,3088,91,3278,57,3471,33,3666,18r198,-5l4063,18r195,15l4451,57r189,34l4826,135r183,51l5188,246r175,68l5534,392r166,84l5862,568r155,100l6169,775r145,115l6454,1010r134,127l6716,1271r120,139l6950,1555r107,150l7158,1860r93,161l7336,2186r77,171l7481,2531r61,178l7594,2891r43,185l7671,3266r25,191l7710,3652r6,197xe" fillcolor="#d3d2d2" stroked="f">
                <v:path arrowok="t"/>
                <o:lock v:ext="edit" aspectratio="t" verticies="t"/>
              </v:shape>
              <v:shape id="_x0000_s12298" style="position:absolute;left:7385;top:4022;width:1102;height:1098" coordsize="7716,7686" path="m7716,3842r-6,-198l7695,3450r-24,-192l7637,3068r-43,-185l7542,2699r-61,-177l7412,2347r-77,-170l7250,2011r-94,-161l7056,1694,6949,1543,6834,1398,6713,1259,6586,1125,6451,998,6312,877,6166,764,6015,656,5858,556,5696,464,5530,378,5360,302,5184,233,5004,173,4822,121,4634,78,4445,44,4252,20,4056,4,3857,,3659,4,3464,20,3270,44,3080,78r-187,43l2710,173r-179,60l2356,302r-171,76l2019,464r-161,92l1701,656,1550,764,1403,877,1263,998r-133,127l1002,1259,881,1398,766,1543,659,1694,558,1850r-92,161l380,2177r-77,170l233,2522r-60,177l121,2883,78,3068,44,3258,19,3450,4,3644,,3842r4,198l19,4235r25,192l78,4617r43,186l173,4986r60,177l303,5339r77,169l466,5675r92,160l659,5991r107,151l881,6287r121,139l1130,6560r133,127l1403,6808r147,114l1701,7030r157,100l2019,7222r166,85l2356,7384r175,68l2710,7513r183,51l3080,7607r190,35l3464,7666r195,14l3857,7686r199,-6l4252,7666r193,-24l4634,7607r188,-43l5004,7513r180,-61l5360,7384r170,-77l5696,7222r162,-92l6015,7030r151,-108l6312,6808r139,-121l6586,6560r127,-134l6834,6287r115,-145l7056,5991r100,-156l7250,5675r85,-167l7412,5339r69,-176l7542,4986r52,-183l7637,4617r34,-190l7695,4235r15,-195l7716,3842xm7702,3842r-5,198l7682,4234r-25,192l7624,4614r-44,185l7529,4981r-60,178l7400,5333r-77,170l7238,5668r-93,161l7046,5984r-108,150l6824,6279r-121,138l6575,6551r-133,127l6303,6798r-146,114l6007,7018r-156,100l5690,7211r-166,84l5354,7371r-175,69l5001,7500r-183,52l4632,7595r-189,33l4251,7652r-195,16l3857,7672r-197,-4l3465,7652r-193,-24l3082,7595r-186,-43l2715,7500r-180,-60l2362,7371r-172,-76l2026,7211r-162,-93l1709,7018,1558,6912,1412,6798,1272,6678,1139,6551,1012,6417,891,6279,777,6134,670,5984,570,5829,477,5668,392,5503,316,5333,246,5159,186,4981,134,4799,91,4614,57,4426,33,4234,18,4040,13,3842r5,-197l33,3451,57,3259,91,3071r43,-185l186,2704r60,-178l316,2352r76,-169l477,2017r93,-160l670,1702,777,1551,891,1406r121,-138l1139,1134r133,-126l1412,887,1558,774,1709,667r155,-99l2026,475r164,-84l2362,314r173,-68l2715,185r181,-52l3082,91,3272,57,3465,33,3660,17r197,-4l4056,17r195,16l4443,57r189,34l4818,133r183,52l5179,246r175,68l5524,391r166,84l5851,568r156,99l6157,774r146,113l6442,1008r133,126l6703,1268r121,138l6938,1551r108,151l7145,1857r93,160l7323,2183r77,169l7469,2526r60,178l7580,2886r44,185l7657,3259r25,192l7697,3645r5,197xe" fillcolor="#d3d2d2" stroked="f">
                <v:path arrowok="t"/>
                <o:lock v:ext="edit" aspectratio="t" verticies="t"/>
              </v:shape>
              <v:shape id="_x0000_s12299" style="position:absolute;left:7386;top:4023;width:1100;height:1096" coordsize="7702,7673" path="m7702,3836r-6,-197l7682,3444r-25,-191l7623,3063r-43,-185l7528,2696r-61,-178l7399,2344r-77,-171l7237,2008r-93,-161l7043,1692,6936,1542,6822,1397,6702,1258,6574,1124,6440,997,6300,877,6155,762,6003,655,5848,555,5686,463,5520,379,5349,301,5174,233,4995,173,4812,122,4626,78,4437,44,4244,20,4049,5,3850,,3652,5,3457,20,3264,44,3074,78r-186,44l2706,173r-180,60l2351,301r-170,78l2015,463r-161,92l1697,655,1546,762,1401,877,1261,997r-133,127l1000,1258,878,1397,764,1542,657,1692,557,1847r-93,161l379,2173r-77,171l233,2518r-61,178l120,2878,78,3063,44,3253,19,3444,4,3639,,3836r4,198l19,4229r25,191l78,4610r42,186l172,4978r61,177l302,5329r77,171l464,5665r93,161l657,5981r107,151l878,6276r122,140l1128,6549r133,127l1401,6797r145,114l1697,7018r157,100l2015,7210r166,84l2351,7372r175,68l2706,7500r182,53l3074,7596r190,33l3457,7653r195,16l3850,7673r199,-4l4244,7653r193,-24l4626,7596r186,-43l4995,7500r179,-60l5349,7372r171,-78l5686,7210r162,-92l6003,7018r152,-107l6300,6797r140,-121l6574,6549r128,-133l6822,6276r114,-144l7043,5981r101,-155l7237,5665r85,-165l7399,5329r68,-174l7528,4978r52,-182l7623,4610r34,-190l7682,4229r14,-195l7702,3836xm7688,3836r-5,198l7668,4227r-24,192l7611,4607r-43,185l7516,4973r-61,178l7386,5325r-77,169l7225,5658r-93,161l7033,5974r-107,150l6812,6269r-121,138l6564,6539r-133,127l6292,6787r-145,113l5997,7007r-157,100l5680,7198r-166,85l5345,7360r-175,68l4992,7488r-183,51l4624,7582r-189,34l4243,7640r-195,15l3850,7660r-197,-5l3458,7640r-192,-24l3077,7582r-185,-43l2709,7488r-178,-60l2357,7360r-170,-77l2021,7198r-160,-91l1705,7007,1554,6900,1410,6787,1270,6666,1137,6539,1009,6407,888,6269,775,6124,669,5974,568,5819,476,5658,391,5494,314,5325,246,5151,185,4973,134,4792,91,4607,57,4419,32,4227,18,4034,13,3836r5,-197l32,3446,57,3254,91,3066r43,-185l185,2700r61,-177l314,2348r77,-169l476,2015r92,-161l669,1699,775,1550,888,1405r121,-138l1137,1133r133,-126l1410,887,1554,773,1705,667r156,-99l2021,476r166,-86l2357,314r174,-69l2709,186r183,-52l3077,91,3266,58,3458,33,3653,18r197,-4l4048,18r195,15l4435,58r189,33l4809,134r183,52l5170,245r175,69l5514,390r166,86l5840,568r157,99l6147,773r145,114l6431,1007r133,126l6691,1267r121,138l6926,1550r107,149l7132,1854r93,161l7309,2179r77,169l7455,2523r61,177l7568,2881r43,185l7644,3254r24,192l7683,3639r5,197xe" fillcolor="#d3d2d2" stroked="f">
                <v:path arrowok="t"/>
                <o:lock v:ext="edit" aspectratio="t" verticies="t"/>
              </v:shape>
              <v:shape id="_x0000_s12300" style="position:absolute;left:7387;top:4024;width:1098;height:1094" coordsize="7689,7659" path="m7689,3829r-5,-197l7669,3438r-24,-192l7611,3058r-44,-185l7517,2691r-61,-178l7387,2339r-77,-169l7225,2004r-93,-160l7033,1689,6926,1538,6811,1393,6690,1255,6562,1121,6429,995,6290,874,6144,761,5994,654,5838,555,5677,462,5511,378,5341,301,5166,233,4988,172,4805,120,4619,78,4430,44,4238,20,4043,4,3844,,3647,4,3452,20,3259,44,3069,78r-186,42l2702,172r-180,61l2349,301r-172,77l2011,462r-160,93l1695,654,1545,761,1399,874,1259,995r-133,126l999,1255,878,1393,764,1538,657,1689,557,1844r-93,160l379,2170r-77,169l233,2513r-60,178l121,2873,78,3058,44,3246,20,3438,5,3632,,3829r5,198l20,4221r24,192l78,4601r43,185l173,4968r60,178l302,5320r77,170l464,5655r93,161l657,5971r107,150l878,6266r121,138l1126,6538r133,127l1399,6785r146,114l1695,7005r156,100l2011,7198r166,84l2349,7358r173,69l2702,7487r181,52l3069,7582r190,33l3452,7639r195,16l3844,7659r199,-4l4238,7639r192,-24l4619,7582r186,-43l4988,7487r178,-60l5341,7358r170,-76l5677,7198r161,-93l5994,7005r150,-106l6290,6785r139,-120l6562,6538r128,-134l6811,6266r115,-145l7033,5971r99,-155l7225,5655r85,-165l7387,5320r69,-174l7517,4968r50,-182l7611,4601r34,-188l7669,4221r15,-194l7689,3829xm7676,3829r-6,197l7655,4220r-23,191l7598,4599r-43,184l7503,4964r-60,177l7375,5316r-77,168l7213,5648r-92,161l7022,5964r-108,149l6800,6257r-120,138l6553,6528r-133,127l6282,6774r-146,113l5986,6994r-156,99l5670,7185r-164,84l5335,7346r-173,68l4983,7474r-181,52l4617,7568r-190,34l4236,7627r-194,14l3844,7646r-197,-5l3453,7627r-192,-25l3073,7568r-186,-42l2705,7474r-178,-60l2353,7346r-169,-77l2018,7185r-160,-92l1702,6994,1552,6887,1408,6774,1268,6655,1135,6528,1009,6395,888,6257,774,6113,668,5964,568,5809,475,5648,391,5484,314,5316,246,5141,185,4964,134,4783,92,4599,58,4411,33,4220,19,4026,14,3829r5,-195l33,3439,58,3248,92,3061r42,-185l185,2694r61,-176l314,2344r77,-169l475,2010r93,-160l668,1695,774,1546,888,1402r121,-138l1135,1131r133,-127l1408,885,1552,772,1702,665r156,-99l2018,474r166,-84l2353,313r174,-68l2705,185r182,-51l3073,91,3261,57,3453,33,3647,18r197,-5l4042,18r194,15l4427,57r190,34l4802,134r181,51l5162,245r173,68l5506,390r164,84l5830,566r156,99l6136,772r146,113l6420,1004r133,127l6680,1264r120,138l6914,1546r108,149l7121,1850r92,160l7298,2175r77,169l7443,2518r60,176l7555,2876r43,185l7632,3248r23,191l7670,3634r6,195xe" fillcolor="#d3d2d2" stroked="f">
                <v:path arrowok="t"/>
                <o:lock v:ext="edit" aspectratio="t" verticies="t"/>
              </v:shape>
              <v:shape id="_x0000_s12301" style="position:absolute;left:7388;top:4025;width:1096;height:1092" coordsize="7675,7646" path="m7675,3822r-5,-197l7655,3432r-24,-192l7598,3052r-43,-185l7503,2686r-61,-177l7373,2334r-77,-169l7212,2001r-93,-161l7020,1685,6913,1536,6799,1391,6678,1253,6551,1120,6418,993,6278,873,6134,759,5984,653,5827,554,5667,462,5501,376,5332,300,5157,231,4979,172,4796,120,4611,77,4422,44,4230,19,4035,4,3837,,3640,4,3445,19,3253,44,3065,77r-186,43l2696,172r-178,59l2344,300r-170,76l2008,462r-160,92l1692,653,1541,759,1397,873,1257,993r-133,127l997,1253,877,1391,763,1536,656,1685,555,1840r-92,161l378,2165r-77,169l233,2509r-61,177l121,2867,78,3052,44,3240,19,3432,5,3625,,3822r5,198l19,4213r25,192l78,4593r43,185l172,4959r61,178l301,5311r77,169l463,5644r92,161l656,5960r107,150l877,6255r120,138l1124,6525r133,127l1397,6773r144,113l1692,6993r156,100l2008,7184r166,85l2344,7346r174,68l2696,7474r183,51l3065,7568r188,34l3445,7626r195,15l3837,7646r198,-5l4230,7626r192,-24l4611,7568r185,-43l4979,7474r178,-60l5332,7346r169,-77l5667,7184r160,-91l5984,6993r150,-107l6278,6773r140,-121l6551,6525r127,-132l6799,6255r114,-145l7020,5960r99,-155l7212,5644r84,-164l7373,5311r69,-174l7503,4959r52,-181l7598,4593r33,-188l7655,4213r15,-193l7675,3822xm7662,3822r-5,197l7642,4212r-24,191l7584,4591r-43,184l7489,4956r-59,176l7361,5305r-77,169l7201,5639r-93,159l7009,5952r-107,150l6789,6246r-121,138l6542,6516r-133,126l6270,6762r-144,114l5976,6982r-156,98l5660,7173r-165,84l5326,7333r-174,68l4974,7461r-180,51l4609,7555r-189,33l4229,7613r-194,15l3837,7632r-196,-4l3447,7613r-192,-25l3067,7555r-185,-43l2700,7461r-178,-60l2349,7333r-170,-76l2015,7173r-161,-93l1699,6982,1549,6876,1404,6762,1266,6642,1134,6516,1006,6384,887,6246,773,6102,667,5952,566,5798,475,5639,391,5474,314,5305,245,5132,185,4956,133,4775,90,4591,57,4403,33,4212,18,4019,14,3822r4,-195l33,3433,57,3242,90,3055r43,-185l185,2690r60,-177l314,2340r77,-168l475,2006r91,-159l667,1693,773,1544,887,1400r119,-139l1134,1129r132,-126l1404,883,1549,769,1699,664r155,-99l2015,473r164,-85l2349,312r173,-67l2700,184r182,-51l3067,91,3255,57,3447,32,3641,18r196,-5l4035,18r194,14l4420,57r189,34l4794,133r180,51l5152,245r174,67l5495,388r165,85l5820,565r156,99l6126,769r144,114l6409,1003r133,126l6668,1261r121,139l6902,1544r107,149l7108,1847r93,159l7284,2172r77,168l7430,2513r59,177l7541,2870r43,185l7618,3242r24,191l7657,3627r5,195xe" fillcolor="#d3d2d2" stroked="f">
                <v:path arrowok="t"/>
                <o:lock v:ext="edit" aspectratio="t" verticies="t"/>
              </v:shape>
              <v:shape id="_x0000_s12302" style="position:absolute;left:7389;top:4026;width:1095;height:1090" coordsize="7662,7633" path="m7662,3816r-6,-195l7641,3426r-23,-191l7584,3048r-43,-185l7489,2681r-60,-176l7361,2331r-77,-169l7199,1997r-92,-160l7008,1682,6900,1533,6786,1389,6666,1251,6539,1118,6406,991,6268,872,6122,759,5972,652,5816,553,5656,461,5492,377,5321,300,5148,232,4969,172,4788,121,4603,78,4413,44,4222,20,4028,5,3830,,3633,5,3439,20,3247,44,3059,78r-186,43l2691,172r-178,60l2339,300r-169,77l2004,461r-160,92l1688,652,1538,759,1394,872,1254,991r-133,127l995,1251,874,1389,760,1533,654,1682,554,1837r-93,160l377,2162r-77,169l232,2505r-61,176l120,2863,78,3048,44,3235,19,3426,5,3621,,3816r5,197l19,4207r25,191l78,4586r42,184l171,4951r61,177l300,5303r77,168l461,5635r93,161l654,5951r106,149l874,6244r121,138l1121,6515r133,127l1394,6761r144,113l1688,6981r156,99l2004,7172r166,84l2339,7333r174,68l2691,7461r182,52l3059,7555r188,34l3439,7614r194,14l3830,7633r198,-5l4222,7614r191,-25l4603,7555r185,-42l4969,7461r179,-60l5321,7333r171,-77l5656,7172r160,-92l5972,6981r150,-107l6268,6761r138,-119l6539,6515r127,-133l6786,6244r114,-144l7008,5951r99,-155l7199,5635r85,-164l7361,5303r68,-175l7489,4951r52,-181l7584,4586r34,-188l7641,4207r15,-194l7662,3816xm7648,3816r-4,197l7629,4206r-25,190l7570,4583r-43,184l7477,4948r-60,176l7348,5297r-77,168l7187,5630r-92,159l6996,5943r-107,149l6776,6236r-119,137l6530,6506r-133,126l6259,6751r-145,113l5965,6970r-155,99l5651,7161r-165,84l5317,7320r-174,69l4966,7449r-182,51l4600,7543r-188,33l4221,7600r-194,15l3830,7619r-196,-4l3440,7600r-191,-24l3061,7543r-185,-43l2696,7449r-179,-60l2345,7320r-169,-75l2011,7161r-160,-92l1696,6970,1546,6864,1402,6751,1263,6632,1131,6506,1005,6373,884,6236,771,6092,664,5943,565,5789,474,5630,389,5465,312,5297,245,5124,184,4948,133,4767,90,4583,56,4396,33,4206,18,4013,12,3816r6,-195l33,3427,56,3237,90,3050r43,-183l184,2686r61,-177l312,2336r77,-168l474,2004r91,-160l664,1690,771,1541,884,1398r121,-138l1131,1127r132,-125l1402,882,1546,769,1696,663r155,-98l2011,472r165,-84l2345,313r172,-69l2696,185r180,-52l3061,90,3249,58,3440,33,3634,18r196,-4l4027,18r194,15l4412,58r188,32l4784,133r182,52l5143,244r174,69l5486,388r165,84l5810,565r155,98l6114,769r145,113l6397,1002r133,125l6657,1260r119,138l6889,1541r107,149l7095,1844r92,160l7271,2168r77,168l7417,2509r60,177l7527,2867r43,183l7604,3237r25,190l7644,3621r4,195xe" fillcolor="#d3d2d2" stroked="f">
                <v:path arrowok="t"/>
                <o:lock v:ext="edit" aspectratio="t" verticies="t"/>
              </v:shape>
              <v:shape id="_x0000_s12303" style="position:absolute;left:7390;top:4027;width:1093;height:1088" coordsize="7649,7619" path="m7649,3809r-5,-195l7630,3420r-25,-191l7571,3042r-43,-185l7477,2677r-60,-177l7349,2327r-77,-168l7188,1993r-93,-159l6996,1680,6889,1531,6776,1387,6655,1248,6529,1116,6396,990,6257,870,6113,756,5963,651,5807,552,5647,460,5482,375,5313,299,5139,232,4961,171,4781,120,4596,78,4407,44,4216,19,4022,5,3824,,3628,5,3434,19,3242,44,3054,78r-185,42l2687,171r-178,61l2336,299r-170,76l2002,460r-161,92l1686,651,1536,756,1391,870,1253,990r-132,126l993,1248,874,1387,760,1531,654,1680,553,1834r-91,159l378,2159r-77,168l232,2500r-60,177l120,2857,77,3042,44,3229,20,3420,5,3614,,3809r5,197l20,4199r24,191l77,4578r43,184l172,4943r60,176l301,5292r77,169l462,5626r91,159l654,5939r106,150l874,6233r119,138l1121,6503r132,126l1391,6749r145,114l1686,6969r155,98l2002,7160r164,84l2336,7320r173,69l2687,7448r182,51l3054,7542r188,33l3434,7600r194,15l3824,7619r198,-4l4216,7600r191,-25l4596,7542r185,-43l4961,7448r178,-59l5313,7320r169,-76l5647,7160r160,-93l5963,6969r150,-106l6257,6749r139,-120l6529,6503r126,-132l6776,6233r113,-144l6996,5939r99,-154l7188,5626r84,-165l7349,5292r68,-173l7477,4943r51,-181l7571,4578r34,-188l7630,4199r14,-193l7649,3809xm7635,3809r-4,196l7616,4198r-25,190l7558,4574r-42,184l7464,4938r-60,177l7336,5288r-76,167l7175,5619r-91,160l6985,5933r-106,148l6765,6225r-120,137l6519,6494r-132,126l6248,6739r-143,113l5955,6957r-155,99l5641,7148r-164,83l5307,7308r-172,67l4958,7435r-181,51l4592,7529r-187,33l4215,7586r-194,15l3824,7606r-196,-5l3435,7586r-190,-24l3056,7529r-184,-43l2691,7435r-177,-60l2341,7308r-169,-77l2008,7148r-160,-92l1694,6957,1545,6852,1400,6739,1262,6620,1130,6494,1003,6362,884,6225,771,6081,664,5933,565,5779,473,5619,389,5455,313,5288,244,5115,185,4938,134,4758,91,4574,57,4388,34,4198,19,4005,13,3809r6,-194l34,3421,57,3232,91,3045r43,-184l185,2681r59,-176l313,2332r76,-168l473,2000r92,-158l664,1687,771,1538,884,1395r119,-138l1130,1125,1262,999,1400,880,1545,768,1694,662r154,-99l2008,472r164,-84l2341,311r173,-67l2691,184r181,-51l3056,90,3245,58,3435,33,3628,18r196,-4l4021,18r194,15l4405,58r187,32l4777,133r181,51l5135,244r172,67l5477,388r164,84l5800,563r155,99l6105,768r143,112l6387,999r132,126l6645,1257r120,138l6879,1538r106,149l7084,1842r91,158l7260,2164r76,168l7404,2505r60,176l7516,2861r42,184l7591,3232r25,189l7631,3615r4,194xe" fillcolor="#d4d3d3" stroked="f">
                <v:path arrowok="t"/>
                <o:lock v:ext="edit" aspectratio="t" verticies="t"/>
              </v:shape>
              <v:shape id="_x0000_s12304" style="position:absolute;left:7391;top:4028;width:1091;height:1086" coordsize="7636,7605" path="m7636,3802r-4,-195l7617,3413r-25,-190l7558,3036r-43,-183l7465,2672r-60,-177l7336,2322r-77,-168l7175,1990r-92,-159l6984,1676,6877,1527,6764,1384,6645,1246,6518,1113,6385,988,6247,868,6102,755,5953,649,5798,551,5638,458,5474,375,5305,299,5131,230,4954,171,4772,119,4588,76,4400,44,4209,19,4015,4,3818,,3622,4,3428,19,3237,44,3049,76r-185,43l2684,171r-179,59l2333,299r-169,76l1999,458r-160,93l1684,649,1534,755,1390,868,1251,988r-132,125l993,1246,872,1384,759,1527,652,1676r-99,155l462,1990r-85,164l300,2322r-67,173l173,2672r-52,181l78,3036,44,3223,21,3413,6,3607,,3802r6,197l21,4192r23,190l78,4569r43,184l173,4934r60,176l300,5283r77,168l462,5616r91,159l652,5929r107,149l872,6222r121,137l1119,6492r132,126l1390,6737r144,113l1684,6956r155,99l1999,7147r165,84l2333,7306r172,69l2684,7435r180,51l3049,7529r188,33l3428,7586r194,15l3818,7605r197,-4l4209,7586r191,-24l4588,7529r184,-43l4954,7435r177,-60l5305,7306r169,-75l5638,7147r160,-92l5953,6956r149,-106l6247,6737r138,-119l6518,6492r127,-133l6764,6222r113,-144l6984,5929r99,-154l7175,5616r84,-165l7336,5283r69,-173l7465,4934r50,-181l7558,4569r34,-187l7617,4192r15,-193l7636,3802xm7623,3802r-5,196l7603,4190r-24,190l7546,4566r-43,183l7452,4930r-61,175l7324,5277r-76,169l7164,5609r-92,158l6973,5921r-106,150l6754,6213r-119,137l6508,6482r-132,126l6239,6727r-145,112l5945,6945r-154,99l5632,7135r-165,84l5299,7294r-172,69l4950,7422r-181,51l4585,7515r-187,34l4207,7573r-192,14l3818,7592r-195,-5l3429,7573r-189,-24l3051,7515r-184,-42l2687,7422r-177,-59l2337,7294r-168,-75l2005,7135r-159,-91l1691,6945,1542,6839,1399,6727,1260,6608,1128,6482,1002,6350,882,6213,770,6071,664,5921,566,5767,473,5609,390,5446,313,5277,245,5105,185,4930,134,4749,92,4566,58,4380,34,4190,20,3998,14,3802r6,-194l34,3416,58,3226,92,3039r42,-183l185,2676r60,-176l313,2328r77,-169l473,1997r93,-159l664,1684,770,1536,882,1392r120,-137l1128,1122,1260,998,1399,879,1542,766,1691,661r155,-99l2005,471r164,-85l2337,311r173,-68l2687,183r180,-50l3051,90,3240,56,3429,33,3623,18r195,-6l4015,18r192,15l4398,56r187,34l4769,133r181,50l5127,243r172,68l5467,386r165,85l5791,562r154,99l6094,766r145,113l6376,998r132,124l6635,1255r119,137l6867,1536r106,148l7072,1838r92,159l7248,2159r76,169l7391,2500r61,176l7503,2856r43,183l7579,3226r24,190l7618,3608r5,194xe" fillcolor="#d4d3d3" stroked="f">
                <v:path arrowok="t"/>
                <o:lock v:ext="edit" aspectratio="t" verticies="t"/>
              </v:shape>
              <v:shape id="_x0000_s12305" style="position:absolute;left:7392;top:4029;width:1089;height:1084" coordsize="7622,7592" path="m7622,3795r-4,-194l7603,3407r-25,-189l7545,3031r-42,-184l7451,2667r-60,-176l7323,2318r-76,-168l7162,1986r-91,-158l6972,1673,6866,1524,6752,1381,6632,1243,6506,1111,6374,985,6235,866,6092,754,5942,648,5787,549,5628,457,5464,374,5294,297,5122,230,4945,170,4764,119,4579,76,4392,44,4202,19,4008,4,3811,,3615,4,3422,19,3232,44,3043,76r-184,43l2678,170r-177,60l2328,297r-169,77l1995,457r-160,92l1681,648,1532,754,1387,866,1249,985r-132,126l990,1243,871,1381,757,1524,651,1673r-99,155l460,1986r-84,164l300,2318r-69,173l172,2667r-51,180l78,3031,44,3218,21,3407,6,3601,,3795r6,196l21,4184r23,190l78,4560r43,184l172,4924r59,177l300,5274r76,167l460,5605r92,160l651,5919r106,148l871,6211r119,137l1117,6480r132,126l1387,6725r145,113l1681,6943r154,99l1995,7134r164,83l2328,7294r173,67l2678,7421r181,51l3043,7515r189,33l3422,7572r193,15l3811,7592r197,-5l4202,7572r190,-24l4579,7515r185,-43l4945,7421r177,-60l5294,7294r170,-77l5628,7134r159,-92l5942,6943r150,-105l6235,6725r139,-119l6506,6480r126,-132l6752,6211r114,-144l6972,5919r99,-154l7162,5605r85,-164l7323,5274r68,-173l7451,4924r52,-180l7545,4560r33,-186l7603,4184r15,-193l7622,3795xm7609,3795r-5,196l7590,4183r-25,188l7532,4558r-43,183l7439,4921r-60,175l7311,5268r-77,167l7151,5598r-91,159l6960,5911r-106,148l6742,6202r-120,137l6497,6470r-132,126l6227,6715r-143,113l5935,6932r-154,99l5622,7122r-164,83l5290,7281r-173,68l4940,7408r-179,51l4577,7502r-187,33l4199,7559r-193,15l3811,7578r-195,-4l3423,7559r-190,-24l3047,7502r-184,-43l2682,7408r-176,-59l2334,7281r-169,-76l2001,7122r-159,-91l1689,6932,1540,6828,1395,6715,1258,6596,1126,6470,1001,6339,881,6202,768,6059,662,5911,564,5757,473,5598,388,5435,313,5268,244,5096,185,4921,133,4741,92,4558,58,4371,34,4183,19,3991,14,3795r5,-194l34,3409,58,3220,92,3033r41,-183l185,2670r59,-175l313,2323r75,-167l473,1993r91,-159l662,1681,768,1532,881,1390r120,-138l1126,1121,1258,995,1395,876,1540,765,1689,659r153,-99l2001,469r164,-83l2334,310r172,-68l2682,183r181,-51l3047,90,3233,56,3423,32,3616,18r195,-6l4006,18r193,14l4390,56r187,34l4761,132r179,51l5117,242r173,68l5458,386r164,83l5781,560r154,99l6084,765r143,111l6365,995r132,126l6622,1252r120,138l6854,1532r106,149l7060,1834r91,159l7234,2156r77,167l7379,2495r60,175l7489,2850r43,183l7565,3220r25,189l7604,3601r5,194xe" fillcolor="#d4d3d3" stroked="f">
                <v:path arrowok="t"/>
                <o:lock v:ext="edit" aspectratio="t" verticies="t"/>
              </v:shape>
              <v:shape id="_x0000_s12306" style="position:absolute;left:7393;top:4029;width:1087;height:1083" coordsize="7609,7580" path="m7609,3790r-5,-194l7589,3404r-24,-190l7532,3027r-43,-183l7437,2664r-60,-176l7310,2316r-77,-169l7150,1985r-92,-159l6959,1672,6853,1524,6740,1380,6621,1243,6494,1110,6362,986,6225,867,6080,754,5931,649,5777,550,5618,459,5453,374,5285,299,5113,231,4936,171,4755,121,4571,78,4384,44,4193,21,4001,6,3804,,3609,6,3415,21,3226,44,3037,78r-184,43l2673,171r-177,60l2323,299r-168,75l1991,459r-159,91l1677,649,1528,754,1385,867,1246,986r-132,124l988,1243,868,1380,756,1524,650,1672r-98,154l459,1985r-83,162l299,2316r-68,172l171,2664r-51,180l78,3027,44,3214,20,3404,6,3596,,3790r6,196l20,4178r24,190l78,4554r42,183l171,4918r60,175l299,5265r77,169l459,5597r93,158l650,5909r106,150l868,6201r120,137l1114,6470r132,126l1385,6715r143,112l1677,6933r155,99l1991,7123r164,84l2323,7282r173,69l2673,7410r180,51l3037,7503r189,34l3415,7561r194,14l3804,7580r197,-5l4193,7561r191,-24l4571,7503r184,-42l4936,7410r177,-59l5285,7282r168,-75l5618,7123r159,-91l5931,6933r149,-106l6225,6715r137,-119l6494,6470r127,-132l6740,6201r113,-142l6959,5909r99,-154l7150,5597r83,-163l7310,5265r67,-172l7437,4918r52,-181l7532,4554r33,-186l7589,4178r15,-192l7609,3790xm7595,3790r-4,194l7576,4177r-24,188l7518,4552r-42,182l7425,4914r-60,175l7297,5261r-75,167l7138,5590r-91,158l6948,5902r-106,148l6730,6192r-120,137l6485,6461r-132,124l6216,6705r-144,112l5924,6923r-154,97l5611,7111r-163,83l5280,7270r-172,68l4932,7397r-180,51l4569,7490r-187,34l4192,7547r-193,15l3804,7566r-195,-4l3417,7547r-190,-23l3041,7490r-184,-42l2678,7397r-176,-59l2329,7270r-168,-76l1997,7111r-159,-91l1685,6923,1536,6817,1393,6705,1255,6585,1124,6461,998,6329,880,6192,767,6050,661,5902,563,5748,471,5590,388,5428,311,5261,244,5089,184,4914,133,4734,90,4552,57,4365,33,4177,19,3984,14,3790r5,-193l33,3405,57,3216,90,3029r43,-182l184,2668r60,-176l311,2320r77,-167l471,1991r92,-158l661,1679,767,1532,880,1389,998,1252r126,-131l1255,996,1393,877,1536,764,1685,660r153,-99l1997,470r164,-83l2329,312r173,-69l2678,185r179,-52l3041,91,3227,58,3417,34,3609,19r195,-5l3999,19r193,15l4382,58r187,33l4752,133r180,52l5108,243r172,69l5448,387r163,83l5770,561r154,99l6072,764r144,113l6353,996r132,125l6610,1252r120,137l6842,1532r106,147l7047,1833r91,158l7222,2153r75,167l7365,2492r60,176l7476,2847r42,182l7552,3216r24,189l7591,3597r4,193xe" fillcolor="#d4d3d3" stroked="f">
                <v:path arrowok="t"/>
                <o:lock v:ext="edit" aspectratio="t" verticies="t"/>
              </v:shape>
              <v:shape id="_x0000_s12307" style="position:absolute;left:7394;top:4030;width:1085;height:1081" coordsize="7595,7566" path="m7595,3783r-5,-194l7576,3397r-25,-189l7518,3021r-43,-183l7425,2658r-60,-175l7297,2311r-77,-167l7137,1981r-91,-159l6946,1669,6840,1520,6728,1378,6608,1240,6483,1109,6351,983,6213,864,6070,753,5921,647,5767,548,5608,457,5444,374,5276,298,5103,230,4926,171,4747,120,4563,78,4376,44,4185,20,3992,6,3797,,3602,6,3409,20,3219,44,3033,78r-184,42l2668,171r-176,59l2320,298r-169,76l1987,457r-159,91l1675,647,1526,753,1381,864,1244,983r-132,126l987,1240,867,1378,754,1520,648,1669r-98,153l459,1981r-85,163l299,2311r-69,172l171,2658r-52,180l78,3021,44,3208,20,3397,5,3589,,3783r5,196l20,4171r24,188l78,4546r41,183l171,4909r59,175l299,5256r75,167l459,5586r91,159l648,5899r106,148l867,6190r120,137l1112,6458r132,126l1381,6703r145,113l1675,6920r153,99l1987,7110r164,83l2320,7269r172,68l2668,7396r181,51l3033,7490r186,33l3409,7547r193,15l3797,7566r195,-4l4185,7547r191,-24l4563,7490r184,-43l4926,7396r177,-59l5276,7269r168,-76l5608,7110r159,-91l5921,6920r149,-104l6213,6703r138,-119l6483,6458r125,-131l6728,6190r112,-143l6946,5899r100,-154l7137,5586r83,-163l7297,5256r68,-172l7425,4909r50,-180l7518,4546r33,-187l7576,4171r14,-192l7595,3783xm7581,3783r-4,194l7562,4170r-24,187l7505,4544r-42,182l7411,4904r-59,176l7285,5250r-77,168l7125,5581r-91,157l6935,5891r-105,148l6717,6182r-118,136l6474,6449r-132,125l6204,6692r-142,112l5913,6910r-153,98l5601,7099r-163,83l5270,7257r-171,68l4923,7384r-179,51l4560,7476r-186,34l4184,7534r-192,14l3797,7554r-194,-6l3410,7534r-189,-24l3035,7476r-183,-41l2672,7384r-175,-59l2324,7257r-167,-75l1994,7099r-159,-91l1681,6910,1534,6804,1390,6692,1253,6574,1122,6449,997,6318,877,6182,766,6039,660,5891,561,5738,470,5581,387,5418,311,5250,243,5080,184,4904,133,4726,90,4544,57,4357,32,4170,18,3977,13,3783r5,-193l32,3398,57,3210,90,3024r43,-182l184,2663r59,-175l311,2317r76,-168l470,1987r91,-158l660,1676,766,1528,877,1385,997,1249r125,-131l1253,993,1390,875,1534,763,1681,657r154,-97l1994,469r163,-84l2324,310r173,-67l2672,183r180,-50l3035,90,3221,57,3410,34,3603,19r194,-5l3992,19r192,15l4374,57r186,33l4744,133r179,50l5099,243r171,67l5438,385r163,84l5760,560r153,97l6062,763r142,112l6342,993r132,125l6599,1249r118,136l6830,1528r105,148l7034,1829r91,158l7208,2149r77,168l7352,2488r59,175l7463,2842r42,182l7538,3210r24,188l7577,3590r4,193xe" fillcolor="#d4d3d3" stroked="f">
                <v:path arrowok="t"/>
                <o:lock v:ext="edit" aspectratio="t" verticies="t"/>
              </v:shape>
              <v:shape id="_x0000_s12308" style="position:absolute;left:7395;top:4031;width:1083;height:1079" coordsize="7581,7553" path="m7581,3776r-4,-193l7562,3391r-24,-189l7504,3015r-42,-182l7411,2654r-60,-176l7283,2306r-75,-167l7124,1977r-91,-158l6934,1665,6828,1518,6716,1375,6596,1238,6471,1107,6339,982,6202,863,6058,750,5910,645,5756,547,5597,456,5434,373,5266,298,5094,229,4918,169,4738,119,4555,77,4368,44,4178,20,3985,5,3790,,3595,5,3403,20,3213,44,3027,77r-184,42l2664,169r-176,60l2315,298r-168,75l1983,456r-159,91l1671,645,1522,750,1379,863,1241,982r-131,125l984,1238,866,1375,753,1518,647,1665r-98,154l457,1977r-83,162l297,2306r-67,172l170,2654r-51,179l76,3015,43,3202,19,3391,4,3583,,3776r4,194l19,4163r24,188l76,4538r43,182l170,4900r60,175l297,5247r77,167l457,5576r92,158l647,5888r106,148l866,6178r118,137l1110,6447r131,124l1379,6691r143,112l1671,6909r153,97l1983,7097r164,83l2315,7256r173,68l2664,7383r179,51l3027,7476r186,34l3403,7533r192,15l3790,7553r195,-5l4178,7533r190,-23l4555,7476r183,-42l4918,7383r176,-59l5266,7256r168,-76l5597,7097r159,-91l5910,6909r148,-106l6202,6691r137,-120l6471,6447r125,-132l6716,6178r112,-142l6934,5888r99,-154l7124,5576r84,-162l7283,5247r68,-172l7411,4900r51,-180l7504,4538r34,-187l7562,4163r15,-193l7581,3776xm7568,3776r-5,194l7548,4161r-23,189l7491,4534r-42,184l7398,4895r-59,175l7271,5241r-76,166l7112,5570r-91,158l6922,5881r-104,147l6706,6170r-120,136l6461,6438r-131,125l6194,6680r-143,112l5903,6897r-154,98l5590,7085r-162,83l5261,7243r-171,68l4914,7370r-180,51l4552,7464r-186,32l4177,7520r-192,14l3790,7540r-194,-6l3405,7520r-190,-24l3029,7464r-183,-43l2667,7370r-175,-59l2321,7243r-168,-75l1990,7085r-158,-90l1679,6897,1530,6792,1388,6680,1250,6563,1119,6438,994,6306,876,6170,763,6028,658,5881,560,5728,469,5570,385,5407,310,5241,242,5070,183,4895,131,4718,90,4534,57,4350,32,4161,18,3970,13,3776r5,-193l32,3392,57,3204,90,3019r41,-182l183,2658r59,-175l310,2312r75,-166l469,1983r91,-157l658,1673,763,1526,876,1383,994,1247r125,-132l1250,991,1388,873,1530,762,1679,656r153,-98l1990,468r163,-83l2321,309r171,-67l2667,183r179,-51l3029,90,3215,57,3405,34,3596,19r194,-6l3985,19r192,15l4366,57r186,33l4734,132r180,51l5090,242r171,67l5428,385r162,83l5749,558r154,98l6051,762r143,111l6330,991r131,124l6586,1247r120,136l6818,1526r104,147l7021,1826r91,157l7195,2146r76,166l7339,2483r59,175l7449,2837r42,182l7525,3204r23,188l7563,3583r5,193xe" fillcolor="#d4d3d3" stroked="f">
                <v:path arrowok="t"/>
                <o:lock v:ext="edit" aspectratio="t" verticies="t"/>
              </v:shape>
              <v:shape id="_x0000_s12309" style="position:absolute;left:7396;top:4032;width:1081;height:1077" coordsize="7568,7540" path="m7568,3769r-4,-193l7549,3384r-24,-188l7492,3010r-42,-182l7398,2649r-59,-175l7272,2303r-77,-168l7112,1973r-91,-158l6922,1662,6817,1514,6704,1371,6586,1235,6461,1104,6329,979,6191,861,6049,749,5900,643,5747,546,5588,455,5425,371,5257,296,5086,229,4910,169,4731,119,4547,77,4361,43,4171,20,3979,5,3784,,3590,5,3397,20,3208,43,3022,77r-183,42l2659,169r-175,60l2311,296r-167,75l1981,455r-159,91l1668,643,1521,749,1377,861,1240,979r-131,125l984,1235,864,1371,753,1514,647,1662r-99,153l457,1973r-83,162l298,2303r-68,171l171,2649r-51,179l77,3010,44,3196,19,3384,5,3576,,3769r5,194l19,4156r25,187l77,4530r43,182l171,4890r59,176l298,5236r76,168l457,5567r91,157l647,5877r106,148l864,6168r120,136l1109,6435r131,125l1377,6678r144,112l1668,6896r154,98l1981,7085r163,83l2311,7243r173,68l2659,7370r180,51l3022,7462r186,34l3397,7520r193,14l3784,7540r195,-6l4171,7520r190,-24l4547,7462r184,-41l4910,7370r176,-59l5257,7243r168,-75l5588,7085r159,-91l5900,6896r149,-106l6191,6678r138,-118l6461,6435r125,-131l6704,6168r113,-143l6922,5877r99,-153l7112,5567r83,-163l7272,5236r67,-170l7398,4890r52,-178l7492,4530r33,-187l7549,4156r15,-193l7568,3769xm7555,3769r-5,194l7536,4153r-24,189l7479,4526r-43,182l7386,4887r-60,174l7259,5232r-75,166l7100,5560r-91,157l6911,5870r-105,147l6694,6159r-118,136l6451,6425r-131,125l6183,6668r-143,112l5892,6885r-152,97l5582,7072r-162,83l5252,7231r-171,67l4905,7357r-178,51l4544,7450r-186,32l4170,7506r-192,15l3784,7526r-194,-5l3399,7506r-189,-24l3024,7450r-181,-42l2663,7357r-175,-59l2317,7231r-167,-76l1988,7072r-158,-90l1676,6885,1529,6780,1386,6668,1249,6550,1118,6425,994,6295,874,6159,763,6017,658,5870,560,5717,468,5560,386,5398,310,5232,243,5061,183,4887,132,4708,91,4526,57,4342,33,4153,18,3963,14,3769r4,-193l33,3386,57,3197,91,3013r41,-182l183,2652r60,-174l310,2307r76,-166l468,1979r92,-157l658,1669,763,1522,874,1380,994,1244r124,-130l1249,989,1386,871,1529,760,1676,655r154,-98l1988,467r162,-83l2317,309r171,-68l2663,183r180,-51l3024,89,3210,57,3399,33,3590,19r194,-6l3978,19r192,14l4358,57r186,32l4727,132r178,51l5081,241r171,68l5420,384r162,83l5740,557r152,98l6040,760r143,111l6320,989r131,125l6576,1244r118,136l6806,1522r105,147l7009,1822r91,157l7184,2141r75,166l7326,2478r60,174l7436,2831r43,182l7512,3197r24,189l7550,3576r5,193xe" fillcolor="#d4d3d3" stroked="f">
                <v:path arrowok="t"/>
                <o:lock v:ext="edit" aspectratio="t" verticies="t"/>
              </v:shape>
              <v:shape id="_x0000_s12310" style="position:absolute;left:7397;top:4033;width:1079;height:1075" coordsize="7555,7527" path="m7555,3763r-5,-193l7535,3379r-23,-188l7478,3006r-42,-182l7385,2645r-59,-175l7258,2299r-76,-166l7099,1970r-91,-157l6909,1660,6805,1513,6693,1370,6573,1234,6448,1102,6317,978,6181,860,6038,749,5890,643,5736,545,5577,455,5415,372,5248,296,5077,229,4901,170,4721,119,4539,77,4353,44,4164,21,3972,6,3777,,3583,6,3392,21,3202,44,3016,77r-183,42l2654,170r-175,59l2308,296r-168,76l1977,455r-158,90l1666,643,1517,749,1375,860,1237,978r-131,124l981,1234,863,1370,750,1513,645,1660r-98,153l456,1970r-84,163l297,2299r-68,171l170,2645r-52,179l77,3006,44,3191,19,3379,5,3570,,3763r5,194l19,4148r25,189l77,4521r41,184l170,4882r59,175l297,5228r75,166l456,5557r91,158l645,5868r105,147l863,6157r118,136l1106,6425r131,125l1375,6667r142,112l1666,6884r153,98l1977,7072r163,83l2308,7230r171,68l2654,7357r179,51l3016,7451r186,32l3392,7507r191,14l3777,7527r195,-6l4164,7507r189,-24l4539,7451r182,-43l4901,7357r176,-59l5248,7230r167,-75l5577,7072r159,-90l5890,6884r148,-105l6181,6667r136,-117l6448,6425r125,-132l6693,6157r112,-142l6909,5868r99,-153l7099,5557r83,-163l7258,5228r68,-171l7385,4882r51,-177l7478,4521r34,-184l7535,4148r15,-191l7555,3763xm7542,3763r-5,193l7522,4147r-24,188l7465,4519r-42,182l7372,4879r-59,174l7246,5223r-76,166l7088,5551r-92,157l6898,5860r-105,147l6682,6148r-119,136l6439,6415r-131,124l6172,6657r-142,112l5882,6873r-152,98l5572,7061r-163,83l5242,7219r-170,66l4896,7345r-178,51l4536,7437r-186,33l4162,7494r-191,14l3777,7514r-194,-6l3393,7494r-189,-24l3019,7437r-182,-41l2658,7345r-174,-60l2312,7219r-167,-75l1983,7061r-157,-90l1673,6873,1525,6769,1383,6657,1246,6539,1116,6415,991,6284,873,6148,761,6007,656,5860,558,5708,468,5551,385,5389,309,5223,241,5053,183,4879,132,4701,90,4519,56,4335,33,4147,18,3956,14,3763r4,-192l33,3380,56,3192,90,3008r42,-181l183,2649r58,-175l309,2305r76,-167l468,1977r90,-158l656,1668,761,1520,873,1379,991,1243r125,-130l1246,988,1383,870,1525,759,1673,654r153,-98l1983,467r162,-84l2312,308r172,-66l2658,182r179,-50l3019,90,3204,58,3393,33,3583,18r194,-4l3971,18r191,15l4350,58r186,32l4718,132r178,50l5072,242r170,66l5409,383r163,84l5730,556r152,98l6030,759r142,111l6308,988r131,125l6563,1243r119,136l6793,1520r105,148l6996,1819r92,158l7170,2138r76,167l7313,2474r59,175l7423,2827r42,181l7498,3192r24,188l7537,3571r5,192xe" fillcolor="#d5d5d5" stroked="f">
                <v:path arrowok="t"/>
                <o:lock v:ext="edit" aspectratio="t" verticies="t"/>
              </v:shape>
              <v:shape id="_x0000_s12311" style="position:absolute;left:7398;top:4034;width:1077;height:1073" coordsize="7542,7513" path="m7542,3756r-6,-193l7522,3373r-24,-189l7465,3000r-43,-182l7372,2639r-59,-174l7245,2294r-75,-166l7086,1966r-91,-157l6897,1656,6792,1509,6680,1367,6562,1231,6437,1100,6306,976,6169,858,6026,747,5878,642,5726,544,5568,454,5406,371,5239,296,5067,228,4891,170,4713,119,4530,76,4344,44,4156,19,3964,6,3770,,3576,6,3385,19,3196,44,3010,76r-181,43l2649,170r-175,58l2303,296r-167,75l1974,454r-158,90l1662,642,1515,747,1372,858,1235,976r-131,124l979,1231,860,1367,749,1509,644,1656r-98,153l454,1966r-82,162l296,2294r-67,171l169,2639r-51,179l77,3000,43,3184,19,3373,4,3563,,3756r4,194l19,4140r24,189l77,4513r41,182l169,4874r60,174l296,5219r76,166l454,5547r92,157l644,5857r105,147l860,6146r119,136l1104,6412r131,125l1372,6655r143,112l1662,6872r154,97l1974,7059r162,83l2303,7218r171,67l2649,7344r180,51l3010,7437r186,32l3385,7493r191,15l3770,7513r194,-5l4156,7493r188,-24l4530,7437r183,-42l4891,7344r176,-59l5239,7218r167,-76l5568,7059r158,-90l5878,6872r148,-105l6169,6655r137,-118l6437,6412r125,-130l6680,6146r112,-142l6897,5857r98,-153l7086,5547r84,-162l7245,5219r68,-171l7372,4874r50,-179l7465,4513r33,-184l7522,4140r14,-190l7542,3756xm7528,3756r-5,193l7508,4139r-24,188l7452,4511r-42,181l7359,4870r-60,174l7233,5213r-76,167l7074,5540r-90,158l6887,5849r-105,147l6670,6137r-118,136l6428,6403r-131,124l6160,6645r-142,111l5872,6860r-153,98l5561,7048r-162,82l5233,7205r-170,68l4888,7331r-178,51l4528,7423r-186,33l4155,7481r-191,13l3770,7500r-193,-6l3387,7481r-189,-25l3013,7423r-181,-41l2654,7331r-175,-58l2309,7205r-167,-75l1979,7048r-157,-90l1670,6860,1522,6756,1380,6645,1244,6527,1114,6403,989,6273,872,6137,760,5996,655,5849,557,5698,467,5540,383,5380,309,5213,241,5044,183,4870,132,4692,90,4511,56,4327,33,4139,18,3949,13,3756r5,-192l33,3374,56,3186,90,3002r42,-181l183,2644r58,-174l309,2300r74,-166l467,1973r90,-157l655,1664,760,1517,872,1376,989,1240r125,-130l1244,987,1380,869,1522,757,1670,653r152,-97l1979,465r163,-82l2309,308r170,-68l2654,182r178,-51l3013,90,3198,57,3387,33,3577,18r193,-4l3964,18r191,15l4342,57r186,33l4710,131r178,51l5063,240r170,68l5399,383r162,82l5719,556r153,97l6018,757r142,112l6297,987r131,123l6552,1240r118,136l6782,1517r105,147l6984,1816r90,157l7157,2134r76,166l7299,2470r60,174l7410,2821r42,181l7484,3186r24,188l7523,3564r5,192xe" fillcolor="#d5d5d5" stroked="f">
                <v:path arrowok="t"/>
                <o:lock v:ext="edit" aspectratio="t" verticies="t"/>
              </v:shape>
              <v:shape id="_x0000_s12312" style="position:absolute;left:7399;top:4035;width:1075;height:1072" coordsize="7528,7500" path="m7528,3749r-5,-192l7508,3366r-24,-188l7451,2994r-42,-181l7358,2635r-59,-175l7232,2291r-76,-167l7074,1963r-92,-158l6884,1654,6779,1506,6668,1365,6549,1229,6425,1099,6294,974,6158,856,6016,745,5868,640,5716,542,5558,453,5395,369,5228,294,5058,228,4882,168,4704,118,4522,76,4336,44,4148,19,3957,5,3763,,3569,5,3379,19,3190,44,3005,76r-182,42l2644,168r-174,60l2298,294r-167,75l1969,453r-157,89l1659,640,1511,745,1369,856,1232,974r-130,125l977,1229,859,1365,747,1506,642,1654r-98,151l454,1963r-83,161l295,2291r-68,169l169,2635r-51,178l76,2994,42,3178,19,3366,4,3557,,3749r4,193l19,4133r23,188l76,4505r42,182l169,4865r58,174l295,5209r76,166l454,5537r90,157l642,5846r105,147l859,6134r118,136l1102,6401r130,124l1369,6643r142,112l1659,6859r153,98l1969,7047r162,83l2298,7204r172,67l2644,7331r179,51l3005,7423r185,33l3379,7480r190,14l3763,7500r194,-6l4148,7480r188,-24l4522,7423r182,-41l4882,7331r176,-60l5228,7204r167,-74l5558,7047r158,-90l5868,6859r148,-104l6158,6643r136,-118l6425,6401r124,-131l6668,6134r111,-141l6884,5846r98,-152l7074,5537r82,-162l7232,5209r67,-170l7358,4865r51,-178l7451,4505r33,-184l7508,4133r15,-191l7528,3749xm7515,3749r-6,193l7495,4131r-24,188l7438,4503r-42,181l7345,4860r-58,174l7219,5204r-74,165l7061,5531r-90,156l6874,5839r-105,146l6657,6127r-117,134l6416,6392r-131,123l6149,6633r-141,110l5860,6848r-152,98l5551,7035r-161,83l5224,7193r-170,66l4879,7317r-178,51l4519,7410r-184,33l4147,7467r-191,15l3763,7486r-193,-4l3380,7467r-187,-24l3008,7410r-182,-42l2648,7317r-174,-58l2304,7193r-167,-75l1976,7035r-157,-89l1667,6848,1519,6743,1378,6633,1241,6515,1112,6392,988,6261,869,6127,758,5985,654,5839,556,5687,465,5531,383,5369,307,5204,240,5034,181,4860,130,4684,89,4503,56,4319,32,4131,18,3942,13,3749r5,-192l32,3368,56,3181,89,2996r41,-181l181,2639r59,-174l307,2295r76,-165l465,1968r91,-156l654,1660,758,1514,869,1373,988,1238r124,-130l1241,984,1378,866,1519,756,1667,651r152,-96l1976,464r161,-82l2304,307r170,-67l2648,182r178,-51l3008,90,3193,56,3380,32,3570,18r193,-5l3956,18r191,14l4335,56r184,34l4701,131r178,51l5054,240r170,67l5390,382r161,82l5708,555r152,96l6008,756r141,110l6285,984r131,124l6540,1238r117,135l6769,1514r105,146l6971,1812r90,156l7145,2130r74,165l7287,2465r58,174l7396,2815r42,181l7471,3181r24,187l7509,3557r6,192xe" fillcolor="#d5d5d5" stroked="f">
                <v:path arrowok="t"/>
                <o:lock v:ext="edit" aspectratio="t" verticies="t"/>
              </v:shape>
              <v:shape id="_x0000_s12313" style="position:absolute;left:7399;top:4036;width:1074;height:1070" coordsize="7515,7486" path="m7515,3742r-5,-192l7495,3360r-24,-188l7439,2988r-42,-181l7346,2630r-60,-174l7220,2286r-76,-166l7061,1959r-90,-157l6874,1650,6769,1503,6657,1362,6539,1226,6415,1096,6284,973,6147,855,6005,743,5859,639,5706,542,5548,451,5386,369,5220,294,5050,226,4875,168,4697,117,4515,76,4329,43,4142,19,3951,4,3757,,3564,4,3374,19,3185,43,3000,76r-181,41l2641,168r-175,58l2296,294r-167,75l1966,451r-157,91l1657,639,1509,743,1367,855,1231,973r-130,123l976,1226,859,1362,747,1503,642,1650r-98,152l454,1959r-84,161l296,2286r-68,170l170,2630r-51,177l76,2988,43,3172,20,3360,5,3550,,3742r5,193l20,4125r23,188l76,4497r43,181l170,4856r58,174l296,5199r74,167l454,5526r90,158l642,5835r105,147l859,6123r117,136l1101,6389r130,124l1367,6631r142,111l1657,6846r152,98l1966,7034r163,82l2296,7191r170,68l2641,7317r178,51l3000,7409r185,34l3374,7467r190,14l3757,7486r194,-5l4142,7467r187,-24l4515,7409r182,-41l4875,7317r175,-58l5220,7191r166,-75l5548,7034r158,-90l5859,6846r146,-104l6147,6631r137,-118l6415,6389r124,-130l6657,6123r112,-141l6874,5835r97,-151l7061,5526r83,-160l7220,5199r66,-169l7346,4856r51,-178l7439,4497r32,-184l7495,4125r15,-190l7515,3742xm7502,3742r-6,192l7483,4124r-25,187l7425,4494r-42,181l7333,4852r-59,173l7207,5194r-75,166l7050,5521r-91,156l6862,5827r-105,148l6647,6115r-119,135l6404,6380r-129,124l6139,6621r-142,110l5851,6835r-153,97l5542,7022r-162,83l5215,7179r-171,67l4871,7305r-178,50l4512,7397r-184,33l4141,7453r-191,15l3757,7472r-193,-4l3375,7453r-187,-23l3003,7397r-181,-42l2644,7305r-174,-59l2300,7179r-166,-74l1973,7022r-157,-90l1664,6835,1517,6731,1376,6621,1240,6504,1110,6380,986,6250,869,6115,757,5975,653,5827,555,5677,465,5521,383,5360,308,5194,241,5025,182,4852,131,4675,89,4494,57,4311,33,4124,18,3934,14,3742r4,-191l33,3361,57,3175,89,2992r42,-181l182,2633r59,-173l308,2290r75,-165l465,1965r90,-157l653,1658,757,1512,869,1370,986,1235r124,-130l1240,981,1376,865,1517,755,1664,650r152,-97l1973,464r161,-84l2300,306r170,-66l2644,180r178,-49l3003,88,3188,56,3375,32,3564,17r193,-4l3950,17r191,15l4328,56r184,32l4693,131r178,49l5044,240r171,66l5380,380r162,84l5698,553r153,97l5997,755r142,110l6275,981r129,124l6528,1235r119,135l6757,1512r105,146l6959,1808r91,157l7132,2125r75,165l7274,2460r59,173l7383,2811r42,181l7458,3175r25,186l7496,3551r6,191xe" fillcolor="#d5d5d5" stroked="f">
                <v:path arrowok="t"/>
                <o:lock v:ext="edit" aspectratio="t" verticies="t"/>
              </v:shape>
              <v:shape id="_x0000_s12314" style="position:absolute;left:7400;top:4037;width:1072;height:1068" coordsize="7502,7473" path="m7502,3736r-6,-192l7481,3355r-23,-187l7425,2983r-42,-179l7332,2626r-58,-174l7206,2282r-74,-165l7048,1956r-90,-157l6861,1647,6756,1501,6644,1360,6527,1225,6403,1095,6272,971,6136,854,5995,743,5847,638,5695,542,5538,451,5377,369,5211,294,5039,227,4866,169,4688,118,4506,77,4322,43,4134,19,3943,5,3750,,3557,5,3367,19,3180,43,2995,77r-182,41l2635,169r-174,58l2291,294r-167,75l1963,451r-157,91l1654,638,1506,743,1365,854,1228,971r-129,124l975,1225,856,1360,745,1501,641,1647r-98,152l452,1956r-82,161l294,2282r-67,170l168,2626r-51,178l76,2983,43,3168,19,3355,5,3544,,3736r5,193l19,4118r24,188l76,4490r41,181l168,4847r59,174l294,5191r76,165l452,5518r91,156l641,5826r104,146l856,6114r119,134l1099,6379r129,123l1365,6620r141,110l1654,6835r152,96l1963,7022r161,83l2291,7180r170,66l2635,7304r178,51l2995,7397r185,33l3367,7454r190,15l3750,7473r193,-4l4134,7454r188,-24l4506,7397r182,-42l4866,7304r173,-58l5211,7180r166,-75l5538,7022r157,-91l5847,6835r148,-105l6136,6620r136,-118l6403,6379r124,-131l6644,6114r112,-142l6861,5826r97,-152l7048,5518r84,-162l7206,5191r68,-170l7332,4847r51,-176l7425,4490r33,-184l7481,4118r15,-189l7502,3736xm7488,3736r-6,192l7469,4117r-24,186l7411,4487r-41,181l7320,4844r-59,173l7194,5185r-75,166l7037,5511r-90,156l6850,5818r-105,146l6634,6105r-117,134l6393,6369r-130,123l6128,6609r-141,111l5840,6824r-152,96l5532,7010r-161,82l5205,7167r-170,67l4861,7292r-177,51l4504,7384r-184,33l4133,7440r-190,15l3750,7460r-191,-5l3368,7440r-186,-23l2997,7384r-181,-41l2639,7292r-173,-58l2295,7167r-164,-75l1969,7010r-156,-90l1661,6824,1515,6720,1374,6609,1237,6492,1108,6369,985,6239,866,6105,756,5964,652,5818,554,5667,465,5511,381,5351,307,5185,240,5017,182,4844,131,4668,89,4487,57,4303,33,4117,18,3928,14,3736r4,-191l33,3356,57,3170,89,2987r42,-181l182,2629r58,-173l307,2288r74,-165l465,1962r89,-156l652,1655,756,1509,866,1369,985,1234r123,-129l1237,981,1374,864,1515,753,1661,650r152,-97l1969,463r162,-82l2295,306r171,-66l2639,181r177,-50l2997,89,3182,56,3368,33,3559,18r191,-4l3943,18r190,15l4320,56r184,33l4684,131r177,50l5035,240r170,66l5371,381r161,82l5688,553r152,97l5987,753r141,111l6263,981r130,124l6517,1234r117,135l6745,1509r105,146l6947,1806r90,156l7119,2123r75,165l7261,2456r59,173l7370,2806r41,181l7445,3170r24,186l7482,3545r6,191xe" fillcolor="#d5d5d5" stroked="f">
                <v:path arrowok="t"/>
                <o:lock v:ext="edit" aspectratio="t" verticies="t"/>
              </v:shape>
              <v:shape id="_x0000_s12315" style="position:absolute;left:7401;top:4038;width:1070;height:1066" coordsize="7488,7459" path="m7488,3729r-6,-191l7469,3348r-25,-186l7411,2979r-42,-181l7319,2620r-59,-173l7193,2277r-75,-165l7036,1952r-91,-157l6848,1645,6743,1499,6633,1357,6514,1222,6390,1092,6261,968,6125,852,5983,742,5837,637,5684,540,5528,451,5366,367,5201,293,5030,227,4857,167,4679,118,4498,75,4314,43,4127,19,3936,4,3743,,3550,4,3361,19,3174,43,2989,75r-181,43l2630,167r-174,60l2286,293r-166,74l1959,451r-157,89l1650,637,1503,742,1362,852,1226,968r-130,124l972,1222,855,1357,743,1499,639,1645r-98,150l451,1952r-82,160l294,2277r-67,170l168,2620r-51,178l75,2979,43,3162,19,3348,4,3538,,3729r4,192l19,4111r24,187l75,4481r42,181l168,4839r59,173l294,5181r75,166l451,5508r90,156l639,5814r104,148l855,6102r117,135l1096,6367r130,124l1362,6608r141,110l1650,6822r152,97l1959,7009r161,83l2286,7166r170,67l2630,7292r178,50l2989,7384r185,33l3361,7440r189,15l3743,7459r193,-4l4127,7440r187,-23l4498,7384r181,-42l4857,7292r173,-59l5201,7166r165,-74l5528,7009r156,-90l5837,6822r146,-104l6125,6608r136,-117l6390,6367r124,-130l6633,6102r110,-140l6848,5814r97,-150l7036,5508r82,-161l7193,5181r67,-169l7319,4839r50,-177l7411,4481r33,-183l7469,4111r13,-190l7488,3729xm7474,3729r-4,192l7455,4110r-24,185l7399,4478r-42,180l7306,4835r-58,173l7181,5176r-74,164l7024,5501r-90,156l6837,5808r-104,145l6622,6093r-117,135l6381,6357r-129,124l6116,6598r-141,110l5829,6811r-151,97l5522,6998r-161,82l5196,7154r-170,66l4853,7278r-177,51l4496,7371r-184,32l4125,7427r-190,14l3743,7446r-191,-5l3362,7427r-187,-24l2992,7371r-180,-42l2635,7278r-174,-58l2292,7154r-166,-74l1966,6998r-157,-90l1658,6811,1511,6708,1370,6598,1235,6481,1105,6357,982,6228,865,6093,754,5953,650,5808,553,5657,463,5501,381,5340,306,5176,239,5008,180,4835,131,4658,89,4478,56,4295,33,4110,18,3921,13,3729r5,-191l33,3349,56,3164,89,2981r42,-180l180,2625r59,-173l306,2283r75,-164l463,1958r90,-156l650,1652,754,1507,865,1366,982,1231r123,-129l1235,979,1370,862,1511,752,1658,648r151,-96l1966,462r160,-82l2292,306r169,-67l2635,181r177,-51l2992,89,3175,56,3362,33,3552,18r191,-5l3935,18r190,15l4312,56r184,33l4676,130r177,51l5026,239r170,67l5361,380r161,82l5678,552r151,96l5975,752r141,110l6252,979r129,123l6505,1231r117,135l6733,1507r104,145l6934,1802r90,156l7107,2119r74,164l7248,2452r58,173l7357,2801r42,180l7431,3164r24,185l7470,3538r4,191xe" fillcolor="#d5d5d5" stroked="f">
                <v:path arrowok="t"/>
                <o:lock v:ext="edit" aspectratio="t" verticies="t"/>
              </v:shape>
              <v:shape id="_x0000_s12316" style="position:absolute;left:7402;top:4039;width:1068;height:1064" coordsize="7474,7446" path="m7474,3722r-4,-191l7455,3342r-24,-186l7397,2973r-41,-181l7306,2615r-59,-173l7180,2274r-75,-165l7023,1948r-90,-156l6836,1641,6731,1495,6620,1355,6503,1220,6379,1090,6249,967,6114,850,5973,739,5826,636,5674,539,5518,449,5357,367,5191,292,5021,226,4847,167,4670,117,4490,75,4306,42,4119,19,3929,4,3736,,3545,4,3354,19,3168,42,2983,75r-181,42l2625,167r-173,59l2281,292r-164,75l1955,449r-156,90l1647,636,1501,739,1360,850,1223,967r-129,123l970,1220,852,1355,742,1495,638,1641r-98,151l451,1948r-84,161l293,2274r-67,168l168,2615r-51,177l75,2973,43,3156,19,3342,4,3531,,3722r4,192l19,4103r24,186l75,4473r42,181l168,4830r58,173l293,5171r74,166l451,5497r89,156l638,5804r104,146l852,6091r118,134l1094,6355r129,123l1360,6595r141,111l1647,6810r152,96l1955,6996r162,82l2281,7153r171,67l2625,7278r177,51l2983,7370r185,33l3354,7426r191,15l3736,7446r193,-5l4119,7426r187,-23l4490,7370r180,-41l4847,7278r174,-58l5191,7153r166,-75l5518,6996r156,-90l5826,6810r147,-104l6114,6595r135,-117l6379,6355r124,-130l6620,6091r111,-141l6836,5804r97,-151l7023,5497r82,-160l7180,5171r67,-168l7306,4830r50,-176l7397,4473r34,-184l7455,4103r15,-189l7474,3722xm7461,3722r-5,191l7441,4102r-23,185l7385,4470r-42,180l7292,4825r-58,173l7167,5167r-74,164l7011,5491r-90,156l6824,5796r-103,146l6610,6083r-117,133l6370,6346r-130,122l6105,6585r-140,110l5818,6798r-151,97l5512,6985r-162,82l5186,7141r-170,66l4844,7266r-177,49l4487,7357r-183,32l4118,7413r-190,15l3736,7432r-191,-4l3356,7413r-187,-24l2986,7357r-180,-42l2629,7266r-173,-59l2287,7141r-165,-74l1961,6985r-156,-90l1654,6798,1509,6695,1368,6585,1232,6468,1104,6346,980,6216,862,6083,752,5942,648,5796,552,5647,462,5491,380,5331,305,5167,239,4998,180,4825,129,4650,89,4470,56,4287,32,4102,18,3913,13,3722r5,-190l32,3343,56,3158,89,2975r40,-180l180,2620r59,-173l305,2278r75,-164l462,1955r90,-155l648,1649,752,1503,862,1363,980,1229r124,-129l1232,977,1368,860,1509,750,1654,647r151,-97l1961,460r161,-81l2287,304r169,-66l2629,180r177,-50l2986,88,3169,56,3356,32,3545,18r191,-5l3928,18r190,14l4304,56r183,32l4667,130r177,50l5016,238r170,66l5350,379r162,81l5667,550r151,97l5965,750r140,110l6240,977r130,123l6493,1229r117,134l6721,1503r103,146l6921,1800r90,155l7093,2114r74,164l7234,2447r58,173l7343,2795r42,180l7418,3158r23,185l7456,3532r5,190xe" fillcolor="#d5d5d5" stroked="f">
                <v:path arrowok="t"/>
                <o:lock v:ext="edit" aspectratio="t" verticies="t"/>
              </v:shape>
              <v:shape id="_x0000_s12317" style="position:absolute;left:7403;top:4040;width:1066;height:1062" coordsize="7461,7433" path="m7461,3716r-4,-191l7442,3336r-24,-185l7386,2968r-42,-180l7293,2612r-58,-173l7168,2270r-74,-164l7011,1945r-90,-155l6824,1639,6720,1494,6609,1353,6491,1218,6368,1089,6239,966,6103,849,5962,739,5816,635,5665,539,5509,449,5348,367,5183,293,5013,226,4840,168,4663,117,4483,76,4299,43,4112,20,3922,5,3730,,3539,5,3349,20,3162,43,2979,76r-180,41l2622,168r-174,58l2279,293r-166,74l1953,449r-157,90l1645,635,1498,739,1357,849,1222,966r-130,123l969,1218,852,1353,741,1494,637,1639r-97,151l450,1945r-82,161l293,2270r-67,169l167,2612r-49,176l76,2968,43,3151,20,3336,5,3525,,3716r5,192l20,4097r23,185l76,4465r42,180l167,4822r59,173l293,5163r75,164l450,5488r90,156l637,5795r104,145l852,6080r117,135l1092,6344r130,124l1357,6585r141,110l1645,6798r151,97l1953,6985r160,82l2279,7141r169,66l2622,7265r177,51l2979,7358r183,32l3349,7414r190,14l3730,7433r192,-5l4112,7414r187,-24l4483,7358r180,-42l4840,7265r173,-58l5183,7141r165,-74l5509,6985r156,-90l5816,6798r146,-103l6103,6585r136,-117l6368,6344r123,-129l6609,6080r111,-140l6824,5795r97,-151l7011,5488r83,-161l7168,5163r67,-168l7293,4822r51,-177l7386,4465r32,-183l7442,4097r15,-189l7461,3716xm7448,3716r-5,191l7429,4095r-24,185l7372,4463r-42,179l7281,4818r-59,172l7156,5158r-75,164l6999,5481r-89,155l6813,5787r-104,145l6598,6072r-116,134l6359,6335r-129,123l6095,6574r-141,109l5809,6787r-151,96l5502,6972r-160,82l5177,7128r-169,67l4836,7253r-176,49l4479,7344r-183,33l4110,7400r-188,15l3730,7419r-190,-4l3350,7400r-186,-23l2981,7344r-179,-42l2625,7253r-173,-58l2283,7128r-164,-74l1958,6972r-155,-89l1653,6787,1506,6683,1366,6574,1231,6458,1102,6335,979,6206,862,6072,752,5932,648,5787,552,5636,462,5481,379,5322,306,5158,238,4990,181,4818,130,4642,88,4463,56,4280,32,4095,18,3907,14,3716r4,-190l32,3339,56,3153,88,2970r42,-179l181,2616r57,-173l306,2276r73,-164l462,1952r90,-155l648,1646,752,1502,862,1361,979,1227r123,-129l1231,976,1366,859,1506,750,1653,647r150,-97l1958,461r161,-82l2283,305r169,-66l2625,180r177,-49l2981,89,3164,57,3350,33,3540,18r190,-4l3922,18r188,15l4296,57r183,32l4660,131r176,49l5008,239r169,66l5342,379r160,82l5658,550r151,97l5954,750r141,109l6230,976r129,122l6482,1227r116,134l6709,1502r104,144l6910,1797r89,155l7081,2112r75,164l7222,2443r59,173l7330,2791r42,179l7405,3153r24,186l7443,3526r5,190xe" fillcolor="#d7d6d6" stroked="f">
                <v:path arrowok="t"/>
                <o:lock v:ext="edit" aspectratio="t" verticies="t"/>
              </v:shape>
              <v:shape id="_x0000_s12318" style="position:absolute;left:7404;top:4041;width:1064;height:1060" coordsize="7448,7419" path="m7448,3709r-5,-190l7428,3330r-23,-185l7372,2962r-42,-180l7279,2607r-58,-173l7154,2265r-74,-164l6998,1942r-90,-155l6811,1636,6708,1490,6597,1350,6480,1216,6357,1087,6227,964,6092,847,5952,737,5805,634,5654,537,5499,447,5337,366,5173,291,5003,225,4831,167,4654,117,4474,75,4291,43,4105,19,3915,5,3723,,3532,5,3343,19,3156,43,2973,75r-180,42l2616,167r-173,58l2274,291r-165,75l1948,447r-156,90l1641,634,1496,737,1355,847,1219,964r-128,123l967,1216,849,1350,739,1490,635,1636r-96,151l449,1942r-82,159l292,2265r-66,169l167,2607r-51,175l76,2962,43,3145,19,3330,5,3519,,3709r5,191l19,4089r24,185l76,4457r40,180l167,4812r59,173l292,5154r75,164l449,5478r90,156l635,5783r104,146l849,6070r118,133l1091,6333r128,122l1355,6572r141,110l1641,6785r151,97l1948,6972r161,82l2274,7128r169,66l2616,7253r177,49l2973,7344r183,32l3343,7400r189,15l3723,7419r192,-4l4105,7400r186,-24l4474,7344r180,-42l4831,7253r172,-59l5173,7128r164,-74l5499,6972r155,-90l5805,6785r147,-103l6092,6572r135,-117l6357,6333r123,-130l6597,6070r111,-141l6811,5783r97,-149l6998,5478r82,-160l7154,5154r67,-169l7279,4812r51,-175l7372,4457r33,-183l7428,4089r15,-189l7448,3709xm7434,3709r-5,191l7415,4088r-24,184l7358,4454r-41,180l7267,4809r-59,172l7143,5148r-74,164l6986,5472r-89,154l6800,5776r-104,145l6587,6061r-117,135l6347,6324r-129,122l6084,6562r-141,110l5797,6774r-150,97l5492,6960r-160,82l5168,7116r-169,66l4826,7239r-176,51l4471,7330r-183,33l4103,7386r-189,15l3723,7406r-190,-5l3344,7386r-186,-23l2976,7330r-180,-40l2620,7239r-172,-57l2280,7116r-165,-74l1955,6960r-156,-89l1649,6774,1504,6672,1364,6562,1228,6446,1100,6324,977,6196,861,6061,750,5921,646,5776,551,5626,460,5472,379,5312,305,5148,238,4981,180,4809,130,4634,88,4454,55,4272,32,4088,18,3900,13,3709r5,-190l32,3332,55,3147,88,2965r42,-179l180,2610r58,-172l305,2271r74,-164l460,1947r91,-154l646,1643,750,1498,861,1359,977,1225r123,-129l1228,973,1364,857,1504,747,1649,645r150,-96l1955,460r160,-82l2280,304r168,-67l2620,180r176,-51l2976,88,3158,56,3344,33,3533,18r190,-4l3914,18r189,15l4288,56r183,32l4650,129r176,51l4999,237r169,67l5332,378r160,82l5647,549r150,96l5943,747r141,110l6218,973r129,123l6470,1225r117,134l6696,1498r104,145l6897,1793r89,154l7069,2107r74,164l7208,2438r59,172l7317,2786r41,179l7391,3147r24,185l7429,3519r5,190xe" fillcolor="#d7d6d6" stroked="f">
                <v:path arrowok="t"/>
                <o:lock v:ext="edit" aspectratio="t" verticies="t"/>
              </v:shape>
              <v:shape id="_x0000_s12319" style="position:absolute;left:7405;top:4042;width:1062;height:1058" coordsize="7435,7405" path="m7435,3702r-5,-190l7416,3325r-24,-186l7359,2956r-42,-179l7268,2602r-59,-173l7143,2262r-75,-164l6986,1938r-89,-155l6800,1632,6696,1488,6585,1347,6469,1213,6346,1084,6217,962,6082,845,5941,736,5796,633,5645,536,5489,447,5329,365,5164,291,4995,225,4823,166,4647,117,4466,75,4283,43,4097,19,3909,4,3717,,3527,4,3337,19,3151,43,2968,75r-179,42l2612,166r-173,59l2270,291r-164,74l1945,447r-155,89l1640,633,1493,736,1353,845,1218,962r-129,122l966,1213,849,1347,739,1488,635,1632r-96,151l449,1938r-83,160l292,2262r-67,167l168,2602r-51,175l75,2956,43,3139,19,3325,5,3512,,3702r5,191l19,4081r24,185l75,4449r42,179l168,4804r57,172l292,5144r74,164l449,5467r90,155l635,5773r104,145l849,6058r117,134l1089,6321r129,123l1353,6560r140,111l1640,6773r150,96l1945,6958r161,82l2270,7114r169,67l2612,7239r177,49l2968,7330r183,33l3337,7386r190,15l3717,7405r192,-4l4097,7386r186,-23l4466,7330r181,-42l4823,7239r172,-58l5164,7114r165,-74l5489,6958r156,-89l5796,6773r145,-102l6082,6560r135,-116l6346,6321r123,-129l6585,6058r111,-140l6800,5773r97,-151l6986,5467r82,-159l7143,5144r66,-168l7268,4804r49,-176l7359,4449r33,-183l7416,4081r14,-188l7435,3702xm7421,3702r-4,190l7402,4080r-24,185l7346,4446r-41,179l7254,4800r-57,172l7130,5139r-74,163l6975,5462r-90,153l6788,5765r-102,145l6575,6049r-116,134l6336,6311r-128,122l6073,6549r-139,110l5788,6762r-150,96l5482,6947r-159,82l5159,7102r-168,66l4819,7227r-176,49l4464,7318r-183,32l4096,7373r-188,14l3717,7392r-190,-5l3338,7373r-185,-23l2971,7318r-180,-42l2616,7227r-172,-59l2276,7102r-164,-73l1952,6947r-155,-89l1647,6762,1501,6659,1361,6549,1227,6433,1098,6311,975,6183,859,6049,750,5910,646,5765,550,5615,461,5462,379,5302,304,5139,239,4972,180,4800,131,4625,89,4446,56,4265,33,4080,19,3892,13,3702r6,-189l33,3326,56,3140,89,2959r42,-178l180,2605r59,-170l304,2266r75,-163l461,1944r89,-154l646,1640,750,1495,859,1356,975,1222r123,-128l1227,972,1361,856,1501,746,1647,644r150,-97l1952,458r160,-81l2276,303r168,-66l2616,179r175,-50l2971,88,3153,56,3338,33,3527,18r190,-5l3908,18r188,15l4281,56r183,32l4643,129r176,50l4991,237r168,66l5323,377r159,81l5638,547r150,97l5934,746r139,110l6208,972r128,122l6459,1222r116,134l6686,1495r102,145l6885,1790r90,154l7056,2103r74,163l7197,2435r57,170l7305,2781r41,178l7378,3140r24,186l7417,3513r4,189xe" fillcolor="#d7d6d6" stroked="f">
                <v:path arrowok="t"/>
                <o:lock v:ext="edit" aspectratio="t" verticies="t"/>
              </v:shape>
              <v:shape id="_x0000_s12320" style="position:absolute;left:7406;top:4043;width:1060;height:1056" coordsize="7421,7392" path="m7421,3695r-5,-190l7402,3318r-24,-185l7345,2951r-41,-179l7254,2596r-59,-172l7129,2257r-73,-164l6973,1933r-89,-154l6787,1629,6683,1484,6574,1345,6457,1211,6334,1082,6205,959,6071,843,5930,733,5784,631,5634,535,5479,446,5319,364,5155,290,4986,223,4813,166,4637,115,4458,75,4275,42,4090,19,3901,4,3710,,3520,4,3331,19,3145,42,2963,75r-180,40l2607,166r-172,57l2267,290r-165,74l1942,446r-156,89l1636,631,1491,733,1351,843,1215,959r-128,123l964,1211,848,1345,737,1484,633,1629r-95,150l447,1933r-81,160l292,2257r-67,167l167,2596r-50,176l75,2951,42,3133,19,3318,5,3505,,3695r5,191l19,4074r23,184l75,4440r42,180l167,4795r58,172l292,5134r74,164l447,5458r91,154l633,5762r104,145l848,6047r116,133l1087,6310r128,122l1351,6548r140,110l1636,6760r150,97l1942,6946r160,82l2267,7102r168,66l2607,7225r176,51l2963,7316r182,33l3331,7372r189,15l3710,7392r191,-5l4090,7372r185,-23l4458,7316r179,-40l4813,7225r173,-57l5155,7102r164,-74l5479,6946r155,-89l5784,6760r146,-102l6071,6548r134,-116l6334,6310r123,-130l6574,6047r109,-140l6787,5762r97,-150l6973,5458r83,-160l7129,5134r66,-167l7254,4795r50,-175l7345,4440r33,-182l7402,4074r14,-188l7421,3695xm7407,3695r-4,190l7388,4073r-23,184l7333,4438r-42,178l7242,4791r-59,171l7118,5129r-75,164l6961,5451r-89,154l6776,5755r-103,145l6564,6039r-116,134l6325,6299r-129,123l6062,6538r-140,109l5778,6750r-150,96l5473,6934r-160,81l5149,7089r-168,67l4810,7213r-176,49l4456,7304r-183,33l4088,7360r-187,14l3710,7378r-190,-4l3332,7360r-185,-23l2966,7304r-179,-42l2611,7213r-172,-57l2271,7089r-163,-74l1949,6934r-156,-88l1644,6750,1499,6647,1359,6538,1224,6422,1096,6299,974,6173,858,6039,747,5900,645,5755,549,5605,460,5451,377,5293,304,5129,238,4962,180,4791,129,4616,89,4438,56,4257,32,4073,18,3885,13,3695r5,-189l32,3319,56,3134,89,2954r40,-179l180,2601r58,-171l304,2263r73,-164l460,1940r89,-154l645,1637,747,1492,858,1354,974,1220r122,-128l1224,969,1359,854,1499,745,1644,641r149,-95l1949,457r159,-81l2271,302r168,-66l2611,178r176,-49l2966,87,3147,55,3332,31,3520,18r190,-6l3901,18r187,13l4273,55r183,32l4634,129r176,49l4981,236r168,66l5313,376r160,81l5628,546r150,95l5922,745r140,109l6196,969r129,123l6448,1220r116,134l6673,1492r103,145l6872,1786r89,154l7043,2099r75,164l7183,2430r59,171l7291,2775r42,179l7365,3134r23,185l7403,3506r4,189xe" fillcolor="#d7d6d6" stroked="f">
                <v:path arrowok="t"/>
                <o:lock v:ext="edit" aspectratio="t" verticies="t"/>
              </v:shape>
              <v:shape id="_x0000_s12321" style="position:absolute;left:7407;top:4044;width:1058;height:1054" coordsize="7408,7379" path="m7408,3689r-4,-189l7389,3313r-24,-186l7333,2946r-41,-178l7241,2592r-57,-171l7117,2253r-74,-163l6962,1931r-90,-154l6775,1627,6673,1482,6562,1343,6446,1209,6323,1080,6195,959,6060,843,5921,733,5775,630,5625,534,5469,445,5310,363,5146,290,4978,224,4806,166,4630,116,4451,75,4268,42,4083,20,3895,5,3704,,3514,5,3325,20,3140,42,2958,75r-180,41l2603,166r-172,58l2263,290r-164,73l1939,445r-155,89l1634,630,1488,733,1348,843,1214,959r-129,121l962,1209,846,1343,737,1482,633,1627r-96,150l448,1931r-82,159l291,2253r-65,168l167,2592r-49,176l76,2946,43,3127,20,3313,6,3500,,3689r6,190l20,4067r23,185l76,4433r42,179l167,4787r59,172l291,5126r75,163l448,5449r89,153l633,5752r104,145l846,6036r116,134l1085,6298r129,122l1348,6536r140,110l1634,6750r150,95l1939,6934r160,82l2263,7089r168,66l2603,7214r175,49l2958,7305r182,32l3325,7360r189,14l3704,7379r191,-5l4083,7360r185,-23l4451,7305r179,-42l4806,7214r172,-59l5146,7089r164,-73l5469,6934r156,-89l5775,6750r146,-104l6060,6536r135,-116l6323,6298r123,-128l6562,6036r111,-139l6775,5752r97,-150l6962,5449r81,-160l7117,5126r67,-167l7241,4787r51,-175l7333,4433r32,-181l7389,4067r15,-188l7408,3689xm7395,3689r-5,190l7376,4065r-24,185l7320,4431r-41,177l7229,4782r-58,171l7105,5120r-75,163l6949,5442r-89,154l6764,5745r-102,144l6552,6028r-116,133l6314,6289r-128,121l6051,6526r-138,109l5768,6738r-150,96l5464,6923r-159,81l5141,7077r-168,66l4802,7200r-175,50l4449,7291r-183,33l4082,7347r-187,14l3704,7365r-189,-4l3328,7347r-185,-23l2961,7291r-178,-41l2607,7200r-172,-57l2269,7077r-164,-73l1946,6923r-155,-89l1641,6738,1497,6635,1357,6526,1223,6410,1096,6289,973,6161,856,6028,747,5889,644,5745,549,5596,459,5442,378,5283,304,5120,238,4953,180,4782,130,4608,89,4431,57,4250,33,4065,18,3879,14,3689r4,-189l33,3314,57,3130,89,2949r41,-178l180,2597r58,-171l304,2259r74,-163l459,1937r90,-153l644,1634,747,1490,856,1351,973,1218r123,-128l1223,969,1357,853,1497,744,1641,641r150,-96l1946,458r159,-82l2269,303r166,-67l2607,179r176,-49l2961,88,3143,55,3328,32,3515,18r189,-5l3895,18r187,14l4266,55r183,33l4627,130r175,49l4973,236r168,67l5305,376r159,82l5618,545r150,96l5913,744r138,109l6186,969r128,121l6436,1218r116,133l6662,1490r102,144l6860,1784r89,153l7030,2096r75,163l7171,2426r58,171l7279,2771r41,178l7352,3130r24,184l7390,3500r5,189xe" fillcolor="#d7d6d6" stroked="f">
                <v:path arrowok="t"/>
                <o:lock v:ext="edit" aspectratio="t" verticies="t"/>
              </v:shape>
              <v:shape id="_x0000_s12322" style="position:absolute;left:7408;top:4045;width:1056;height:1052" coordsize="7394,7366" path="m7394,3683r-4,-189l7375,3307r-23,-185l7320,2942r-42,-179l7229,2589r-59,-171l7105,2251r-75,-164l6948,1928r-89,-154l6763,1625,6660,1480,6551,1342,6435,1208,6312,1080,6183,957,6049,842,5909,733,5765,629,5615,534,5460,445,5300,364,5136,290,4968,225,4797,166,4621,117,4443,75,4260,43,4075,19,3888,6,3697,,3507,6,3319,19,3134,43,2953,75r-179,42l2598,166r-172,59l2258,290r-163,74l1936,445r-156,89l1631,629,1486,733,1346,842,1211,957r-128,123l961,1208,845,1342,734,1480,632,1625r-96,149l447,1928r-83,159l291,2251r-66,167l167,2589r-51,174l76,2942,43,3122,19,3307,6,3494,,3683r6,190l19,4061r24,184l76,4426r40,178l167,4779r58,171l291,5117r73,164l447,5439r89,154l632,5743r102,145l845,6027r116,132l1083,6287r128,123l1346,6526r140,109l1631,6738r149,96l1936,6922r159,81l2258,7077r168,67l2598,7201r176,49l2953,7292r181,33l3319,7347r188,15l3697,7366r191,-4l4075,7347r185,-22l4443,7292r178,-42l4797,7201r171,-57l5136,7077r164,-74l5460,6922r155,-88l5765,6738r144,-103l6049,6526r134,-116l6312,6287r123,-128l6551,6027r109,-139l6763,5743r96,-150l6948,5439r82,-158l7105,5117r65,-167l7229,4779r49,-175l7320,4426r32,-181l7375,4061r15,-188l7394,3683xm7381,3683r-5,190l7362,4058r-23,185l7306,4424r-41,177l7215,4775r-57,170l7092,5112r-74,162l6937,5432r-90,154l6752,5735r-103,145l6540,6018r-116,132l6303,6278r-129,122l6041,6516r-140,109l5757,6727r-149,95l5453,6910r-159,81l5131,7065r-167,65l4792,7189r-174,49l4439,7278r-181,33l4074,7335r-187,13l3697,7353r-189,-5l3321,7335r-184,-24l2955,7278r-178,-40l2602,7189r-171,-59l2264,7065r-164,-74l1941,6910r-153,-88l1638,6727,1493,6625,1355,6516,1220,6400,1093,6278,971,6150,855,6018,746,5880,643,5735,547,5586,458,5432,377,5274,304,5112,237,4945,179,4775,130,4601,89,4424,57,4243,33,4058,18,3873,14,3683r4,-189l33,3309,57,3125,89,2944r41,-178l179,2592r58,-170l304,2255r73,-162l458,1935r89,-154l643,1633,746,1489,855,1349,971,1217r122,-128l1220,967,1355,852,1493,743,1638,640r150,-95l1941,457r159,-81l2264,302r167,-65l2602,179r175,-50l2955,89,3137,56,3321,33,3508,19r189,-5l3887,19r187,14l4258,56r181,33l4618,129r174,50l4964,237r167,65l5294,376r159,81l5608,545r149,95l5901,743r140,109l6174,967r129,122l6424,1217r116,132l6649,1489r103,144l6847,1781r90,154l7018,2093r74,162l7158,2422r57,170l7265,2766r41,178l7339,3125r23,184l7376,3494r5,189xe" fillcolor="#d7d6d6" stroked="f">
                <v:path arrowok="t"/>
                <o:lock v:ext="edit" aspectratio="t" verticies="t"/>
              </v:shape>
              <v:shape id="_x0000_s12323" style="position:absolute;left:7409;top:4046;width:1054;height:1050" coordsize="7381,7352" path="m7381,3676r-5,-189l7362,3301r-24,-184l7306,2936r-41,-178l7215,2584r-58,-171l7091,2246r-75,-163l6935,1924r-89,-153l6750,1621,6648,1477,6538,1338,6422,1205,6300,1077,6172,956,6037,840,5899,731,5754,628,5604,532,5450,445,5291,363,5127,290,4959,223,4788,166,4613,117,4435,75,4252,42,4068,19,3881,5,3690,,3501,5,3314,19,3129,42,2947,75r-178,42l2593,166r-172,57l2255,290r-164,73l1932,445r-155,87l1627,628,1483,731,1343,840,1209,956r-127,121l959,1205,842,1338,733,1477,630,1621r-95,150l445,1924r-81,159l290,2246r-66,167l166,2584r-50,174l75,2936,43,3117,19,3301,4,3487,,3676r4,190l19,4052r24,185l75,4418r41,177l166,4769r58,171l290,5107r74,163l445,5429r90,154l630,5732r103,144l842,6015r117,133l1082,6276r127,121l1343,6513r140,109l1627,6725r150,96l1932,6910r159,81l2255,7064r166,66l2593,7187r176,50l2947,7278r182,33l3314,7334r187,14l3690,7352r191,-4l4068,7334r184,-23l4435,7278r178,-41l4788,7187r171,-57l5127,7064r164,-73l5450,6910r154,-89l5754,6725r145,-103l6037,6513r135,-116l6300,6276r122,-128l6538,6015r110,-139l6750,5732r96,-149l6935,5429r81,-159l7091,5107r66,-167l7215,4769r50,-174l7306,4418r32,-181l7362,4052r14,-186l7381,3676xm7367,3676r-4,189l7349,4051r-24,183l7293,4414r-41,178l7202,4766r-58,170l7078,5102r-73,163l6924,5422r-89,154l6740,5724r-103,144l6528,6006r-116,134l6290,6267r-127,121l6030,6503r-139,109l5746,6714r-148,96l5443,6897r-159,81l5122,7051r-167,67l4784,7175r-174,49l4431,7265r-180,32l4066,7321r-186,13l3690,7340r-189,-6l3315,7321r-184,-24l2949,7265r-178,-41l2597,7175r-171,-57l2259,7051r-162,-73l1938,6897r-154,-87l1634,6714,1491,6612,1351,6503,1218,6388,1091,6267,969,6140,853,6006,744,5868,642,5724,546,5576,457,5422,375,5265,302,5102,237,4936,179,4766,130,4592,88,4414,56,4234,33,4051,18,3865,13,3676r5,-188l33,3302,56,3119,88,2939r42,-177l179,2587r58,-169l302,2251r73,-163l457,1931r89,-154l642,1629,744,1485,853,1347,969,1214r122,-128l1218,965,1351,850,1491,741,1634,639r150,-95l1938,456r159,-81l2259,302r167,-66l2597,178r174,-49l2949,89,3131,56,3315,32,3501,19r189,-6l3880,19r186,13l4251,56r180,33l4610,129r174,49l4955,236r167,66l5284,375r159,81l5598,544r148,95l5891,741r139,109l6163,965r127,121l6412,1214r116,133l6637,1485r103,144l6835,1777r89,154l7005,2088r73,163l7144,2418r58,169l7252,2762r41,177l7325,3119r24,183l7363,3488r4,188xe" fillcolor="#d7d6d6" stroked="f">
                <v:path arrowok="t"/>
                <o:lock v:ext="edit" aspectratio="t" verticies="t"/>
              </v:shape>
              <v:shape id="_x0000_s12324" style="position:absolute;left:7410;top:4047;width:1052;height:1048" coordsize="7367,7339" path="m7367,3669r-5,-189l7348,3295r-23,-184l7292,2930r-41,-178l7201,2578r-57,-170l7078,2241r-74,-162l6923,1921r-90,-154l6738,1619,6635,1475,6526,1335,6410,1203,6289,1075,6160,953,6027,838,5887,729,5743,626,5594,531,5439,443,5280,362,5117,288,4950,223,4778,165,4604,115,4425,75,4244,42,4060,19,3873,5,3683,,3494,5,3307,19,3123,42,2941,75r-178,40l2588,165r-171,58l2250,288r-164,74l1927,443r-153,88l1624,626,1479,729,1341,838,1206,953r-127,122l957,1203,841,1335,732,1475,629,1619r-96,148l444,1921r-81,158l290,2241r-67,167l165,2578r-49,174l74,2930,43,3111,19,3295,4,3480,,3669r4,190l19,4044r24,185l74,4410r42,177l165,4761r58,170l290,5098r73,162l444,5418r89,154l629,5722r103,144l841,6004r116,132l1079,6264r127,122l1341,6502r138,109l1624,6713r150,95l1927,6896r159,81l2250,7051r167,65l2588,7175r175,49l2941,7264r182,33l3307,7321r187,13l3683,7339r190,-5l4060,7321r184,-24l4425,7264r179,-40l4778,7175r172,-59l5117,7051r163,-74l5439,6896r155,-88l5743,6713r144,-102l6027,6502r133,-116l6289,6264r121,-128l6526,6004r109,-138l6738,5722r95,-150l6923,5418r81,-158l7078,5098r66,-167l7201,4761r50,-174l7292,4410r33,-181l7348,4044r14,-185l7367,3669xm7353,3669r-4,189l7335,4043r-23,183l7279,4406r-41,178l7189,4757r-58,169l7066,5093r-75,161l6911,5413r-89,153l6727,5714r-102,144l6515,5995r-115,132l6279,6254r-128,122l6018,6491r-139,108l5736,6702r-150,95l5433,6885r-158,81l5112,7039r-167,65l4775,7161r-175,50l4423,7252r-180,32l4059,7307r-186,14l3683,7326r-188,-5l3308,7307r-183,-23l2943,7252r-177,-41l2593,7161r-172,-57l2255,7039r-163,-73l1934,6885r-153,-88l1632,6702,1487,6599,1349,6491,1216,6376,1088,6254,966,6127,851,5995,742,5858,640,5714,544,5566,456,5413,375,5254,302,5093,235,4926,178,4757,128,4584,88,4406,55,4226,32,4043,18,3858,13,3669r5,-188l32,3296,55,3113,88,2933r40,-177l178,2583r57,-170l302,2247r73,-162l456,1926r88,-152l640,1625,742,1483,851,1344,966,1212r122,-128l1216,964,1349,849,1487,740,1632,638r149,-95l1934,455r158,-81l2255,301r166,-66l2593,178r173,-49l2943,87,3125,56,3308,32,3495,19r188,-6l3873,19r186,13l4243,56r180,31l4600,129r175,49l4945,235r167,66l5275,374r158,81l5586,543r150,95l5879,740r139,109l6151,964r128,120l6400,1212r115,132l6625,1483r102,142l6822,1774r89,152l6991,2085r75,162l7131,2413r58,170l7238,2756r41,177l7312,3113r23,183l7349,3481r4,188xe" fillcolor="#d8d8d7" stroked="f">
                <v:path arrowok="t"/>
                <o:lock v:ext="edit" aspectratio="t" verticies="t"/>
              </v:shape>
              <v:shape id="_x0000_s12325" style="position:absolute;left:7411;top:4047;width:1050;height:1047" coordsize="7354,7327" path="m7354,3663r-4,-188l7336,3289r-24,-183l7280,2926r-41,-177l7189,2574r-58,-169l7065,2238r-73,-163l6911,1918r-89,-154l6726,1616,6624,1472,6515,1334,6399,1201,6277,1073,6150,952,6017,837,5878,728,5733,626,5585,531,5430,443,5271,362,5109,289,4942,223,4771,165,4597,116,4418,76,4238,43,4053,19,3867,6,3677,,3488,6,3302,19,3118,43,2936,76r-178,40l2584,165r-171,58l2246,289r-162,73l1925,443r-154,88l1621,626,1478,728,1338,837,1205,952r-127,121l956,1201,841,1334,731,1472,629,1616r-96,148l445,1918r-81,157l289,2238r-65,167l166,2574r-49,175l75,2926,43,3106,20,3289,5,3475,,3663r5,189l20,4038r23,183l75,4401r42,178l166,4753r58,170l289,5089r75,163l445,5409r88,154l629,5711r102,144l841,5993r115,134l1078,6254r127,121l1338,6490r140,109l1621,6701r150,96l1925,6884r159,81l2246,7038r167,67l2584,7162r174,49l2936,7252r182,32l3302,7308r186,13l3677,7327r190,-6l4053,7308r185,-24l4418,7252r179,-41l4771,7162r171,-57l5109,7038r162,-73l5430,6884r155,-87l5733,6701r145,-102l6017,6490r133,-115l6277,6254r122,-127l6515,5993r109,-138l6726,5711r96,-148l6911,5409r81,-157l7065,5089r66,-166l7189,4753r50,-174l7280,4401r32,-180l7336,4038r14,-186l7354,3663xm7341,3663r-5,189l7323,4037r-24,182l7266,4399r-40,176l7176,4748r-58,170l7053,5084r-73,162l6899,5403r-88,153l6716,5705r-103,142l6505,5985r-116,132l6268,6244r-127,121l6007,6480r-137,108l5726,6690r-149,94l5423,6873r-158,80l5103,7026r-166,66l4767,7149r-174,49l4416,7239r-180,32l4052,7294r-186,14l3677,7314r-188,-6l3303,7294r-183,-23l2940,7239r-179,-41l2588,7149r-171,-57l2252,7026r-163,-73l1931,6873r-153,-89l1629,6690,1486,6588,1347,6480,1214,6365,1087,6244,966,6117,851,5985,741,5847,640,5705,544,5556,456,5403,375,5246,302,5084,236,4918,179,4748,129,4575,88,4399,56,4219,33,4037,18,3852,14,3663r4,-188l33,3290,56,3108,88,2928r41,-176l179,2579r57,-170l302,2243r73,-162l456,1924r88,-153l640,1624,741,1480,851,1342,966,1210r121,-127l1214,962,1347,847,1486,740,1629,637r149,-94l1931,454r158,-80l2252,301r165,-66l2588,178r173,-49l2940,88,3120,56,3303,33,3489,19r188,-5l3866,19r186,14l4236,56r180,32l4593,129r174,49l4937,235r166,66l5265,374r158,80l5577,543r149,94l5870,740r137,107l6141,962r127,121l6389,1210r116,132l6613,1480r103,144l6811,1771r88,153l6980,2081r73,162l7118,2409r58,170l7226,2752r40,176l7299,3108r24,182l7336,3475r5,188xe" fillcolor="#d8d8d7" stroked="f">
                <v:path arrowok="t"/>
                <o:lock v:ext="edit" aspectratio="t" verticies="t"/>
              </v:shape>
              <v:shape id="_x0000_s12326" style="position:absolute;left:7412;top:4048;width:1048;height:1045" coordsize="7340,7313" path="m7340,3656r-4,-188l7322,3283r-23,-183l7266,2920r-41,-177l7176,2570r-58,-170l7053,2234r-75,-162l6898,1913r-89,-152l6714,1612,6612,1470,6502,1331,6387,1199,6266,1071,6138,951,6005,836,5866,727,5723,625,5573,530,5420,442,5262,361,5099,288,4932,222,4762,165,4587,116,4410,74,4230,43,4046,19,3860,6,3670,,3482,6,3295,19,3112,43,2930,74r-177,42l2580,165r-172,57l2242,288r-163,73l1921,442r-153,88l1619,625,1474,727,1336,836,1203,951r-128,120l953,1199,838,1331,729,1470,627,1612r-96,149l443,1913r-81,159l289,2234r-67,166l165,2570r-50,173l75,2920,42,3100,19,3283,5,3468,,3656r5,189l19,4030r23,183l75,4393r40,178l165,4744r57,169l289,5080r73,161l443,5400r88,153l627,5701r102,144l838,5982r115,132l1075,6241r128,122l1336,6478r138,108l1619,6689r149,95l1921,6872r158,81l2242,7026r166,65l2580,7148r173,50l2930,7239r182,32l3295,7294r187,14l3670,7313r190,-5l4046,7294r184,-23l4410,7239r177,-41l4762,7148r170,-57l5099,7026r163,-73l5420,6872r153,-88l5723,6689r143,-103l6005,6478r133,-115l6266,6241r121,-127l6502,5982r110,-137l6714,5701r95,-148l6898,5400r80,-159l7053,5080r65,-167l7176,4744r49,-173l7266,4393r33,-180l7322,4030r14,-185l7340,3656xm7328,3656r-6,188l7309,4029r-24,182l7254,4391r-42,176l7163,4740r-57,169l7040,5074r-73,162l6886,5393r-88,153l6703,5693r-102,143l6492,5974r-115,131l6257,6232r-128,121l5997,6467r-139,109l5715,6677r-149,95l5414,6859r-158,81l5094,7013r-166,65l4758,7136r-174,49l4408,7226r-181,31l4045,7281r-186,14l3670,7300r-188,-5l3297,7281r-184,-24l2934,7226r-177,-41l2583,7136r-170,-58l2247,7013r-161,-73l1928,6859r-154,-87l1625,6677,1482,6576,1345,6467,1212,6353,1085,6232,963,6105,848,5974,740,5836,639,5693,543,5546,455,5393,375,5236,301,5074,236,4909,178,4740,129,4567,88,4391,55,4211,33,4029,18,3844,14,3656r4,-186l33,3284,55,3102,88,2922r41,-176l178,2573r58,-169l301,2238r74,-161l455,1920r88,-153l639,1620,740,1478,848,1339,963,1208r122,-127l1212,961,1345,846,1482,737,1625,636r149,-94l1928,454r158,-81l2247,300r166,-65l2583,178r174,-50l2934,88,3113,56,3297,33,3482,18r188,-4l3859,18r186,15l4227,56r181,32l4584,128r174,50l4928,235r166,65l5256,373r158,81l5566,542r149,94l5858,737r139,109l6129,961r128,120l6377,1208r115,131l6601,1478r102,142l6798,1767r88,153l6967,2077r73,161l7106,2404r57,169l7212,2746r42,176l7285,3102r24,182l7322,3470r6,186xe" fillcolor="#d8d8d7" stroked="f">
                <v:path arrowok="t"/>
                <o:lock v:ext="edit" aspectratio="t" verticies="t"/>
              </v:shape>
              <v:shape id="_x0000_s12327" style="position:absolute;left:7413;top:4049;width:1047;height:1043" coordsize="7328,7300" path="m7328,3649r-6,-188l7309,3276r-24,-182l7252,2914r-40,-176l7162,2565r-58,-170l7039,2229r-73,-162l6885,1910r-88,-153l6702,1609,6599,1466,6491,1328,6376,1196,6254,1069,6127,948,5993,833,5856,726,5712,623,5563,529,5409,440,5251,360,5090,286,4923,221,4753,164,4579,115,4402,74,4222,42,4038,19,3852,4,3663,,3475,4,3289,19,3105,42,2926,74r-179,41l2574,164r-171,57l2238,286r-163,74l1917,440r-153,89l1615,623,1472,726,1333,833,1200,948r-127,121l952,1196,837,1328,727,1466,626,1609r-96,148l442,1910r-81,157l288,2229r-66,166l165,2565r-50,173l74,2914,42,3094,19,3276,4,3461,,3649r4,189l19,4023r23,182l74,4385r41,176l165,4734r57,170l288,5070r73,162l442,5389r88,153l626,5691r101,142l837,5971r115,133l1073,6230r127,121l1333,6466r139,108l1615,6676r149,94l1917,6859r158,80l2238,7012r165,66l2574,7135r173,50l2926,7225r179,32l3289,7280r186,14l3663,7300r189,-6l4038,7280r184,-23l4402,7225r177,-40l4753,7135r170,-57l5090,7012r161,-73l5409,6859r154,-89l5712,6676r144,-102l5993,6466r134,-115l6254,6230r122,-126l6491,5971r108,-138l6702,5691r95,-149l6885,5389r81,-157l7039,5070r65,-166l7162,4734r50,-173l7252,4385r33,-180l7309,4023r13,-185l7328,3649xm7314,3649r-5,188l7295,4021r-24,182l7240,4383r-41,175l7150,4731r-58,169l7027,5065r-74,162l6873,5383r-88,153l6691,5683r-103,142l6480,5962r-114,132l6245,6221r-127,120l5986,6456r-139,108l5705,6665r-149,94l5404,6847r-158,81l5084,7000r-165,65l4748,7122r-172,49l4399,7212r-180,32l4037,7267r-185,15l3663,7286r-187,-4l3290,7267r-183,-23l2928,7212r-177,-41l2578,7122r-170,-57l2243,7000r-162,-72l1924,6847r-153,-88l1623,6665,1480,6564,1342,6456,1209,6341,1083,6221,962,6094,847,5962,739,5825,637,5683,541,5536,453,5383,373,5227,300,5065,235,4900,177,4731,129,4558,88,4383,55,4203,33,4021,18,3837,13,3649r5,-186l33,3278,55,3096,88,2917r41,-176l177,2568r58,-168l300,2235r73,-161l453,1917r88,-152l637,1617,739,1474,847,1337,962,1205r121,-127l1209,958,1342,844,1480,736,1623,635r148,-95l1924,453r157,-81l2243,300r165,-65l2578,177r173,-49l2928,87,3107,56,3290,32,3476,18r187,-5l3852,18r185,14l4219,56r180,31l4576,128r172,49l4919,235r165,65l5246,372r158,81l5556,540r149,95l5847,736r139,108l6118,958r127,120l6366,1205r114,132l6588,1474r103,143l6785,1765r88,152l6953,2074r74,161l7092,2400r58,168l7199,2741r41,176l7271,3096r24,182l7309,3463r5,186xe" fillcolor="#d8d8d7" stroked="f">
                <v:path arrowok="t"/>
                <o:lock v:ext="edit" aspectratio="t" verticies="t"/>
              </v:shape>
              <v:shape id="_x0000_s12328" style="position:absolute;left:7414;top:4050;width:1045;height:1041" coordsize="7314,7286" path="m7314,3642r-6,-186l7295,3270r-24,-182l7240,2908r-42,-176l7149,2559r-57,-169l7026,2225r-73,-162l6872,1906r-88,-153l6689,1606,6587,1464,6478,1325,6363,1194,6243,1067,6115,947,5982,832,5844,723,5701,622,5552,528,5400,440,5242,359,5080,286,4914,221,4744,164,4570,114,4394,74,4213,42,4031,19,3845,4,3656,,3468,4,3283,19,3099,42,2920,74r-177,40l2569,164r-170,57l2233,286r-161,73l1914,440r-154,88l1611,622,1468,723,1331,832,1198,947r-127,120l949,1194,834,1325,726,1464,625,1606r-96,147l441,1906r-80,157l287,2225r-65,165l164,2559r-49,173l74,2908,41,3088,19,3270,4,3456,,3642r4,188l19,4015r22,182l74,4377r41,176l164,4726r58,169l287,5060r74,162l441,5379r88,153l625,5679r101,143l834,5960r115,131l1071,6218r127,121l1331,6453r137,109l1611,6663r149,95l1914,6845r158,81l2233,6999r166,65l2569,7122r174,49l2920,7212r179,31l3283,7267r185,14l3656,7286r189,-5l4031,7267r182,-24l4394,7212r176,-41l4744,7122r170,-58l5080,6999r162,-73l5400,6845r152,-87l5701,6663r143,-101l5982,6453r133,-114l6243,6218r120,-127l6478,5960r109,-138l6689,5679r95,-147l6872,5379r81,-157l7026,5060r66,-165l7149,4726r49,-173l7240,4377r31,-180l7295,4015r13,-185l7314,3642xm7300,3642r-4,188l7281,4014r-23,181l7226,4375r-41,175l7136,4722r-57,168l7014,5056r-73,160l6861,5372r-88,153l6678,5672r-102,142l6468,5951r-115,133l6232,6209r-126,121l5974,6443r-138,108l5693,6652r-148,94l5393,6834r-157,80l5075,6987r-166,65l4740,7109r-174,49l4391,7198r-180,33l4028,7253r-184,15l3656,7272r-187,-4l3284,7253r-183,-22l2922,7198r-176,-40l2574,7109r-171,-57l2239,6987r-162,-73l1919,6834r-152,-88l1619,6652,1476,6551,1339,6443,1207,6330,1080,6209,960,6084,845,5951,736,5814,635,5672,540,5525,453,5372,372,5216,300,5056,234,4890,177,4722,127,4550,87,4375,55,4195,31,4014,18,3830,13,3642r5,-186l31,3271,55,3090,87,2911r40,-176l177,2563r57,-168l300,2230r72,-161l453,1913r87,-152l635,1613,736,1471,845,1334,960,1202r120,-126l1207,956,1339,842,1476,734,1619,633r148,-94l1919,451r158,-80l2239,298r164,-65l2574,176r172,-48l2922,87,3101,55,3284,32,3469,17r187,-4l3844,17r184,15l4211,55r180,32l4566,128r174,48l4909,233r166,65l5236,371r157,80l5545,539r148,94l5836,734r138,108l6106,956r126,120l6353,1202r115,132l6576,1471r102,142l6773,1761r88,152l6941,2069r73,161l7079,2395r57,168l7185,2735r41,176l7258,3090r23,181l7296,3456r4,186xe" fillcolor="#d8d8d7" stroked="f">
                <v:path arrowok="t"/>
                <o:lock v:ext="edit" aspectratio="t" verticies="t"/>
              </v:shape>
              <v:group id="_x0000_s12329" style="position:absolute;left:7415;top:4051;width:1043;height:1039" coordorigin="7415,4051" coordsize="1043,1039">
                <o:lock v:ext="edit" aspectratio="t"/>
                <v:shape id="_x0000_s12330" style="position:absolute;left:7415;top:4051;width:1043;height:1039" coordsize="7301,7273" path="m7301,3636r-5,-186l7282,3265r-24,-182l7227,2904r-41,-176l7137,2555r-58,-168l7014,2222r-74,-161l6860,1904r-88,-153l6678,1604,6576,1461,6467,1324,6353,1192,6232,1065,6105,945,5973,831,5834,723,5692,622,5543,527,5391,440,5233,359,5071,286,4906,222,4735,164,4563,115,4386,74,4206,42,4024,19,3839,5,3650,,3463,5,3277,19,3094,42,2915,74r-177,41l2565,164r-170,58l2230,286r-162,73l1911,440r-153,87l1610,622,1467,723,1329,831,1196,945r-126,120l949,1192,834,1324,726,1461,624,1604r-96,147l440,1904r-80,157l287,2222r-65,165l164,2555r-48,173l75,2904,42,3083,20,3265,5,3450,,3636r5,188l20,4008r22,182l75,4370r41,175l164,4718r58,169l287,5052r73,162l440,5370r88,153l624,5670r102,142l834,5949r115,133l1070,6208r126,120l1329,6443r138,108l1610,6652r148,94l1911,6834r157,81l2230,6987r165,65l2565,7109r173,49l2915,7199r179,32l3277,7254r186,15l3650,7273r189,-4l4024,7254r182,-23l4386,7199r177,-41l4735,7109r171,-57l5071,6987r162,-72l5391,6834r152,-88l5692,6652r142,-101l5973,6443r132,-115l6232,6208r121,-126l6467,5949r109,-137l6678,5670r94,-147l6860,5370r80,-156l7014,5052r65,-165l7137,4718r49,-173l7227,4370r31,-180l7282,4008r14,-184l7301,3636xm7288,3636r-5,187l7269,4007r-23,182l7213,4366r-40,176l7124,4714r-57,168l7001,5047r-72,160l6848,5363r-87,152l6666,5662r-101,143l6456,5940r-113,133l6222,6198r-126,120l5964,6433r-138,106l5684,6640r-148,95l5384,6822r-157,80l5066,6975r-165,64l4732,7097r-173,48l4383,7185r-179,33l4022,7240r-184,15l3650,7260r-187,-5l3279,7240r-182,-22l2917,7185r-176,-40l2569,7097r-168,-58l2235,6975r-161,-73l1917,6822r-153,-87l1617,6640,1475,6539,1337,6433,1205,6318,1079,6198,958,6073,844,5940,736,5805,634,5662,541,5515,453,5363,373,5207,299,5047,234,4882,178,4714,128,4542,87,4366,56,4189,32,4007,19,3823,14,3636r5,-185l32,3266,56,3084,87,2907r41,-175l178,2560r56,-169l299,2226r74,-160l453,1910r88,-151l634,1611,736,1469,844,1333,958,1201r121,-127l1205,955,1337,841,1475,734,1617,633r147,-95l1917,451r157,-80l2235,298r166,-64l2569,177r172,-49l2917,88,3097,55,3279,33,3463,18r187,-4l3838,18r184,15l4204,55r179,33l4559,128r173,49l4901,234r165,64l5227,371r157,80l5536,538r148,95l5826,734r138,107l6096,955r126,119l6343,1201r113,132l6565,1469r101,142l6761,1759r87,151l6929,2066r72,160l7067,2391r57,169l7173,2732r40,175l7246,3084r23,182l7283,3451r5,185xe" fillcolor="#d8d8d7" stroked="f">
                  <v:path arrowok="t"/>
                  <o:lock v:ext="edit" aspectratio="t" verticies="t"/>
                </v:shape>
                <v:shape id="_x0000_s12331" style="position:absolute;left:7416;top:4052;width:1041;height:1037" coordsize="7287,7259" path="m7287,3629r-5,-186l7268,3258r-23,-181l7213,2898r-41,-176l7123,2550r-57,-168l7001,2217r-73,-161l6848,1900r-88,-152l6665,1600,6563,1458,6455,1321,6340,1190,6219,1063,6093,943,5961,829,5823,721,5680,620,5532,526,5380,438,5223,358,5062,285,4896,220,4727,163,4553,115,4378,74,4198,42,4015,19,3831,4,3643,,3456,4,3271,19,3088,42,2909,74r-176,41l2561,163r-171,57l2226,285r-162,73l1906,438r-152,88l1606,620,1463,721,1326,829,1194,943r-127,120l947,1190,832,1321,724,1458,623,1600r-96,148l440,1900r-81,156l287,2217r-66,165l164,2550r-50,172l74,2898,42,3077,18,3258,5,3443,,3629r5,188l18,4001r24,181l74,4361r40,176l164,4709r57,168l287,5043r72,160l440,5359r87,153l623,5659r101,142l832,5938r115,133l1067,6196r127,121l1326,6430r137,108l1606,6639r148,94l1906,6821r158,80l2226,6974r164,65l2561,7096r172,49l2909,7185r179,33l3271,7240r185,15l3643,7259r188,-4l4015,7240r183,-22l4378,7185r175,-40l4727,7096r169,-57l5062,6974r161,-73l5380,6821r152,-88l5680,6639r143,-101l5961,6430r132,-113l6219,6196r121,-125l6455,5938r108,-137l6665,5659r95,-147l6848,5359r80,-156l7001,5043r65,-166l7123,4709r49,-172l7213,4361r32,-179l7268,4001r14,-184l7287,3629xm7274,3629r-5,187l7255,4000r-23,181l7199,4358r-40,176l7110,4705r-57,168l6989,5037r-74,161l6835,5354r-87,150l6654,5651r-102,142l6445,5930r-114,130l6210,6186r-126,121l5952,6420r-136,108l5673,6628r-147,94l5373,6810r-156,80l5057,6962r-165,65l4723,7083r-173,49l4375,7173r-179,31l4014,7227r-183,14l3643,7246r-186,-5l3272,7227r-181,-23l2912,7173r-176,-41l2564,7083r-168,-56l2231,6962r-161,-72l1913,6810r-152,-88l1614,6628,1472,6528,1335,6420,1203,6307,1076,6186,957,6060,843,5930,735,5793,633,5651,539,5504,451,5354,371,5198,299,5037,234,4873,176,4705,128,4534,87,4358,56,4181,32,4000,18,3816,14,3629r4,-185l32,3259,56,3079,87,2901r41,-175l176,2554r58,-168l299,2222r72,-160l451,1906r88,-151l633,1608,735,1466,843,1329,957,1199r119,-126l1203,953,1335,839,1472,731,1614,631r147,-94l1913,449r157,-79l2231,298r165,-65l2564,176r172,-49l2912,87,3091,55,3272,33,3457,18r186,-5l3831,18r183,15l4196,55r179,32l4550,127r173,49l4892,233r165,65l5217,370r156,79l5526,537r147,94l5816,731r136,108l6084,953r126,120l6331,1199r114,130l6552,1466r102,142l6748,1755r87,151l6915,2062r74,160l7053,2386r57,168l7159,2726r40,175l7232,3079r23,180l7269,3444r5,185xe" fillcolor="#d8d8d7" stroked="f">
                  <v:path arrowok="t"/>
                  <o:lock v:ext="edit" aspectratio="t" verticies="t"/>
                </v:shape>
                <v:shape id="_x0000_s12332" style="position:absolute;left:7417;top:4053;width:1039;height:1035" coordsize="7274,7246" path="m7274,3622r-5,-185l7255,3252r-23,-182l7199,2893r-40,-175l7110,2546r-57,-169l6987,2212r-72,-160l6834,1896r-87,-151l6652,1597,6551,1455,6442,1319,6329,1187,6208,1060,6082,941,5950,827,5812,720,5670,619,5522,524,5370,437,5213,357,5052,284,4887,220,4718,163,4545,114,4369,74,4190,41,4008,19,3824,4,3636,,3449,4,3265,19,3083,41,2903,74r-176,40l2555,163r-168,57l2221,284r-161,73l1903,437r-153,87l1603,619,1461,720,1323,827,1191,941r-126,119l944,1187,830,1319,722,1455,620,1597r-93,148l439,1896r-80,156l285,2212r-65,165l164,2546r-50,172l73,2893,42,3070,18,3252,5,3437,,3622r5,187l18,3993r24,182l73,4352r41,176l164,4700r56,168l285,5033r74,160l439,5349r88,152l620,5648r102,143l830,5926r114,133l1065,6184r126,120l1323,6419r138,106l1603,6626r147,95l1903,6808r157,80l2221,6961r166,64l2555,7083r172,48l2903,7171r180,33l3265,7226r184,15l3636,7246r188,-5l4008,7226r182,-22l4369,7171r176,-40l4718,7083r169,-58l5052,6961r161,-73l5370,6808r152,-87l5670,6626r142,-101l5950,6419r132,-115l6208,6184r121,-125l6442,5926r109,-135l6652,5648r95,-147l6834,5349r81,-156l6987,5033r66,-165l7110,4700r49,-172l7199,4352r33,-177l7255,3993r14,-184l7274,3622xm7260,3622r-4,187l7241,3992r-23,181l7187,4350r-41,174l7097,4696r-57,168l6975,5028r-72,159l6823,5343r-87,151l6641,5641r-100,142l6432,5919r-114,131l6199,6175r-126,120l5942,6407r-138,108l5662,6615r-147,95l5363,6796r-156,80l5047,6949r-164,64l4713,7070r-171,49l4367,7159r-179,31l4007,7214r-183,14l3636,7232r-186,-4l3266,7214r-181,-24l2907,7159r-176,-40l2559,7070r-168,-57l2226,6949r-161,-73l1910,6796r-153,-86l1611,6615,1469,6515,1332,6407,1200,6295,1075,6175,954,6050,840,5919,733,5783,632,5641,538,5494,450,5343,370,5187,298,5028,232,4864,176,4696,127,4524,87,4350,55,4173,32,3992,18,3809,14,3622r4,-185l32,3254,55,3073,87,2895r40,-174l176,2549r56,-167l298,2218r72,-160l450,1902r88,-151l632,1604,733,1463,840,1327,954,1195r121,-125l1200,951,1332,838,1469,730,1611,630r146,-94l1910,449r155,-80l2226,296r165,-64l2559,175r172,-48l2907,86,3085,55,3266,31,3450,18r186,-5l3824,18r183,13l4188,55r179,31l4542,127r171,48l4883,232r164,64l5207,369r156,80l5515,536r147,94l5804,730r138,108l6073,951r126,119l6318,1195r114,132l6541,1463r100,141l6736,1751r87,151l6903,2058r72,160l7040,2382r57,167l7146,2721r41,174l7218,3073r23,181l7256,3437r4,185xe" fillcolor="#dad9d9" stroked="f">
                  <v:path arrowok="t"/>
                  <o:lock v:ext="edit" aspectratio="t" verticies="t"/>
                </v:shape>
                <v:shape id="_x0000_s12333" style="position:absolute;left:7418;top:4054;width:1037;height:1033" coordsize="7260,7233" path="m7260,3616r-5,-185l7241,3246r-23,-180l7185,2888r-40,-175l7096,2541r-57,-168l6975,2209r-74,-160l6821,1893r-87,-151l6640,1595,6538,1453,6431,1316,6317,1186,6196,1060,6070,940,5938,826,5802,718,5659,618,5512,524,5359,436,5203,357,5043,285,4878,220,4709,163,4536,114,4361,74,4182,42,4000,20,3817,5,3629,,3443,5,3258,20,3077,42,2898,74r-176,40l2550,163r-168,57l2216,285r-160,72l1899,436r-152,88l1600,618,1457,718,1321,826,1189,940r-127,120l943,1186,829,1316,721,1453,619,1595r-94,147l437,1893r-80,156l285,2209r-65,164l162,2541r-48,172l73,2888,42,3066,18,3246,4,3431,,3616r4,187l18,3987r24,181l73,4345r41,176l162,4692r58,168l285,5024r72,161l437,5341r88,150l619,5638r102,142l829,5917r114,132l1062,6173r127,121l1321,6407r136,108l1600,6615r147,94l1899,6797r157,80l2216,6949r166,65l2550,7070r172,49l2898,7160r179,31l3258,7214r185,14l3629,7233r188,-5l4000,7214r182,-23l4361,7160r175,-41l4709,7070r169,-56l5043,6949r160,-72l5359,6797r153,-88l5659,6615r143,-100l5938,6407r132,-113l6196,6173r121,-124l6431,5917r107,-137l6640,5638r94,-147l6821,5341r80,-156l6975,5024r64,-164l7096,4692r49,-171l7185,4345r33,-177l7241,3987r14,-184l7260,3616xm7246,3616r-4,185l7227,3985r-22,181l7173,4343r-41,174l7084,4688r-58,167l6962,5019r-72,160l6810,5334r-87,151l6628,5631r-100,141l6420,5908r-113,132l6187,6164r-126,119l5930,6397r-136,107l5652,6604r-147,94l5354,6785r-157,79l5037,6936r-164,65l4705,7058r-172,48l4358,7146r-178,32l3999,7201r-184,14l3629,7219r-186,-4l3259,7201r-180,-23l2901,7146r-175,-40l2554,7058r-168,-57l2222,6936r-160,-72l1906,6785r-152,-87l1607,6604,1466,6504,1330,6397,1198,6283,1072,6164,953,6040,839,5908,732,5772,630,5631,537,5485,450,5334,370,5179,298,5019,232,4855,176,4688,126,4517,87,4343,54,4166,31,3985,18,3801,13,3616r5,-184l31,3249,54,3068,87,2890r39,-174l176,2545r56,-167l298,2214r72,-160l450,1899r87,-150l630,1603,732,1461,839,1325,953,1195r119,-126l1198,950,1330,836,1466,730,1607,630r147,-95l1906,449r156,-80l2222,297r164,-65l2554,176r172,-49l2901,87,3079,56,3259,32,3443,18r186,-4l3815,18r184,14l4180,56r178,31l4533,127r172,49l4873,232r164,65l5197,369r157,80l5505,535r147,95l5794,730r136,106l6061,950r126,119l6307,1195r113,130l6528,1461r100,142l6723,1749r87,150l6890,2054r72,160l7026,2378r58,167l7132,2716r41,174l7205,3068r22,181l7242,3432r4,184xe" fillcolor="#dad9d9" stroked="f">
                  <v:path arrowok="t"/>
                  <o:lock v:ext="edit" aspectratio="t" verticies="t"/>
                </v:shape>
                <v:shape id="_x0000_s12334" style="position:absolute;left:7419;top:4055;width:1035;height:1031" coordsize="7246,7219" path="m7246,3609r-4,-185l7227,3241r-23,-181l7173,2882r-41,-174l7083,2536r-57,-167l6961,2205r-72,-160l6809,1889r-87,-151l6627,1591,6525,1450,6418,1314,6304,1183,6185,1057,6059,938,5928,825,5790,717,5648,617,5501,523,5349,436,5193,356,5033,283,4869,219,4699,162,4528,114,4353,73,4174,42,3993,18,3808,5,3622,,3436,5,3252,18,3071,42,2893,73r-176,41l2545,162r-168,57l2212,283r-161,73l1896,436r-153,87l1597,617,1455,717,1318,825,1186,938r-125,119l940,1183,826,1314,719,1450,618,1591r-94,147l436,1889r-80,156l284,2205r-65,164l162,2536r-49,172l73,2882,41,3060,18,3241,4,3424,,3609r4,187l18,3979r23,181l73,4337r40,174l162,4683r57,168l284,5015r72,159l436,5330r88,151l618,5628r101,142l826,5906r114,131l1061,6162r125,119l1318,6394r137,108l1597,6602r146,95l1896,6783r155,80l2212,6936r165,64l2545,7057r172,49l2893,7146r178,31l3252,7200r184,15l3622,7219r186,-4l3993,7200r181,-23l4353,7146r175,-40l4699,7057r170,-57l5033,6936r160,-73l5349,6783r152,-86l5648,6602r142,-100l5928,6394r131,-113l6185,6162r119,-125l6418,5906r107,-136l6627,5628r95,-147l6809,5330r80,-156l6961,5015r65,-164l7083,4683r49,-172l7173,4337r31,-177l7227,3979r15,-183l7246,3609xm7233,3609r-5,185l7213,3978r-22,179l7159,4335r-40,173l7070,4679r-56,167l6948,5009r-72,160l6797,5324r-88,150l6616,5620r-101,142l6408,5897r-114,131l6175,6153r-126,119l5919,6384r-137,107l5641,6592r-146,93l5343,6772r-155,80l5028,6924r-164,64l4696,7044r-171,48l4350,7133r-177,31l3991,7188r-183,13l3622,7206r-186,-5l3253,7188r-180,-24l2895,7133r-175,-41l2549,7044r-167,-56l2217,6924r-159,-72l1902,6772r-151,-87l1605,6592,1462,6491,1326,6384,1195,6272,1070,6153,950,6028,836,5897,729,5762,629,5620,535,5474,448,5324,368,5169,296,5009,232,4846,174,4679,126,4508,85,4335,54,4157,31,3978,18,3794,13,3609r5,-184l31,3242,54,3062,85,2884r41,-173l174,2541r58,-168l296,2210r72,-159l448,1896r87,-151l629,1599,729,1459,836,1323,950,1192r120,-126l1195,947,1326,835,1462,728,1605,627r146,-93l1902,447r156,-79l2217,296r165,-64l2549,175r171,-48l2895,87,3073,55,3253,32,3436,18r186,-4l3808,18r183,14l4173,55r177,32l4525,127r171,48l4864,232r164,64l5188,368r155,79l5495,534r146,93l5782,728r137,107l6049,947r126,119l6294,1192r114,131l6515,1459r101,140l6709,1745r88,151l6876,2051r72,159l7014,2373r56,168l7119,2711r40,173l7191,3062r22,180l7228,3425r5,184xe" fillcolor="#dad9d9" stroked="f">
                  <v:path arrowok="t"/>
                  <o:lock v:ext="edit" aspectratio="t" verticies="t"/>
                </v:shape>
                <v:shape id="_x0000_s12335" style="position:absolute;left:7420;top:4056;width:1033;height:1029" coordsize="7233,7205" path="m7233,3602r-4,-184l7214,3235r-22,-181l7160,2876r-41,-174l7071,2531r-58,-167l6949,2200r-72,-160l6797,1885r-87,-150l6615,1589,6515,1447,6407,1311,6294,1181,6174,1055,6048,936,5917,822,5781,716,5639,616,5492,521,5341,435,5184,355,5024,283,4860,218,4692,162,4520,113,4345,73,4167,42,3986,18,3802,4,3616,,3430,4,3246,18,3066,42,2888,73r-175,40l2541,162r-168,56l2209,283r-160,72l1893,435r-152,86l1594,616,1453,716,1317,822,1185,936r-126,119l940,1181,826,1311,719,1447,617,1589r-93,146l437,1885r-80,155l285,2200r-66,164l163,2531r-50,171l74,2876,41,3054,18,3235,5,3418,,3602r5,185l18,3971r23,181l74,4329r39,174l163,4674r56,167l285,5005r72,160l437,5320r87,151l617,5617r102,141l826,5894r114,132l1059,6150r126,119l1317,6383r136,107l1594,6590r147,94l1893,6771r156,79l2209,6922r164,65l2541,7044r172,48l2888,7132r178,32l3246,7187r184,14l3616,7205r186,-4l3986,7187r181,-23l4345,7132r175,-40l4692,7044r168,-57l5024,6922r160,-72l5341,6771r151,-87l5639,6590r142,-100l5917,6383r131,-114l6174,6150r120,-124l6407,5894r108,-136l6615,5617r95,-146l6797,5320r80,-155l6949,5005r64,-164l7071,4674r48,-171l7160,4329r32,-177l7214,3971r15,-184l7233,3602xm7220,3602r-5,185l7202,3969r-24,180l7147,4326r-41,174l7057,4669r-56,168l6937,5000r-72,159l6784,5313r-86,151l6604,5610r-100,140l6397,5886r-113,131l6164,6140r-125,119l5908,6373r-135,107l5631,6580r-146,93l5334,6759r-156,79l5019,6910r-163,64l4688,7031r-171,48l4343,7119r-177,32l3985,7174r-183,13l3616,7192r-185,-5l3249,7174r-181,-23l2890,7119r-174,-40l2545,7031r-167,-57l2214,6910r-160,-72l1899,6759r-150,-86l1602,6580,1461,6480,1324,6373,1194,6259,1068,6140,949,6017,836,5886,729,5750,629,5610,535,5464,448,5313,368,5159,296,5000,232,4837,175,4669,127,4500,86,4326,54,4149,32,3969,17,3787,13,3602r4,-184l32,3236,54,3056,86,2880r41,-175l175,2536r57,-168l296,2205r72,-158l448,1892r87,-151l629,1595,729,1455,836,1319,949,1189r119,-125l1194,946,1324,833,1461,726,1602,626r147,-93l1899,446r155,-79l2214,295r164,-64l2545,174r171,-48l2890,86,3068,55,3249,31,3431,18r185,-5l3802,18r183,13l4166,55r177,31l4517,126r171,48l4856,231r163,64l5178,367r156,79l5485,533r146,93l5773,726r135,107l6039,946r125,118l6284,1189r113,130l6504,1455r100,140l6698,1741r86,151l6865,2047r72,158l7001,2368r56,168l7106,2705r41,175l7178,3056r24,180l7215,3418r5,184xe" fillcolor="#dad9d9" stroked="f">
                  <v:path arrowok="t"/>
                  <o:lock v:ext="edit" aspectratio="t" verticies="t"/>
                </v:shape>
                <v:shape id="_x0000_s12336" style="position:absolute;left:7420;top:4057;width:1032;height:1028" coordsize="7221,7192" path="m7221,3595r-5,-184l7201,3228r-22,-180l7147,2870r-40,-173l7058,2527r-56,-168l6936,2196r-72,-159l6785,1882r-88,-151l6604,1585,6503,1445,6396,1309,6282,1177,6163,1052,6037,933,5907,821,5770,714,5629,613,5483,520,5331,433,5176,354,5016,282,4852,218,4684,161,4513,113,4338,73,4161,41,3979,18,3796,4,3610,,3424,4,3241,18,3061,41,2883,73r-175,40l2537,161r-167,57l2205,282r-159,72l1890,433r-151,87l1593,613,1450,714,1314,821,1183,933r-125,119l938,1177,824,1309,717,1445,617,1585r-94,146l436,1882r-80,155l284,2196r-64,163l162,2527r-48,170l73,2870,42,3048,19,3228,6,3411,,3595r6,185l19,3964r23,179l73,4321r41,173l162,4665r58,167l284,4995r72,160l436,5310r87,150l617,5606r100,142l824,5883r114,131l1058,6139r125,119l1314,6370r136,107l1593,6578r146,93l1890,6758r156,80l2205,6910r165,64l2537,7030r171,49l2883,7119r178,31l3241,7174r183,13l3610,7192r186,-5l3979,7174r182,-24l4338,7119r175,-40l4684,7030r168,-56l5016,6910r160,-72l5331,6758r152,-87l5629,6578r141,-101l5907,6370r130,-112l6163,6139r119,-125l6396,5883r107,-135l6604,5606r93,-146l6785,5310r79,-155l6936,4995r66,-163l7058,4665r49,-171l7147,4321r32,-178l7201,3964r15,-184l7221,3595xm7207,3595r-4,185l7189,3961r-24,180l7134,4318r-40,173l7046,4661r-58,167l6924,4991r-71,158l6773,5303r-87,150l6592,5598r-100,141l6386,5875r-113,130l6154,6129r-126,119l5899,6360r-137,107l5621,6567r-145,93l5325,6746r-155,79l5010,6897r-162,64l4680,7017r-171,49l4336,7105r-178,33l3978,7160r-183,14l3610,7178r-185,-4l3243,7160r-180,-22l2886,7105r-175,-39l2541,7017r-167,-56l2211,6897r-159,-72l1896,6746r-150,-86l1599,6567,1458,6467,1323,6360,1192,6248,1067,6129,949,6005,836,5875,729,5739,628,5598,535,5453,448,5303,369,5149,297,4991,232,4828,176,4661,127,4491,87,4318,55,4141,33,3961,19,3780,14,3595r5,-184l33,3229,55,3050,87,2874r40,-173l176,2530r56,-166l297,2201r72,-159l448,1888r87,-150l628,1593,729,1452,836,1317,949,1186r118,-123l1192,943,1323,831,1458,724,1599,624r147,-93l1896,446r156,-80l2211,294r163,-64l2541,174r170,-48l2886,85,3063,54,3243,31,3425,18r185,-5l3795,18r183,13l4158,54r178,31l4509,126r171,48l4848,230r162,64l5170,366r155,80l5476,531r145,93l5762,724r137,107l6028,943r126,120l6273,1186r113,131l6492,1452r100,141l6686,1738r87,150l6853,2042r71,159l6988,2364r58,166l7094,2701r40,173l7165,3050r24,179l7203,3411r4,184xe" fillcolor="#dad9d9" stroked="f">
                  <v:path arrowok="t"/>
                  <o:lock v:ext="edit" aspectratio="t" verticies="t"/>
                </v:shape>
                <v:shape id="_x0000_s12337" style="position:absolute;left:7421;top:4058;width:1030;height:1026" coordsize="7207,7179" path="m7207,3589r-5,-184l7189,3223r-24,-180l7134,2867r-41,-175l7044,2523r-56,-168l6924,2192r-72,-158l6771,1879r-86,-151l6591,1582,6491,1442,6384,1306,6271,1177,6151,1052,6026,933,5895,820,5759,714,5618,613,5472,520,5321,433,5165,354,5006,282,4843,218,4675,161,4504,113,4330,73,4153,42,3972,18,3789,5,3603,,3418,5,3236,18,3055,42,2877,73r-174,40l2532,161r-167,57l2201,282r-160,72l1886,433r-150,87l1589,613,1448,714,1311,820,1181,933r-126,119l936,1177,823,1306,716,1442,616,1582r-94,146l435,1879r-80,155l283,2192r-64,163l162,2523r-48,169l73,2867,41,3043,19,3223,5,3405,,3589r5,185l19,3956r22,180l73,4313r41,174l162,4656r57,168l283,4987r72,159l435,5300r87,151l616,5597r100,140l823,5873r113,131l1055,6127r126,119l1311,6360r137,107l1589,6567r147,93l1886,6746r155,79l2201,6897r164,64l2532,7018r171,48l2877,7106r178,31l3236,7161r182,13l3603,7179r186,-5l3972,7161r181,-24l4330,7106r174,-40l4675,7018r168,-57l5006,6897r159,-72l5321,6746r151,-86l5618,6567r141,-100l5895,6360r131,-114l6151,6127r120,-123l6384,5873r107,-136l6591,5597r94,-146l6771,5300r81,-154l6924,4987r64,-163l7044,4656r49,-169l7134,4313r31,-177l7189,3956r13,-182l7207,3589xm7193,3589r-4,184l7175,3955r-22,179l7121,4310r-40,173l7032,4653r-56,166l6911,4981r-72,159l6760,5295r-87,149l6581,5589r-100,140l6373,5864r-112,131l6142,6118r-125,119l5887,6350r-136,105l5611,6555r-146,94l5314,6734r-154,80l5001,6884r-163,65l4671,7005r-170,48l4327,7093r-177,32l3971,7147r-183,14l3603,7165r-185,-4l3237,7147r-181,-22l2880,7093r-173,-40l2536,7005r-167,-56l2206,6884r-159,-70l1892,6734r-150,-85l1597,6555,1456,6455,1320,6350,1190,6237,1066,6118,946,5995,833,5864,727,5729,627,5589,533,5444,446,5295,367,5140,295,4981,231,4819,175,4653,126,4483,87,4310,55,4134,32,3955,18,3773,13,3589r5,-183l32,3224,55,3045,87,2869r39,-173l175,2526r56,-166l295,2198r72,-158l446,1885r87,-150l627,1590,727,1450,833,1315,946,1185r120,-124l1190,942,1320,830,1456,724,1597,624r145,-93l1892,445r155,-79l2206,295r163,-64l2536,175r171,-49l2880,86,3056,54,3237,32,3418,18r185,-5l3788,18r183,14l4150,54r177,32l4501,126r170,49l4838,231r163,64l5160,366r154,79l5465,531r146,93l5751,724r136,106l6017,942r125,119l6261,1185r112,130l6481,1450r100,140l6673,1735r87,150l6839,2040r72,158l6976,2360r56,166l7081,2696r40,173l7153,3045r22,179l7189,3406r4,183xe" fillcolor="#dad9d9" stroked="f">
                  <v:path arrowok="t"/>
                  <o:lock v:ext="edit" aspectratio="t" verticies="t"/>
                </v:shape>
                <v:shape id="_x0000_s12338" style="position:absolute;left:7422;top:4059;width:1028;height:1024" coordsize="7193,7165" path="m7193,3582r-4,-184l7175,3216r-24,-179l7120,2861r-40,-173l7032,2517r-57,-166l6911,2188r-72,-159l6759,1875r-87,-150l6578,1580,6478,1439,6372,1304,6259,1173,6140,1050,6014,930,5885,818,5748,711,5607,611,5462,518,5311,433,5156,353,4996,281,4834,217,4666,161,4495,113,4322,72,4144,41,3964,18,3781,5,3596,,3411,5,3229,18,3049,41,2872,72r-175,41l2527,161r-167,56l2197,281r-159,72l1882,433r-150,85l1585,611,1444,711,1309,818,1178,930r-125,120l935,1173,822,1304,715,1439,614,1580r-93,145l434,1875r-79,154l283,2188r-65,163l162,2517r-49,171l73,2861,41,3037,19,3216,4,3398,,3582r4,185l19,3948r22,180l73,4305r40,173l162,4648r56,167l283,4978r72,158l434,5290r87,150l614,5585r101,141l822,5862r113,130l1053,6116r125,119l1309,6347r135,107l1585,6554r147,93l1882,6734r156,78l2197,6884r163,64l2527,7004r170,49l2872,7093r177,32l3229,7147r182,14l3596,7165r185,-4l3964,7147r180,-22l4322,7093r173,-40l4666,7004r168,-56l4996,6884r160,-72l5311,6734r151,-87l5607,6554r141,-100l5885,6347r129,-112l6140,6116r119,-124l6372,5862r106,-136l6578,5585r94,-145l6759,5290r80,-154l6911,4978r64,-163l7032,4648r48,-170l7120,4305r31,-177l7175,3948r14,-181l7193,3582xm7180,3582r-5,184l7162,3947r-23,179l7107,4302r-40,172l7018,4644r-56,166l6898,4972r-71,158l6748,5284r-87,150l6568,5579r-100,139l6362,5853r-113,130l6131,6107r-126,118l5876,6337r-136,106l5599,6543r-145,93l5304,6721r-155,79l4991,6872r-163,64l4662,6992r-170,47l4318,7080r-176,31l3963,7134r-182,13l3596,7152r-184,-5l3230,7134r-180,-23l2874,7080r-173,-41l2530,6992r-165,-56l2202,6872r-159,-72l1889,6721r-150,-85l1593,6543,1452,6443,1317,6337,1187,6225,1063,6107,945,5983,832,5853,725,5718,625,5579,532,5434,446,5284,366,5130,295,4972,231,4810,174,4644,126,4474,86,4302,55,4126,32,3947,18,3766,13,3582r5,-183l32,3218,55,3039,86,2863r40,-172l174,2521r57,-166l295,2193r71,-158l446,1881r86,-149l625,1587,725,1447,832,1312,945,1182r118,-123l1187,941,1317,828,1452,723,1593,623r146,-93l1889,444r154,-79l2202,293r163,-64l2530,173r171,-47l2874,86,3050,54,3230,32,3412,18r184,-5l3781,18r182,14l4142,54r176,32l4492,126r170,47l4828,229r163,64l5149,365r155,79l5454,530r145,93l5740,723r136,105l6005,941r126,118l6249,1182r113,130l6468,1447r100,140l6661,1732r87,149l6827,2035r71,158l6962,2355r56,166l7067,2691r40,172l7139,3039r23,179l7175,3399r5,183xe" fillcolor="#dad9d9" stroked="f">
                  <v:path arrowok="t"/>
                  <o:lock v:ext="edit" aspectratio="t" verticies="t"/>
                </v:shape>
                <v:shape id="_x0000_s12339" style="position:absolute;left:7423;top:4060;width:1026;height:1022" coordsize="7180,7151" path="m7180,3575r-4,-183l7162,3210r-23,-179l7107,2855r-39,-173l7019,2512r-56,-166l6898,2184r-72,-158l6747,1871r-87,-150l6567,1576r-99,-140l6360,1301,6248,1171,6129,1047,6004,929,5874,816,5738,710,5598,610,5452,517,5301,431,5147,353,4988,281,4824,217,4658,161,4488,112,4314,72,4137,40,3958,18,3775,4,3590,,3405,4,3224,18,3043,40,2867,72r-173,40l2523,161r-167,56l2193,281r-159,72l1879,431r-150,86l1584,610,1443,710,1307,816,1177,929r-124,118l933,1171,820,1301,714,1436,614,1576r-94,145l433,1871r-79,155l282,2184r-64,162l162,2512r-49,170l74,2855,42,3031,19,3210,5,3392,,3575r5,184l19,3941r23,179l74,4296r39,173l162,4639r56,166l282,4967r72,159l433,5281r87,149l614,5575r100,140l820,5850r113,131l1053,6104r124,119l1307,6336r136,105l1584,6541r145,94l1879,6720r155,80l2193,6870r163,65l2523,6991r171,48l2867,7079r176,32l3224,7133r181,14l3590,7151r185,-4l3958,7133r179,-22l4314,7079r174,-40l4658,6991r166,-56l4988,6870r159,-70l5301,6720r151,-85l5598,6541r140,-100l5874,6336r130,-113l6129,6104r119,-123l6360,5850r108,-135l6567,5575r93,-145l6747,5281r79,-155l6898,4967r65,-162l7019,4639r49,-170l7107,4296r32,-176l7162,3941r14,-182l7180,3575xm7167,3575r-5,184l7149,3940r-23,178l7095,4294r-41,172l7007,4635r-57,166l6886,4963r-72,157l6735,5274r-86,149l6557,5567r-101,141l6350,5841r-113,131l6119,6095r-124,118l5865,6324r-135,106l5590,6530r-145,92l5296,6709r-155,78l4982,6858r-162,64l4654,6978r-169,49l4311,7066r-176,31l3956,7120r-182,13l3590,7138r-184,-5l3225,7120r-179,-23l2870,7066r-173,-39l2527,6978r-166,-56l2198,6858r-159,-71l1886,6709r-150,-87l1591,6530,1451,6430,1315,6324,1186,6213,1062,6095,943,5972,830,5841,724,5708,625,5567,531,5423,446,5274,367,5120,295,4963,231,4801,175,4635,127,4466,87,4294,56,4118,33,3940,18,3759,14,3575r4,-183l33,3211,56,3034,87,2857r40,-172l175,2517r56,-167l295,2189r72,-158l446,1877r85,-149l625,1584r99,-140l830,1310,943,1180r119,-124l1186,938,1315,827,1451,721,1591,621r145,-92l1886,443r153,-79l2198,293r163,-64l2527,173r170,-48l2870,85,3046,54,3225,31,3406,18r184,-6l3774,18r182,13l4135,54r176,31l4485,125r169,48l4820,229r162,64l5141,364r155,79l5445,529r145,92l5730,721r135,106l5995,938r124,118l6237,1180r113,130l6456,1444r101,140l6649,1728r86,149l6814,2031r72,158l6950,2350r57,167l7054,2685r41,172l7126,3034r23,177l7162,3392r5,183xe" fillcolor="#dbdbda" stroked="f">
                  <v:path arrowok="t"/>
                  <o:lock v:ext="edit" aspectratio="t" verticies="t"/>
                </v:shape>
                <v:shape id="_x0000_s12340" style="position:absolute;left:7424;top:4061;width:1024;height:1020" coordsize="7167,7139" path="m7167,3569r-5,-183l7149,3205r-23,-179l7094,2850r-40,-172l7005,2508r-56,-166l6885,2180r-71,-158l6735,1868r-87,-149l6555,1574,6455,1434,6349,1299,6236,1169,6118,1046,5992,928,5863,815,5727,710,5586,610,5441,517,5291,431,5136,352,4978,280,4815,216,4649,160,4479,113,4305,73,4129,41,3950,19,3768,5,3583,,3399,5,3217,19,3037,41,2861,73r-173,40l2517,160r-165,56l2189,280r-159,72l1876,431r-150,86l1580,610,1439,710,1304,815,1174,928r-124,118l932,1169,819,1299,712,1434,612,1574r-93,145l433,1868r-80,154l282,2180r-64,162l161,2508r-48,170l73,2850,42,3026,19,3205,5,3386,,3569r5,184l19,3934r23,179l73,4289r40,172l161,4631r57,166l282,4959r71,158l433,5271r86,150l612,5566r100,139l819,5840r113,130l1050,6094r124,118l1304,6324r135,106l1580,6530r146,93l1876,6708r154,79l2189,6859r163,64l2517,6979r171,47l2861,7067r176,31l3217,7121r182,13l3583,7139r185,-5l3950,7121r179,-23l4305,7067r174,-41l4649,6979r166,-56l4978,6859r158,-72l5291,6708r150,-85l5586,6530r141,-100l5863,6324r129,-112l6118,6094r118,-124l6349,5840r106,-135l6555,5566r93,-145l6735,5271r79,-154l6885,4959r64,-162l7005,4631r49,-170l7094,4289r32,-176l7149,3934r13,-181l7167,3569xm7153,3569r-4,183l7135,3933r-23,179l7081,4286r-40,172l6993,4627r-57,166l6873,4953r-72,159l6722,5265r-86,149l6544,5558r-100,139l6339,5832r-113,129l6107,6084r-124,118l5854,6314r-135,106l5580,6518r-146,93l5285,6697r-154,79l4973,6846r-163,65l4645,6966r-170,48l4303,7053r-176,32l3949,7107r-182,14l3583,7126r-184,-5l3219,7107r-179,-22l2864,7053r-173,-39l2522,6966r-166,-55l2194,6846r-158,-70l1882,6697r-150,-86l1588,6518r-141,-98l1313,6314,1183,6202,1059,6084,941,5961,829,5832,723,5697,624,5558,530,5414,444,5265,365,5112,294,4953,230,4793,174,4627,126,4458,86,4286,54,4112,32,3933,18,3752,14,3569r4,-182l32,3206,54,3029,86,2853r40,-172l174,2512r56,-165l294,2186r71,-158l444,1875r86,-150l624,1582r99,-140l829,1307,941,1178r118,-123l1183,938,1313,825,1447,720r141,-99l1732,529r150,-87l2036,365r158,-72l2356,229r166,-55l2691,125,2864,86,3040,55,3219,32,3399,18r184,-5l3767,18r182,14l4127,55r176,31l4475,125r170,49l4810,229r163,64l5131,365r154,77l5434,529r146,92l5719,720r135,105l5983,938r124,117l6226,1178r113,129l6444,1442r100,140l6636,1725r86,150l6801,2028r72,158l6936,2347r57,165l7041,2681r40,172l7112,3029r23,177l7149,3387r4,182xe" fillcolor="#dbdbda" stroked="f">
                  <v:path arrowok="t"/>
                  <o:lock v:ext="edit" aspectratio="t" verticies="t"/>
                </v:shape>
                <v:shape id="_x0000_s12341" style="position:absolute;left:7425;top:4062;width:1022;height:1018" coordsize="7153,7126" path="m7153,3563r-5,-183l7135,3199r-23,-177l7081,2845r-41,-172l6993,2505r-57,-167l6872,2177r-71,-158l6721,1865r-86,-149l6543,1572,6442,1432,6336,1297,6223,1168,6105,1044,5981,926,5851,815,5716,709,5576,609,5431,517,5282,431,5127,352,4968,281,4806,217,4640,161,4471,113,4297,73,4121,42,3942,19,3760,6,3576,,3392,6,3211,19,3032,42,2856,73r-173,40l2513,161r-166,56l2184,281r-159,71l1872,431r-150,86l1577,609,1437,709,1301,815,1172,926r-124,118l929,1168,816,1297,710,1432r-99,140l517,1716r-85,149l353,2019r-72,158l216,2338r-55,167l113,2673,73,2845,42,3022,19,3199,4,3380,,3563r4,184l19,3928r23,178l73,4282r40,172l161,4623r55,166l281,4951r72,157l432,5262r85,149l611,5555r99,141l816,5830r113,130l1048,6083r124,118l1301,6312r136,107l1577,6518r145,92l1872,6697r153,78l2184,6846r163,64l2513,6966r170,49l2856,7054r176,31l3211,7108r181,13l3576,7126r184,-5l3942,7108r179,-23l4297,7054r174,-39l4640,6966r166,-56l4968,6846r159,-71l5282,6697r149,-87l5576,6518r140,-99l5851,6312r130,-111l6105,6083r118,-123l6336,5830r106,-134l6543,5555r92,-144l6721,5262r80,-154l6872,4951r64,-162l6993,4623r47,-169l7081,4282r31,-176l7135,3928r13,-181l7153,3563xm7139,3563r-4,183l7121,3926r-22,179l7067,4279r-39,172l6979,4619r-55,165l6860,4945r-72,157l6710,5255r-86,150l6531,5548r-99,140l6326,5821r-112,130l6096,6073r-124,118l5843,6302r-135,106l5568,6507r-144,92l5275,6684r-154,79l4964,6834r-163,64l4636,6954r-169,47l4295,7040r-176,32l3941,7094r-181,15l3576,7114r-182,-5l3212,7094r-178,-22l2859,7040r-173,-39l2517,6954r-166,-56l2190,6834r-158,-71l1878,6684r-149,-85l1584,6507r-139,-99l1310,6302,1181,6191,1057,6073,939,5951,827,5821,722,5688,622,5548,529,5405,443,5255,365,5102,293,4945,230,4784,173,4619,125,4451,86,4279,54,4105,31,3926,18,3746,13,3563r5,-182l31,3200,54,3023,86,2848r39,-171l173,2508r57,-165l293,2182r72,-157l443,1872r86,-149l622,1579,722,1440,827,1306,939,1177r118,-123l1181,936,1310,825,1445,719r139,-99l1729,528r149,-85l2032,364r158,-70l2351,229r166,-56l2686,126,2859,87,3034,55,3212,33,3394,18r182,-4l3760,18r181,15l4119,55r176,32l4467,126r169,47l4801,229r163,65l5121,364r154,79l5424,528r144,92l5708,719r135,106l5972,936r124,118l6214,1177r112,129l6432,1440r99,139l6624,1723r86,149l6788,2025r72,157l6924,2343r55,165l7028,2677r39,171l7099,3023r22,177l7135,3381r4,182xe" fillcolor="#dbdbda" stroked="f">
                  <v:path arrowok="t"/>
                  <o:lock v:ext="edit" aspectratio="t" verticies="t"/>
                </v:shape>
                <v:shape id="_x0000_s12342" style="position:absolute;left:7426;top:4063;width:1020;height:1016" coordsize="7139,7113" path="m7139,3556r-4,-182l7121,3193r-23,-177l7067,2840r-40,-172l6979,2499r-57,-165l6859,2173r-72,-158l6708,1862r-86,-150l6530,1569,6430,1429,6324,1294,6212,1165,6093,1042,5969,925,5840,812,5705,707,5566,608,5420,516,5271,429,5117,352,4959,280,4796,217,4631,161,4461,112,4289,73,4113,42,3935,19,3753,6,3569,,3385,6,3205,19,3026,42,2850,73r-173,39l2508,161r-166,56l2180,280r-158,72l1868,429r-150,87l1574,608r-141,99l1299,812,1169,925r-124,117l927,1165,815,1294,709,1429r-99,140l516,1712r-86,150l351,2015r-71,158l216,2334r-56,165l112,2668,72,2840,41,3016,18,3193,4,3374,,3556r4,183l18,3920r23,179l72,4273r40,172l160,4614r56,166l280,4940r71,159l430,5252r86,149l610,5545r99,139l815,5819r112,129l1045,6071r124,118l1299,6301r134,106l1574,6505r144,93l1868,6684r154,79l2180,6833r162,65l2508,6953r169,48l2850,7040r176,32l3205,7094r180,14l3569,7113r184,-5l3935,7094r178,-22l4289,7040r172,-39l4631,6953r165,-55l4959,6833r158,-70l5271,6684r149,-86l5566,6505r139,-98l5840,6301r129,-112l6093,6071r119,-123l6324,5819r106,-135l6530,5545r92,-144l6708,5252r79,-153l6859,4940r63,-160l6979,4614r48,-169l7067,4273r31,-174l7121,3920r14,-181l7139,3556xm7127,3556r-6,183l7107,3919r-22,178l7053,4271r-39,170l6966,4610r-56,165l6847,4936r-72,157l6697,5245r-86,149l6519,5537r-100,139l6313,5810r-111,129l6084,6062r-124,118l5832,6291r-134,104l5558,6494r-145,92l5264,6672r-153,78l4954,6821r-162,63l4627,6940r-169,49l4287,7028r-176,30l3934,7081r-182,14l3569,7100r-182,-5l3206,7081r-178,-23l2853,7028r-172,-39l2512,6940r-165,-56l2185,6821r-158,-71l1874,6672r-149,-86l1581,6494r-139,-99l1307,6291,1178,6180,1055,6062,937,5939,825,5810,719,5676,620,5537,527,5394,442,5245,364,5093,293,4936,229,4775,173,4610,125,4441,85,4271,54,4097,31,3919,18,3739,13,3556r5,-182l31,3194,54,3017,85,2843r40,-171l173,2503r56,-165l293,2177r71,-156l442,1868r85,-148l620,1576r99,-139l825,1303,937,1174r118,-122l1178,934,1307,822,1442,718r139,-99l1725,527r149,-85l2027,363r158,-71l2347,229r165,-56l2681,126,2853,85,3028,55,3206,31,3387,18r182,-4l3752,18r182,13l4111,55r176,30l4458,126r169,47l4792,229r162,63l5111,363r153,79l5413,527r145,92l5698,718r134,104l5960,934r124,118l6202,1174r111,129l6419,1437r100,139l6611,1720r86,148l6775,2021r72,156l6910,2338r56,165l7014,2672r39,171l7085,3017r22,177l7121,3374r6,182xe" fillcolor="#dbdbda" stroked="f">
                  <v:path arrowok="t"/>
                  <o:lock v:ext="edit" aspectratio="t" verticies="t"/>
                </v:shape>
                <v:shape id="_x0000_s12343" style="position:absolute;left:7427;top:4064;width:1018;height:1014" coordsize="7126,7100" path="m7126,3549r-4,-182l7108,3186r-22,-177l7054,2834r-39,-171l6966,2494r-55,-165l6847,2168r-72,-157l6697,1858r-86,-149l6518,1565r-99,-139l6313,1292,6201,1163,6083,1040,5959,922,5830,811,5695,705,5555,606,5411,514,5262,429,5108,350,4951,280,4788,215,4623,159,4454,112,4282,72,4106,41,3928,19,3747,4,3563,,3381,4,3199,19,3021,41,2846,72r-173,40l2504,159r-166,56l2177,280r-158,70l1865,429r-149,85l1571,606r-139,99l1297,811,1168,922r-124,118l926,1163,814,1292,709,1426,609,1565r-93,144l430,1858r-79,153l280,2168r-63,161l160,2494r-48,169l73,2834,41,3009,18,3186,5,3367,,3549r5,183l18,3912r23,179l73,4265r39,172l160,4605r57,165l280,4931r71,157l430,5241r86,150l609,5534r100,140l814,5807r112,130l1044,6059r124,118l1297,6288r135,106l1571,6493r145,92l1865,6670r154,79l2177,6820r161,64l2504,6940r169,47l2846,7026r175,32l3199,7080r182,15l3563,7100r184,-5l3928,7080r178,-22l4282,7026r172,-39l4623,6940r165,-56l4951,6820r157,-71l5262,6670r149,-85l5555,6493r140,-99l5830,6288r129,-111l6083,6059r118,-122l6313,5807r106,-133l6518,5534r93,-143l6697,5241r78,-153l6847,4931r64,-161l6966,4605r49,-168l7054,4265r32,-174l7108,3912r14,-180l7126,3549xm7114,3549r-6,182l7095,3911r-23,177l7042,4263r-41,170l6954,4601r-57,165l6834,4925r-71,158l6685,5236r-85,147l6507,5527r-99,139l6303,5798r-112,130l6074,6050r-124,117l5821,6278r-134,106l5548,6482r-144,92l5255,6659r-152,78l4945,6807r-161,64l4619,6926r-168,49l4278,7014r-174,30l3926,7067r-180,15l3563,7086r-182,-4l3200,7067r-177,-23l2848,7014r-171,-39l2508,6926r-165,-55l2182,6807r-157,-70l1871,6659r-148,-85l1579,6482r-139,-98l1305,6278,1177,6167,1054,6050,936,5928,825,5798,719,5666,620,5527,527,5383,442,5236,364,5083,292,4925,229,4766,173,4601,126,4433,86,4263,54,4088,32,3911,18,3731,14,3549r4,-181l32,3188,54,3011,86,2837r40,-171l173,2499r56,-166l292,2173r72,-156l442,1864r85,-147l620,1573r99,-138l825,1301,936,1172r118,-123l1177,932,1305,821,1440,717r139,-99l1723,526r148,-86l2025,363r157,-71l2343,228r165,-55l2677,124,2848,85,3023,55,3200,31,3381,18r182,-5l3746,18r180,13l4104,55r174,30l4451,124r168,49l4784,228r161,64l5103,363r152,77l5404,526r144,92l5687,717r134,104l5950,932r124,117l6191,1172r112,129l6408,1435r99,138l6600,1717r85,147l6763,2017r71,156l6897,2333r57,166l7001,2666r41,171l7072,3011r23,177l7108,3368r6,181xe" fillcolor="#dbdbda" stroked="f">
                  <v:path arrowok="t"/>
                  <o:lock v:ext="edit" aspectratio="t" verticies="t"/>
                </v:shape>
                <v:shape id="_x0000_s12344" style="position:absolute;left:7428;top:4065;width:1016;height:1012" coordsize="7114,7086" path="m7114,3542r-6,-182l7094,3180r-22,-177l7040,2829r-39,-171l6953,2489r-56,-165l6834,2163r-72,-156l6684,1854r-86,-148l6506,1562,6406,1423,6300,1289,6189,1160,6071,1038,5947,921,5819,808,5685,704,5545,605,5400,513,5251,428,5098,349,4941,278,4779,215,4614,159,4445,112,4274,71,4098,41,3921,17,3739,4,3556,,3374,4,3193,17,3015,41,2840,71r-172,41l2499,159r-165,56l2172,278r-158,71l1861,428r-149,85l1568,605r-139,99l1294,808,1165,921r-123,117l924,1160,812,1289,706,1423r-99,139l514,1706r-85,148l351,2007r-71,156l216,2324r-56,165l112,2658,72,2829,41,3003,18,3180,5,3360,,3542r5,183l18,3905r23,178l72,4257r40,170l160,4596r56,165l280,4922r71,157l429,5231r85,149l607,5523r99,139l812,5796r112,129l1042,6048r123,118l1294,6277r135,104l1568,6480r144,92l1861,6658r153,78l2172,6807r162,63l2499,6926r169,47l2840,7014r175,30l3193,7067r181,14l3556,7086r183,-5l3921,7067r177,-23l4274,7014r171,-41l4614,6926r165,-56l4941,6807r157,-71l5251,6658r149,-86l5545,6480r140,-99l5819,6277r128,-111l6071,6048r118,-123l6300,5796r106,-134l6506,5523r92,-143l6684,5231r78,-152l6834,4922r63,-161l6953,4596r48,-169l7040,4257r32,-174l7094,3905r14,-180l7114,3542xm7100,3542r-6,182l7081,3904r-23,176l7028,4254r-40,171l6940,4593r-55,164l6821,4916r-71,156l6671,5225r-84,147l6494,5516r-99,138l6290,5788r-111,128l6061,6039r-123,116l5810,6266r-133,105l5537,6469r-143,92l5245,6646r-153,78l4936,6795r-162,63l4610,6914r-168,47l4270,7000r-173,32l3918,7054r-179,14l3556,7072r-181,-4l3194,7054r-177,-22l2842,7000r-171,-39l2503,6914r-165,-56l2178,6795r-158,-71l1868,6646r-149,-85l1576,6469r-139,-98l1303,6266,1174,6155,1051,6039,934,5916,822,5788,717,5654,618,5516,527,5372,441,5225,363,5072,292,4916,228,4757,173,4593,125,4425,86,4254,54,4080,32,3904,18,3724,14,3542r4,-181l32,3181,54,3005,86,2831r39,-170l173,2493r55,-163l292,2169r71,-156l441,1860r86,-147l618,1569r99,-138l822,1297,934,1169r117,-122l1174,930,1303,820,1437,714r139,-98l1719,524r149,-85l2020,361r158,-70l2338,228r165,-57l2671,124,2842,85,3017,53,3194,31,3375,17r181,-4l3739,17r179,14l4097,53r173,32l4442,124r168,47l4774,228r162,63l5092,361r153,78l5394,524r143,92l5677,714r133,106l5938,930r123,117l6179,1169r111,128l6395,1431r99,138l6587,1713r84,147l6750,2013r71,156l6885,2330r55,163l6988,2661r40,170l7058,3005r23,176l7094,3361r6,181xe" fillcolor="#dbdbda" stroked="f">
                  <v:path arrowok="t"/>
                  <o:lock v:ext="edit" aspectratio="t" verticies="t"/>
                </v:shape>
                <v:shape id="_x0000_s12345" style="position:absolute;left:7429;top:4066;width:1014;height:1010" coordsize="7100,7073" path="m7100,3536r-6,-181l7081,3175r-23,-177l7028,2824r-41,-171l6940,2486r-57,-166l6820,2160r-71,-156l6671,1851r-85,-147l6493,1560r-99,-138l6289,1288,6177,1159,6060,1036,5936,919,5807,808,5673,704,5534,605,5390,513,5241,427,5089,350,4931,279,4770,215,4605,160,4437,111,4264,72,4090,42,3912,18,3732,5,3549,,3367,5,3186,18,3009,42,2834,72r-171,39l2494,160r-165,55l2168,279r-157,71l1857,427r-148,86l1565,605r-139,99l1291,808,1163,919r-123,117l922,1159,811,1288,705,1422r-99,138l513,1704r-85,147l350,2004r-72,156l215,2320r-56,166l112,2653,72,2824,40,2998,18,3175,4,3355,,3536r4,182l18,3898r22,177l72,4250r40,170l159,4588r56,165l278,4912r72,158l428,5223r85,147l606,5514r99,139l811,5785r111,130l1040,6037r123,117l1291,6265r135,106l1565,6469r144,92l1857,6646r154,78l2168,6794r161,64l2494,6913r169,49l2834,7001r175,30l3186,7054r181,15l3549,7073r183,-4l3912,7054r178,-23l4264,7001r173,-39l4605,6913r165,-55l4931,6794r158,-70l5241,6646r149,-85l5534,6469r139,-98l5807,6265r129,-111l6060,6037r117,-122l6289,5785r105,-132l6493,5514r93,-144l6671,5223r78,-153l6820,4912r63,-159l6940,4588r47,-168l7028,4250r30,-175l7081,3898r13,-180l7100,3536xm7086,3536r-4,182l7067,3897r-21,176l7014,4246r-39,171l6927,4584r-56,164l6808,4908r-71,156l6659,5216r-85,147l6482,5506r-98,138l6279,5778r-112,128l6050,6027r-123,117l5799,6255r-134,105l5526,6457r-143,92l5235,6634r-153,78l4926,6782r-161,64l4600,6901r-166,47l4262,6988r-174,31l3911,7042r-179,13l3549,7060r-181,-5l3188,7042r-177,-23l2836,6988r-170,-40l2498,6901r-165,-55l2173,6782r-156,-70l1864,6634r-149,-85l1572,6457r-139,-97l1300,6255,1172,6144,1049,6027,931,5906,821,5778,716,5644,617,5506,525,5363,440,5216,362,5064,291,4908,228,4748,172,4584,124,4417,84,4246,54,4073,31,3897,18,3718,13,3536r5,-181l31,3177,54,3000,84,2827r40,-171l172,2489r56,-163l291,2165r71,-156l440,1857r85,-147l617,1568r99,-139l821,1296,931,1168r118,-123l1172,929,1300,818,1433,714r139,-98l1715,524r149,-84l2017,361r156,-71l2333,227r165,-55l2666,125,2836,86,3011,54,3188,32,3368,18r181,-4l3732,18r179,14l4088,54r174,32l4434,125r166,47l4765,227r161,63l5082,361r153,79l5383,524r143,92l5665,714r134,104l5927,929r123,116l6167,1168r112,128l6384,1429r98,139l6574,1710r85,147l6737,2009r71,156l6871,2326r56,163l6975,2656r39,171l7046,3000r21,177l7082,3355r4,181xe" fillcolor="#dbdbda" stroked="f">
                  <v:path arrowok="t"/>
                  <o:lock v:ext="edit" aspectratio="t" verticies="t"/>
                </v:shape>
                <v:shape id="_x0000_s12346" style="position:absolute;left:7430;top:4067;width:1012;height:1008" coordsize="7086,7059" path="m7086,3529r-6,-181l7067,3168r-23,-176l7014,2818r-40,-170l6926,2480r-55,-164l6807,2156r-71,-156l6657,1847r-84,-147l6480,1556r-99,-138l6276,1284,6165,1156,6047,1034,5924,917,5796,807,5663,701,5523,603,5380,511,5231,426,5078,348,4922,278,4760,215,4596,158,4428,111,4256,72,4083,40,3904,18,3725,4,3542,,3361,4,3180,18,3003,40,2828,72r-171,39l2489,158r-165,57l2163,278r-157,70l1854,426r-149,85l1562,603r-139,98l1289,807,1160,917r-123,117l920,1156,808,1284,703,1418r-99,138l513,1700r-86,147l349,2000r-71,156l214,2316r-55,164l111,2648,72,2818,40,2992,18,3168,4,3348,,3529r4,182l18,3891r22,176l72,4241r39,171l159,4580r55,164l278,4903r71,156l427,5212r86,147l604,5503r99,138l808,5775r112,128l1037,6026r123,116l1289,6254r134,104l1562,6456r143,92l1854,6633r152,78l2163,6782r161,63l2489,6901r168,47l2828,6987r175,32l3180,7041r181,14l3542,7059r183,-4l3904,7041r179,-22l4256,6987r172,-39l4596,6901r164,-56l4922,6782r156,-71l5231,6633r149,-85l5523,6456r140,-98l5796,6254r128,-112l6047,6026r118,-123l6276,5775r105,-134l6480,5503r93,-144l6657,5212r79,-153l6807,4903r64,-159l6926,4580r48,-168l7014,4241r30,-174l7067,3891r13,-180l7086,3529xm7073,3529r-5,182l7054,3889r-22,176l7000,4238r-39,171l6914,4575r-56,163l6795,4899r-71,155l6646,5205r-86,148l6469,5495r-98,139l6266,5766r-110,128l6038,6016r-123,116l5788,6242r-134,105l5516,6445r-143,92l5225,6621r-152,78l4916,6769r-160,63l4592,6887r-168,48l4254,6974r-174,31l3903,7028r-179,13l3542,7046r-181,-5l3181,7028r-176,-23l2832,6974r-172,-39l2493,6887r-164,-55l2169,6769r-157,-70l1861,6621r-149,-84l1570,6445r-139,-98l1298,6242,1169,6132,1046,6016,930,5894,818,5766,714,5634,615,5495,524,5353,438,5205,361,5054,291,4899,227,4738,171,4575,124,4409,84,4238,54,4065,31,3889,18,3711,13,3529r5,-181l31,3171,54,2994,84,2821r40,-171l171,2484r56,-163l291,2161r70,-155l438,1854r86,-147l615,1564r99,-138l818,1293,930,1165r116,-121l1169,927,1298,817,1431,712r139,-97l1712,522r149,-84l2012,361r157,-71l2329,227r164,-55l2660,125,2832,85,3005,54,3181,31,3361,18r181,-5l3724,18r179,13l4080,54r174,31l4424,125r168,47l4756,227r160,63l5073,361r152,77l5373,522r143,93l5654,712r134,105l5915,927r123,117l6156,1165r110,128l6371,1426r98,138l6560,1707r86,147l6724,2006r71,155l6858,2321r56,163l6961,2650r39,171l7032,2994r22,177l7068,3348r5,181xe" fillcolor="#dcdcdc" stroked="f">
                  <v:path arrowok="t"/>
                  <o:lock v:ext="edit" aspectratio="t" verticies="t"/>
                </v:shape>
                <v:shape id="_x0000_s12347" style="position:absolute;left:7431;top:4068;width:1010;height:1006" coordsize="7073,7046" path="m7073,3522r-4,-181l7054,3163r-22,-177l7001,2813r-39,-171l6914,2475r-56,-163l6795,2151r-71,-156l6646,1843r-85,-147l6469,1554r-98,-139l6266,1282,6154,1154,6037,1031,5914,915,5786,804,5652,700,5513,602,5370,510,5222,426,5069,347,4913,276,4752,213,4587,158,4421,111,4249,72,4075,40,3898,18,3719,4,3536,,3355,4,3175,18,2998,40,2823,72r-170,39l2485,158r-165,55l2160,276r-156,71l1851,426r-149,84l1559,602r-139,98l1287,804,1159,915r-123,116l918,1154,808,1282,703,1415r-99,139l512,1696r-85,147l349,1995r-71,156l215,2312r-56,163l111,2642,71,2813,41,2986,18,3163,5,3341,,3522r5,182l18,3883r23,176l71,4232r40,171l159,4570r56,164l278,4894r71,156l427,5202r85,147l604,5492r99,138l808,5764r110,128l1036,6013r123,117l1287,6241r133,105l1559,6443r143,92l1851,6620r153,78l2160,6768r160,64l2485,6887r168,47l2823,6974r175,31l3175,7028r180,13l3536,7046r183,-5l3898,7028r177,-23l4249,6974r172,-40l4587,6887r165,-55l4913,6768r156,-70l5222,6620r148,-85l5513,6443r139,-97l5786,6241r128,-111l6037,6013r117,-121l6266,5764r105,-134l6469,5492r92,-143l6646,5202r78,-152l6795,4894r63,-160l6914,4570r48,-167l7001,4232r31,-173l7054,3883r15,-179l7073,3522xm7060,3522r-5,181l7042,3882r-23,175l6988,4230r-40,170l6901,4566r-56,163l6782,4888r-70,157l6635,5195r-86,147l6457,5485r-98,137l6254,5755r-110,128l6028,6004r-123,117l5777,6231r-133,103l5506,6433r-143,91l5216,6608r-153,78l4908,6756r-160,63l4584,6875r-167,47l4247,6960r-174,32l3897,7014r-179,14l3536,7032r-181,-4l3177,7014r-176,-22l2827,6960r-170,-38l2489,6875r-164,-56l2165,6756r-156,-70l1857,6608r-147,-84l1567,6433r-139,-99l1295,6231,1168,6121,1046,6004,929,5883,818,5755,713,5622,615,5485,524,5342,439,5195,361,5045,290,4888,227,4729,172,4566,124,4400,85,4230,55,4057,32,3882,18,3703,14,3522r4,-180l32,3164,55,2988,85,2815r39,-169l172,2479r55,-162l290,2157r71,-156l439,1850r85,-147l615,1560r98,-137l818,1291,929,1163r117,-122l1168,926,1295,814,1428,711r139,-99l1710,521r147,-84l2009,359r156,-71l2325,227r164,-56l2657,123,2827,84,3001,54,3177,31,3355,18r181,-5l3718,18r179,13l4073,54r174,30l4417,123r167,48l4748,227r160,61l5063,359r153,78l5363,521r143,91l5644,711r133,103l5905,926r123,115l6144,1163r110,128l6359,1423r98,137l6549,1703r86,147l6712,2001r70,156l6845,2317r56,162l6948,2646r40,169l7019,2988r23,176l7055,3342r5,180xe" fillcolor="#dcdcdc" stroked="f">
                  <v:path arrowok="t"/>
                  <o:lock v:ext="edit" aspectratio="t" verticies="t"/>
                </v:shape>
                <v:shape id="_x0000_s12348" style="position:absolute;left:7432;top:4068;width:1009;height:1005" coordsize="7060,7033" path="m7060,3516r-5,-181l7041,3158r-22,-177l6987,2808r-39,-171l6901,2471r-56,-163l6782,2148r-71,-155l6633,1841r-86,-147l6456,1551r-98,-138l6253,1280,6143,1152,6025,1031,5902,914,5775,804,5641,699,5503,602,5360,509,5212,425,5060,348,4903,277,4743,214,4579,159,4411,112,4241,72,4067,41,3890,18,3711,5,3529,,3348,5,3168,18,2992,41,2819,72r-172,40l2480,159r-164,55l2156,277r-157,71l1848,425r-149,84l1557,602r-139,97l1285,804,1156,914r-123,117l917,1152,805,1280,701,1413r-99,138l511,1694r-86,147l348,1993r-70,155l214,2308r-56,163l111,2637,71,2808,41,2981,18,3158,5,3335,,3516r5,182l18,3876r23,176l71,4225r40,171l158,4562r56,163l278,4886r70,155l425,5192r86,148l602,5482r99,139l805,5753r112,128l1033,6003r123,116l1285,6229r133,105l1557,6432r142,92l1848,6608r151,78l2156,6756r160,63l2480,6874r167,48l2819,6961r173,31l3168,7015r180,13l3529,7033r182,-5l3890,7015r177,-23l4241,6961r170,-39l4579,6874r164,-55l4903,6756r157,-70l5212,6608r148,-84l5503,6432r138,-98l5775,6229r127,-110l6025,6003r118,-122l6253,5753r105,-132l6456,5482r91,-142l6633,5192r78,-151l6782,4886r63,-161l6901,4562r47,-166l6987,4225r32,-173l7041,3876r14,-178l7060,3516xm7046,3516r-5,181l7028,3874r-23,176l6975,4223r-40,169l6888,4559r-55,162l6770,4880r-71,155l6621,5187r-85,146l6445,5476r-98,137l6243,5745r-111,127l6016,5994r-123,115l5766,6219r-133,105l5495,6422r-142,91l5205,6597r-151,77l4899,6744r-161,63l4575,6862r-167,47l4238,6949r-173,30l3889,7001r-178,14l3529,7019r-180,-4l3170,7001r-176,-22l2821,6949r-170,-40l2484,6862r-164,-55l2161,6744r-155,-70l1853,6597r-146,-84l1563,6422r-137,-98l1293,6219,1165,6109,1043,5994,927,5872,816,5745,712,5613,614,5476,522,5333,438,5187,360,5035,290,4880,227,4721,172,4559,124,4392,85,4223,53,4050,32,3874,18,3697,14,3516r4,-180l32,3159,53,2984,85,2810r39,-169l172,2476r55,-163l290,2153r70,-155l438,1848r84,-148l614,1558r98,-137l816,1288,927,1161r116,-121l1165,924,1293,814,1426,709r137,-97l1707,521r146,-85l2006,359r155,-70l2320,226r164,-55l2651,124,2821,85,2994,54,3170,32,3349,18r180,-4l3711,18r178,14l4065,54r173,31l4408,124r167,47l4738,226r161,63l5054,359r151,77l5353,521r142,91l5633,709r133,105l5893,924r123,116l6132,1161r111,127l6347,1421r98,137l6536,1700r85,148l6699,1998r71,155l6833,2313r55,163l6935,2641r40,169l7005,2984r23,175l7041,3336r5,180xe" fillcolor="#dcdcdc" stroked="f">
                  <v:path arrowok="t"/>
                  <o:lock v:ext="edit" aspectratio="t" verticies="t"/>
                </v:shape>
                <v:shape id="_x0000_s12349" style="position:absolute;left:7433;top:4069;width:1007;height:1003" coordsize="7046,7019" path="m7046,3509r-5,-180l7028,3151r-23,-176l6974,2802r-40,-169l6887,2466r-56,-162l6768,2144r-70,-156l6621,1837r-86,-147l6443,1547r-98,-137l6240,1278,6130,1150,6014,1028,5891,911,5763,801,5630,698,5493,599,5349,508,5202,424,5049,346,4894,275,4734,214,4570,158,4403,110,4233,71,4059,41,3883,18,3704,5,3522,,3341,5,3163,18,2987,41,2813,71r-170,39l2475,158r-164,56l2151,275r-156,71l1843,424r-147,84l1553,599r-139,99l1281,801,1154,911r-122,117l915,1150,804,1278,699,1410r-98,137l510,1690r-85,147l347,1988r-71,156l213,2304r-55,162l110,2633,71,2802,41,2975,18,3151,4,3329,,3509r4,181l18,3869r23,175l71,4217r39,170l158,4553r55,163l276,4875r71,157l425,5182r85,147l601,5472r98,137l804,5742r111,128l1032,5991r122,117l1281,6218r133,103l1553,6420r143,91l1843,6595r152,78l2151,6744r160,63l2475,6862r168,47l2813,6948r174,31l3163,7001r178,14l3522,7019r182,-4l3883,7001r176,-22l4233,6948r170,-39l4570,6862r164,-55l4894,6744r155,-71l5202,6595r147,-84l5493,6420r137,-99l5763,6218r128,-110l6014,5991r116,-121l6240,5742r105,-133l6443,5472r92,-143l6621,5182r77,-150l6768,4875r63,-159l6887,4553r47,-166l6974,4217r31,-173l7028,3869r13,-179l7046,3509xm7032,3509r-4,181l7014,3867r-22,175l6961,4215r-39,168l6874,4549r-55,162l6756,4871r-70,155l6608,5176r-84,147l6432,5464r-97,137l6230,5734r-110,127l6004,5982r-122,116l5754,6208r-132,103l5485,6409r-142,91l5195,6584r-151,77l4888,6731r-159,62l4566,6848r-166,47l4229,6935r-172,30l3881,6988r-178,13l3522,7006r-180,-5l3164,6988r-176,-23l2815,6935r-170,-40l2479,6848r-164,-55l2156,6731r-155,-70l1850,6584r-147,-84l1561,6409r-139,-98l1290,6208,1163,6098,1041,5982,925,5861,814,5734,711,5601,612,5464,521,5323,436,5176,359,5026,289,4871,226,4711,170,4549,123,4383,85,4215,53,4042,32,3867,18,3690,13,3509r5,-180l32,3152,53,2978,85,2805r38,-169l170,2470r56,-162l289,2148r70,-153l436,1843r85,-146l612,1555r99,-137l814,1286,925,1159r116,-122l1163,922,1290,811,1422,708r139,-98l1703,519r147,-84l2001,359r155,-71l2315,226r164,-55l2645,124,2815,84,2988,54,3164,32,3342,18r180,-4l3703,18r178,14l4057,54r172,30l4400,124r166,47l4729,226r159,62l5044,359r151,76l5343,519r142,91l5622,708r132,103l5882,922r122,115l6120,1159r110,127l6335,1418r97,137l6524,1697r84,146l6686,1995r70,153l6819,2308r55,162l6922,2636r39,169l6992,2978r22,174l7028,3329r4,180xe" fillcolor="#dcdcdc" stroked="f">
                  <v:path arrowok="t"/>
                  <o:lock v:ext="edit" aspectratio="t" verticies="t"/>
                </v:shape>
                <v:shape id="_x0000_s12350" style="position:absolute;left:7434;top:4070;width:1005;height:1001" coordsize="7032,7005" path="m7032,3502r-5,-180l7014,3145r-23,-175l6960,2796r-39,-169l6874,2462r-55,-163l6756,2139r-71,-155l6607,1834r-85,-148l6431,1545r-98,-138l6229,1274,6118,1147,6002,1026,5879,910,5752,800,5619,695,5481,598,5339,507,5191,422,5040,345,4885,275,4724,212,4561,157,4394,110,4224,71,4051,40,3875,18,3697,4,3515,,3335,4,3156,18,2980,40,2807,71r-170,39l2470,157r-164,55l2147,275r-155,70l1839,422r-146,85l1549,598r-137,97l1279,800,1151,910r-122,116l913,1147,803,1274,698,1407r-98,138l508,1686r-84,148l346,1984r-70,155l213,2299r-55,163l110,2627,71,2796,39,2970,18,3145,4,3322,,3502r4,181l18,3860r21,176l71,4209r39,169l158,4545r55,162l276,4866r70,155l424,5172r84,147l600,5460r98,139l803,5730r110,128l1029,5980r122,115l1279,6205r133,105l1549,6408r144,91l1839,6583r153,77l2147,6730r159,63l2470,6848r167,47l2807,6935r173,30l3156,6987r179,14l3515,7005r182,-4l3875,6987r176,-22l4224,6935r170,-40l4561,6848r163,-55l4885,6730r155,-70l5191,6583r148,-84l5481,6408r138,-98l5752,6205r127,-110l6002,5980r116,-122l6229,5730r104,-131l6431,5460r91,-141l6607,5172r78,-151l6756,4866r63,-159l6874,4545r47,-167l6960,4209r31,-173l7014,3860r13,-177l7032,3502xm7018,3502r-4,180l7000,3859r-22,176l6947,4205r-39,170l6861,4540r-56,162l6743,4860r-70,156l6596,5166r-85,146l6421,5454r-98,137l6219,5722r-111,127l5992,5969r-122,116l5744,6195r-133,104l5474,6396r-142,91l5185,6571r-150,77l4879,6718r-159,63l4557,6836r-166,46l4221,6921r-172,30l3874,6974r-178,13l3515,6992r-180,-5l3158,6974r-176,-23l2809,6921r-169,-39l2474,6836r-163,-55l2152,6718r-155,-70l1846,6571r-147,-84l1557,6396r-137,-97l1288,6195,1160,6085,1038,5969,922,5849,813,5722,708,5591,611,5454,520,5312,435,5166,358,5016,288,4860,225,4702,170,4540,123,4375,84,4205,53,4035,30,3859,17,3682,12,3502r5,-179l30,3146,53,2972,84,2800r39,-170l170,2465r55,-162l288,2145r70,-155l435,1839r85,-146l611,1552r97,-137l813,1283,922,1156r116,-121l1160,920,1288,810,1420,707r137,-98l1699,518r147,-83l1997,357r155,-69l2311,225r163,-55l2640,124,2809,84,2982,54,3158,31,3335,18r180,-5l3696,18r178,13l4049,54r172,30l4391,124r166,46l4720,225r159,63l5035,357r150,78l5332,518r142,91l5611,707r133,103l5870,920r122,115l6108,1156r111,127l6323,1415r98,137l6511,1693r85,146l6673,1990r70,155l6805,2303r56,162l6908,2630r39,170l6978,2972r22,174l7014,3323r4,179xe" fillcolor="#dcdcdc" stroked="f">
                  <v:path arrowok="t"/>
                  <o:lock v:ext="edit" aspectratio="t" verticies="t"/>
                </v:shape>
                <v:shape id="_x0000_s12351" style="position:absolute;left:7435;top:4071;width:1003;height:999" coordsize="7019,6992" path="m7019,3495r-4,-180l7001,3138r-22,-174l6948,2791r-39,-169l6861,2456r-55,-162l6743,2134r-70,-153l6595,1829r-84,-146l6419,1541r-97,-137l6217,1272,6107,1145,5991,1023,5869,908,5741,797,5609,694,5472,596,5330,505,5182,421,5031,345,4875,274,4716,212,4553,157,4387,110,4216,70,4044,40,3868,18,3690,4,3509,,3329,4,3151,18,2975,40,2802,70r-170,40l2466,157r-164,55l2143,274r-155,71l1837,421r-147,84l1547,596r-138,98l1277,797,1150,908r-122,115l912,1145,801,1272,698,1404r-99,137l508,1683r-85,146l346,1981r-70,153l213,2294r-56,162l110,2622,72,2791,40,2964,19,3138,5,3315,,3495r5,181l19,3853r21,175l72,4201r38,168l157,4535r56,162l276,4857r70,155l423,5162r85,147l599,5450r99,137l801,5720r111,127l1028,5968r122,116l1277,6194r132,103l1547,6395r143,91l1837,6570r151,77l2143,6717r159,62l2466,6834r166,47l2802,6921r173,30l3151,6974r178,13l3509,6992r181,-5l3868,6974r176,-23l4216,6921r171,-40l4553,6834r163,-55l4875,6717r156,-70l5182,6570r148,-84l5472,6395r137,-98l5741,6194r128,-110l5991,5968r116,-121l6217,5720r105,-133l6419,5450r92,-141l6595,5162r78,-150l6743,4857r63,-160l6861,4535r48,-166l6948,4201r31,-173l7001,3853r14,-177l7019,3495xm7006,3495r-5,180l6988,3851r-23,176l6935,4197r-40,169l6849,4531r-55,162l6731,4851r-70,154l6584,5156r-85,146l6409,5443r-98,136l6207,5711r-109,127l5982,5958r-122,116l5733,6183r-131,103l5464,6384r-142,90l5176,6558r-151,77l4871,6705r-159,62l4549,6822r-166,47l4214,6907r-172,32l3867,6960r-177,14l3509,6978r-179,-4l3152,6960r-175,-21l2806,6907r-171,-38l2469,6822r-162,-55l2149,6705r-156,-70l1843,6558r-146,-84l1555,6384r-137,-98l1285,6183,1159,6074,1037,5958,922,5838,811,5711,708,5579,611,5443,519,5302,436,5156,358,5005,288,4851,225,4693,171,4531,123,4366,84,4197,53,4027,31,3851,17,3675,13,3495r4,-179l31,3140,53,2965,84,2794r39,-169l171,2460r54,-162l288,2140r70,-154l436,1836r83,-146l611,1548r97,-136l811,1281,922,1154r115,-121l1159,918,1285,809,1418,705r137,-97l1697,518r146,-85l1993,356r156,-70l2307,224r162,-55l2635,122,2806,84,2977,53,3152,31,3330,18r179,-5l3690,18r177,13l4042,53r172,31l4383,122r166,47l4712,224r159,62l5025,356r151,77l5322,518r142,90l5602,705r131,104l5860,918r122,115l6098,1154r109,127l6311,1412r98,136l6499,1690r85,146l6661,1986r70,154l6794,2298r55,162l6895,2625r40,169l6965,2965r23,175l7001,3316r5,179xe" fillcolor="#dcdcdc" stroked="f">
                  <v:path arrowok="t"/>
                  <o:lock v:ext="edit" aspectratio="t" verticies="t"/>
                </v:shape>
                <v:shape id="_x0000_s12352" style="position:absolute;left:7436;top:4072;width:1001;height:997" coordsize="7005,6979" path="m7005,3489r-4,-179l6987,3133r-22,-174l6934,2787r-39,-170l6848,2452r-56,-162l6730,2132r-70,-155l6583,1826r-85,-146l6408,1539r-98,-137l6206,1270,6095,1143,5979,1022,5857,907,5731,797,5598,694,5461,596,5319,505,5172,422,5022,344,4866,275,4707,212,4544,157,4378,111,4208,71,4036,41,3861,18,3683,5,3502,,3322,5,3145,18,2969,41,2796,71r-169,40l2461,157r-163,55l2139,275r-155,69l1833,422r-147,83l1544,596r-137,98l1275,797,1147,907r-122,115l909,1143,800,1270,695,1402r-97,137l507,1680r-85,146l345,1977r-70,155l212,2290r-55,162l110,2617,71,2787,40,2959,18,3133,5,3310,,3489r5,180l18,3846r22,176l71,4192r39,170l157,4527r55,162l275,4847r70,156l422,5153r85,146l598,5441r97,137l800,5709r109,127l1025,5956r122,116l1275,6182r132,104l1544,6383r142,91l1833,6558r151,77l2139,6705r159,63l2461,6823r166,46l2796,6908r173,30l3145,6961r177,13l3502,6979r181,-5l3861,6961r175,-23l4208,6908r170,-39l4544,6823r163,-55l4866,6705r156,-70l5172,6558r147,-84l5461,6383r137,-97l5731,6182r126,-110l5979,5956r116,-120l6206,5709r104,-131l6408,5441r90,-142l6583,5153r77,-150l6730,4847r62,-158l6848,4527r47,-165l6934,4192r31,-170l6987,3846r14,-177l7005,3489xm6992,3489r-5,180l6974,3845r-23,174l6921,4190r-38,169l6835,4523r-55,162l6718,4843r-70,154l6571,5146r-84,146l6396,5433r-98,137l6195,5700r-110,127l5970,5947r-122,116l5722,6172r-132,104l5454,6372r-143,90l5166,6546r-151,77l4860,6692r-158,63l4540,6809r-166,47l4206,6895r-172,31l3859,6947r-177,14l3502,6965r-179,-4l3146,6947r-175,-21l2800,6895r-170,-39l2465,6809r-163,-54l2144,6692r-154,-69l1840,6546r-147,-84l1551,6372r-136,-96l1283,6172,1156,6063,1036,5947,919,5827,810,5700,706,5570,609,5433,518,5292,434,5146,357,4997,288,4843,225,4685,169,4523,123,4359,84,4190,53,4019,31,3845,17,3669,13,3489r4,-179l31,3134,53,2960,84,2789r39,-168l169,2457r56,-162l288,2136r69,-154l434,1833r84,-146l609,1546r97,-137l810,1279,919,1152r117,-120l1156,916,1283,807,1415,704r136,-97l1693,517r147,-84l1990,357r154,-70l2302,224r163,-54l2630,123,2800,85,2971,53,3146,32,3323,18r179,-4l3682,18r177,14l4034,53r172,32l4374,123r166,47l4702,224r158,63l5015,357r151,76l5311,517r143,90l5590,704r132,103l5848,916r122,116l6085,1152r110,127l6298,1409r98,137l6487,1687r84,146l6648,1982r70,154l6780,2295r55,162l6883,2621r38,168l6951,2960r23,174l6987,3310r5,179xe" fillcolor="#dcdcdc" stroked="f">
                  <v:path arrowok="t"/>
                  <o:lock v:ext="edit" aspectratio="t" verticies="t"/>
                </v:shape>
                <v:shape id="_x0000_s12353" style="position:absolute;left:7437;top:4073;width:999;height:995" coordsize="6993,6965" path="m6993,3482r-5,-179l6975,3127r-23,-175l6922,2781r-40,-169l6836,2447r-55,-162l6718,2127r-70,-154l6571,1823r-85,-146l6396,1535r-98,-136l6194,1268,6085,1141,5969,1020,5847,905,5720,796,5589,692,5451,595,5309,505,5163,420,5012,343,4858,273,4699,211,4536,156,4370,109,4201,71,4029,40,3854,18,3677,5,3496,,3317,5,3139,18,2964,40,2793,71r-171,38l2456,156r-162,55l2136,273r-156,70l1830,420r-146,85l1542,595r-137,97l1272,796,1146,905r-122,115l909,1141,798,1268,695,1399r-97,136l506,1677r-83,146l345,1973r-70,154l212,2285r-54,162l110,2612,71,2781,40,2952,18,3127,4,3303,,3482r4,180l18,3838r22,176l71,4184r39,169l158,4518r54,162l275,4838r70,154l423,5143r83,146l598,5430r97,136l798,5698r111,127l1024,5945r122,116l1272,6170r133,103l1542,6371r142,90l1830,6545r150,77l2136,6692r158,62l2456,6809r166,47l2793,6894r171,32l3139,6947r178,14l3496,6965r181,-4l3854,6947r175,-21l4201,6894r169,-38l4536,6809r163,-55l4858,6692r154,-70l5163,6545r146,-84l5451,6371r138,-98l5720,6170r127,-109l5969,5945r116,-120l6194,5698r104,-132l6396,5430r90,-141l6571,5143r77,-151l6718,4838r63,-158l6836,4518r46,-165l6922,4184r30,-170l6975,3838r13,-176l6993,3482xm6979,3482r-4,179l6961,3837r-21,174l6908,4182r-38,167l6822,4515r-54,160l6705,4833r-69,154l6558,5136r-83,146l6385,5422r-97,136l6184,5690r-109,126l5960,5936r-122,115l5711,6160r-130,103l5444,6360r-142,89l5157,6534r-150,76l4852,6680r-158,62l4532,6797r-165,46l4198,6882r-172,30l3853,6934r-177,13l3496,6952r-179,-5l3140,6934r-174,-22l2795,6882r-169,-39l2461,6797r-163,-55l2141,6680r-155,-70l1836,6534r-145,-85l1550,6360r-137,-97l1281,6160,1155,6051,1034,5936,918,5816,809,5690,706,5558,609,5422,518,5282,434,5136,357,4987,287,4833,225,4675,170,4515,123,4349,84,4182,54,4011,31,3837,18,3661,13,3482r5,-177l31,3128,54,2954,84,2783r39,-167l170,2451r55,-161l287,2133r70,-154l434,1829r84,-146l609,1543r97,-136l809,1275,918,1150r116,-121l1155,915,1281,806,1413,702r137,-96l1691,516r145,-84l1986,355r155,-69l2298,224r163,-55l2626,123,2795,83,2966,53,3140,31,3317,18r179,-5l3676,18r177,13l4026,53r172,30l4367,123r165,46l4694,224r158,62l5007,355r150,77l5302,516r142,90l5581,702r130,104l5838,915r122,114l6075,1150r109,125l6288,1407r97,136l6475,1683r83,146l6636,1979r69,154l6768,2290r54,161l6870,2616r38,167l6940,2954r21,174l6975,3305r4,177xe" fillcolor="#dedddd" stroked="f">
                  <v:path arrowok="t"/>
                  <o:lock v:ext="edit" aspectratio="t" verticies="t"/>
                </v:shape>
                <v:shape id="_x0000_s12354" style="position:absolute;left:7438;top:4074;width:997;height:993" coordsize="6979,6951" path="m6979,3475r-5,-179l6961,3120r-23,-174l6908,2775r-38,-168l6822,2443r-55,-162l6705,2122r-70,-154l6558,1819r-84,-146l6383,1532r-98,-137l6182,1265,6072,1138,5957,1018,5835,902,5709,793,5577,690,5441,593,5298,503,5153,419,5002,343,4847,273,4689,210,4527,156,4361,109,4193,70,4021,39,3846,18,3669,4,3489,,3310,4,3133,18,2958,39,2787,70r-170,39l2452,156r-163,54l2131,273r-154,70l1827,419r-147,84l1538,593r-136,97l1270,793,1143,902r-120,116l906,1138,797,1265,693,1395r-97,137l505,1673r-84,146l344,1968r-70,154l212,2281r-56,162l110,2607,71,2775,40,2946,18,3120,4,3296,,3475r4,180l18,3831r22,174l71,4176r39,169l156,4509r56,162l274,4829r70,154l421,5132r84,146l596,5419r97,137l797,5686r109,127l1023,5933r120,116l1270,6158r132,104l1538,6358r142,90l1827,6532r150,77l2131,6678r158,63l2452,6795r165,47l2787,6881r171,31l3133,6933r177,14l3489,6951r180,-4l3846,6933r175,-21l4193,6881r168,-39l4527,6795r162,-54l4847,6678r155,-69l5153,6532r145,-84l5441,6358r136,-96l5709,6158r126,-109l5957,5933r115,-120l6182,5686r103,-130l6383,5419r91,-141l6558,5132r77,-149l6705,4829r62,-158l6822,4509r48,-164l6908,4176r30,-171l6961,3831r13,-176l6979,3475xm6965,3475r-4,179l6947,3830r-21,173l6895,4174r-39,167l6810,4505r-56,161l6692,4823r-69,154l6546,5126r-84,146l6372,5412r-97,135l6171,5678r-109,126l5947,5924r-121,115l5700,6148r-131,102l5433,6347r-141,90l5146,6520r-150,76l4843,6666r-158,62l4524,6783r-166,46l4190,6868r-172,31l3845,6920r-176,13l3489,6938r-178,-5l3134,6920r-174,-21l2789,6868r-168,-39l2456,6783r-161,-55l2137,6666r-155,-70l1832,6520r-145,-83l1546,6347r-137,-97l1279,6148,1152,6039,1032,5924,917,5804,807,5678,705,5547,608,5412,516,5272,433,5126,356,4977,286,4823,224,4666,170,4505,123,4341,84,4174,54,4003,31,3830,18,3654,13,3475r5,-177l31,3121,54,2948,84,2777r39,-167l170,2446r54,-161l286,2128r70,-154l433,1826r83,-145l608,1539r97,-135l807,1273,917,1147r115,-120l1152,912,1279,803,1409,701r137,-97l1687,515r145,-84l1982,355r155,-70l2295,224r161,-56l2621,122,2789,83,2960,53,3134,30,3311,18r178,-6l3669,18r176,12l4018,53r172,30l4358,122r166,46l4685,224r158,61l4996,355r150,76l5292,515r141,89l5569,701r131,102l5826,912r121,115l6062,1147r109,126l6275,1404r97,135l6462,1681r84,145l6623,1974r69,154l6754,2285r56,161l6856,2610r39,167l6926,2948r21,173l6961,3298r4,177xe" fillcolor="#dedddd" stroked="f">
                  <v:path arrowok="t"/>
                  <o:lock v:ext="edit" aspectratio="t" verticies="t"/>
                </v:shape>
                <v:shape id="_x0000_s12355" style="position:absolute;left:7439;top:4075;width:995;height:991" coordsize="6966,6938" path="m6966,3468r-4,-177l6948,3114r-22,-174l6895,2769r-38,-167l6809,2437r-54,-161l6692,2119r-69,-154l6545,1815r-83,-146l6372,1529r-97,-136l6171,1261,6062,1136,5947,1015,5825,901,5698,792,5568,688,5431,592,5289,502,5144,418,4994,341,4839,272,4681,210,4519,155,4354,109,4185,69,4013,39,3840,18,3663,4,3483,,3304,4,3127,18,2953,39,2782,69r-169,40l2448,155r-163,55l2128,272r-155,69l1823,418r-145,84l1537,592r-137,96l1268,792,1142,901r-121,114l905,1136,796,1261,693,1393r-97,136l505,1669r-84,146l344,1965r-70,154l212,2276r-55,161l110,2602,71,2769,41,2940,18,3114,5,3291,,3468r5,179l18,3823r23,174l71,4168r39,167l157,4501r55,160l274,4819r70,154l421,5122r84,146l596,5408r97,136l796,5676r109,126l1021,5922r121,115l1268,6146r132,103l1537,6346r141,89l1823,6520r150,76l2128,6666r157,62l2448,6783r165,46l2782,6868r171,30l3127,6920r177,13l3483,6938r180,-5l3840,6920r173,-22l4185,6868r169,-39l4519,6783r162,-55l4839,6666r155,-70l5144,6520r145,-85l5431,6346r137,-97l5698,6146r127,-109l5947,5922r115,-120l6171,5676r104,-132l6372,5408r90,-140l6545,5122r78,-149l6692,4819r63,-158l6809,4501r48,-166l6895,4168r31,-171l6948,3823r14,-176l6966,3468xm6953,3468r-5,179l6935,3822r-22,173l6883,4165r-40,167l6797,4496r-55,161l6680,4814r-69,153l6534,5116r-83,144l6361,5401r-97,136l6161,5667r-110,126l5936,5912r-120,114l5691,6135r-132,103l5423,6334r-141,90l5137,6507r-149,77l4833,6653r-156,62l4515,6769r-164,47l4183,6854r-171,31l3839,6907r-176,13l3483,6924r-178,-4l3129,6907r-174,-22l2784,6854r-168,-38l2451,6769r-160,-54l2133,6653r-153,-69l1830,6507r-146,-83l1543,6334r-135,-96l1277,6135,1151,6026,1030,5912,915,5793,807,5667,703,5537,607,5401,516,5260,432,5116,357,4967,287,4814,225,4657,170,4496,123,4332,85,4165,55,3995,32,3822,18,3647,14,3468r4,-177l32,3115,55,2942,85,2773r38,-168l170,2441r55,-161l287,2123r70,-153l432,1821r84,-144l607,1537r96,-136l807,1270,915,1145r115,-121l1151,911,1277,802,1408,700r135,-97l1684,513r146,-83l1980,354r153,-70l2291,222r160,-54l2616,121,2784,83,2955,52,3129,30,3305,17r178,-5l3663,17r176,13l4012,52r171,31l4351,121r164,47l4677,222r156,62l4988,354r149,76l5282,513r141,90l5559,700r132,102l5816,911r120,113l6051,1145r110,125l6264,1401r97,136l6451,1677r83,144l6611,1970r69,153l6742,2280r55,161l6843,2605r40,168l6913,2942r22,173l6948,3291r5,177xe" fillcolor="#dedddd" stroked="f">
                  <v:path arrowok="t"/>
                  <o:lock v:ext="edit" aspectratio="t" verticies="t"/>
                </v:shape>
                <v:shape id="_x0000_s12356" style="position:absolute;left:7440;top:4076;width:993;height:989" coordsize="6952,6926" path="m6952,3463r-4,-177l6934,3109r-21,-173l6882,2765r-39,-167l6797,2434r-56,-161l6679,2116r-69,-154l6533,1814r-84,-145l6359,1527r-97,-135l6158,1261,6049,1135,5934,1015,5813,900,5687,791,5556,689,5420,592,5279,503,5133,419,4983,343,4830,273,4672,212,4511,156,4345,110,4177,71,4005,41,3832,18,3656,6,3476,,3298,6,3121,18,2947,41,2776,71r-168,39l2443,156r-161,56l2124,273r-155,70l1819,419r-145,84l1533,592r-137,97l1266,791,1139,900r-120,115l904,1135,794,1261,692,1392r-97,135l503,1669r-83,145l343,1962r-70,154l211,2273r-54,161l110,2598,71,2765,41,2936,18,3109,5,3286,,3463r5,179l18,3818r23,173l71,4162r39,167l157,4493r54,161l273,4811r70,154l420,5114r83,146l595,5400r97,135l794,5666r110,126l1019,5912r120,115l1266,6136r130,102l1533,6335r141,90l1819,6508r150,76l2124,6654r158,62l2443,6771r165,46l2776,6856r171,31l3121,6908r177,13l3476,6926r180,-5l3832,6908r173,-21l4177,6856r168,-39l4511,6771r161,-55l4830,6654r153,-70l5133,6508r146,-83l5420,6335r136,-97l5687,6136r126,-109l5934,5912r115,-120l6158,5666r104,-131l6359,5400r90,-140l6533,5114r77,-149l6679,4811r62,-157l6797,4493r46,-164l6882,4162r31,-171l6934,3818r14,-176l6952,3463xm6939,3463r-5,178l6921,3816r-22,173l6869,4159r-38,167l6783,4489r-54,161l6667,4806r-70,153l6522,5108r-84,144l6348,5392r-97,135l6148,5657r-108,126l5925,5902r-121,115l5679,6125r-131,103l5413,6324r-141,90l5128,6497r-151,76l4824,6642r-157,61l4506,6758r-165,47l4174,6843r-170,30l3830,6896r-175,13l3476,6914r-178,-5l3122,6896r-172,-23l2779,6843r-168,-38l2447,6758r-161,-55l2128,6642r-153,-69l1826,6497r-145,-83l1541,6324r-137,-96l1274,6125,1148,6017,1028,5902,914,5783,804,5657,702,5527,605,5392,516,5252,432,5108,355,4959,286,4806,224,4650,169,4489,123,4326,84,4159,53,3989,32,3816,18,3641,14,3463r4,-176l32,3111,53,2938,84,2769r39,-168l169,2438r55,-160l286,2120r69,-151l432,1819r84,-143l605,1535r97,-135l804,1270,914,1144r114,-119l1148,910,1274,801,1404,699r137,-95l1681,514r145,-83l1975,354r153,-68l2286,224r161,-55l2611,123,2779,85,2950,54,3122,32,3298,18r178,-4l3655,18r175,14l4004,54r170,31l4341,123r165,46l4667,224r157,62l4977,354r151,77l5272,514r141,90l5548,699r131,102l5804,910r121,115l6040,1144r108,126l6251,1400r97,135l6438,1676r84,143l6597,1969r70,151l6729,2278r54,160l6831,2601r38,168l6899,2938r22,173l6934,3287r5,176xe" fillcolor="#dedddd" stroked="f">
                  <v:path arrowok="t"/>
                  <o:lock v:ext="edit" aspectratio="t" verticies="t"/>
                </v:shape>
                <v:shape id="_x0000_s12357" style="position:absolute;left:7441;top:4077;width:991;height:987" coordsize="6939,6912" path="m6939,3456r-5,-177l6921,3103r-22,-173l6869,2761r-40,-168l6783,2429r-54,-161l6666,2111r-69,-153l6520,1809r-83,-144l6347,1525r-97,-136l6147,1258,6037,1133,5922,1012,5802,899,5677,790,5545,688,5409,591,5268,501,5123,418,4974,342,4819,272,4663,210,4501,156,4337,109,4169,71,3998,40,3825,18,3649,5,3469,,3291,5,3115,18,2941,40,2770,71r-168,38l2437,156r-160,54l2119,272r-153,70l1816,418r-146,83l1529,591r-135,97l1263,790,1137,899r-121,113l901,1133,793,1258,689,1389r-97,136l502,1665r-84,144l342,1958r-69,153l211,2268r-55,161l109,2593,71,2761,41,2930,18,3103,4,3279,,3456r4,179l18,3810r23,173l71,4153r38,167l156,4484r55,161l273,4802r69,153l418,5104r84,145l592,5389r97,136l793,5655r108,126l1016,5900r121,114l1263,6123r131,103l1529,6322r141,90l1816,6495r150,77l2119,6641r158,62l2437,6757r165,47l2770,6842r171,31l3115,6895r176,14l3469,6912r180,-3l3825,6895r173,-22l4169,6842r168,-38l4501,6757r162,-54l4819,6641r155,-69l5123,6495r145,-83l5409,6322r136,-96l5677,6123r125,-109l5922,5900r115,-119l6147,5655r103,-130l6347,5389r90,-140l6520,5104r77,-149l6666,4802r63,-157l6783,4484r46,-164l6869,4153r30,-170l6921,3810r13,-175l6939,3456xm6925,3456r-4,178l6908,3809r-22,172l6855,4150r-38,167l6771,4481r-56,159l6654,4796r-70,153l6508,5098r-83,143l6335,5382r-97,135l6137,5647r-110,125l5913,5891r-120,114l5668,6113r-131,103l5401,6311r-140,90l5117,6484r-149,75l4815,6629r-157,62l4497,6745r-164,46l4166,6829r-170,30l3822,6882r-174,13l3469,6900r-177,-5l3116,6882r-172,-23l2773,6829r-168,-38l2442,6745r-160,-54l2125,6629r-154,-70l1823,6484r-146,-83l1537,6311r-135,-95l1271,6113,1146,6005,1026,5891,911,5772,803,5647,700,5517,603,5382,514,5241,431,5098,354,4949,285,4796,223,4640,169,4481,122,4317,83,4150,53,3981,32,3809,18,3634,13,3456r5,-176l32,3104,53,2933,83,2763r39,-166l169,2433r54,-160l285,2117r69,-153l431,1816r83,-144l603,1531r97,-134l803,1267,911,1142r115,-120l1146,908,1271,800,1402,698r135,-96l1677,512r146,-83l1971,354r154,-70l2282,222r160,-53l2605,122,2773,84,2944,54,3116,31,3292,18r177,-4l3648,18r174,13l3996,54r170,30l4333,122r164,47l4658,222r157,62l4968,354r149,75l5261,512r140,90l5537,698r131,102l5793,908r120,114l6027,1142r110,125l6238,1397r97,134l6425,1672r83,144l6584,1964r70,153l6715,2273r56,160l6817,2597r38,166l6886,2933r22,171l6921,3280r4,176xe" fillcolor="#dedddd" stroked="f">
                  <v:path arrowok="t"/>
                  <o:lock v:ext="edit" aspectratio="t" verticies="t"/>
                </v:shape>
                <v:shape id="_x0000_s12358" style="position:absolute;left:7442;top:4078;width:989;height:986" coordsize="6925,6900" path="m6925,3449r-5,-176l6907,3097r-22,-173l6855,2755r-38,-168l6769,2424r-54,-160l6653,2108r-70,-153l6508,1805r-84,-143l6334,1521r-97,-135l6134,1256,6026,1130,5911,1011,5790,896,5665,788,5534,685,5399,590,5258,500,5112,417,4963,340,4810,272,4653,210,4492,155,4327,109,4160,71,3990,40,3816,18,3641,4,3462,,3284,4,3108,18,2936,40,2765,71r-168,38l2433,155r-161,55l2114,272r-153,68l1812,417r-145,83l1527,590r-137,95l1260,788,1134,896r-120,115l900,1130,790,1256,688,1386r-97,135l502,1662r-84,143l341,1955r-69,153l210,2264r-55,160l109,2587,70,2755,39,2924,18,3097,4,3273,,3449r4,178l18,3802r21,173l70,4145r39,167l155,4475r55,161l272,4792r69,153l418,5094r84,144l591,5378r97,135l790,5643r110,126l1014,5888r120,115l1260,6111r130,103l1527,6310r140,90l1812,6483r149,76l2114,6628r158,61l2433,6744r164,47l2765,6829r171,30l3108,6882r176,13l3462,6900r179,-5l3816,6882r174,-23l4160,6829r167,-38l4492,6744r161,-55l4810,6628r153,-69l5112,6483r146,-83l5399,6310r135,-96l5665,6111r125,-108l5911,5888r115,-119l6134,5643r103,-130l6334,5378r90,-140l6508,5094r75,-149l6653,4792r62,-156l6769,4475r48,-163l6855,4145r30,-170l6907,3802r13,-175l6925,3449xm6912,3449r-5,178l6894,3801r-22,172l6841,4142r-38,167l6757,4472r-54,159l6641,4787r-69,152l6495,5087r-82,144l6323,5370r-96,135l6124,5636r-108,124l5902,5879r-121,114l5656,6101r-130,102l5391,6298r-140,90l5107,6471r-149,76l4806,6615r-157,62l4489,6731r-165,47l4157,6816r-169,31l3815,6868r-174,14l3462,6886r-177,-4l3110,6868r-173,-21l2768,6816r-167,-38l2437,6731r-160,-54l2120,6615r-153,-68l1818,6471r-145,-83l1534,6298r-136,-95l1269,6101,1143,5993,1024,5879,909,5760,801,5636,698,5505,602,5370,513,5231,429,5087,353,4939,284,4787,222,4631,168,4472,122,4309,83,4142,53,3973,31,3801,18,3627,13,3449r5,-176l31,3099,53,2927,83,2757r39,-166l168,2428r54,-160l284,2112r69,-152l429,1812r84,-144l602,1529r96,-135l801,1264,909,1139r115,-119l1143,906,1269,799,1398,696r136,-95l1673,511r145,-83l1967,353r153,-69l2277,222r160,-54l2601,122,2768,83,2937,54,3110,31,3285,18r177,-5l3641,18r174,13l3988,54r169,29l4324,122r165,46l4649,222r157,62l4958,353r149,75l5251,511r140,90l5526,696r130,103l5781,906r121,114l6016,1139r108,125l6227,1394r96,135l6413,1668r82,144l6572,1960r69,152l6703,2268r54,160l6803,2591r38,166l6872,2927r22,172l6907,3273r5,176xe" fillcolor="#dedddd" stroked="f">
                  <v:path arrowok="t"/>
                  <o:lock v:ext="edit" aspectratio="t" verticies="t"/>
                </v:shape>
                <v:shape id="_x0000_s12359" style="position:absolute;left:7442;top:4079;width:988;height:984" coordsize="6912,6886" path="m6912,3442r-4,-176l6895,3090r-22,-171l6842,2749r-38,-166l6758,2419r-56,-160l6641,2103r-70,-153l6495,1802r-83,-144l6322,1517r-96,-134l6124,1253,6014,1128,5900,1008,5780,894,5655,786,5524,684,5388,588,5248,498,5104,415,4955,340,4802,270,4645,208,4484,155,4320,108,4153,70,3983,40,3809,17,3635,4,3456,,3279,4,3103,17,2931,40,2760,70r-168,38l2429,155r-160,53l2112,270r-154,70l1810,415r-146,83l1524,588r-135,96l1258,786,1133,894r-120,114l898,1128,790,1253,687,1383r-97,134l501,1658r-83,144l341,1950r-69,153l210,2259r-54,160l109,2583,70,2749,40,2919,19,3090,5,3266,,3442r5,178l19,3795r21,172l70,4136r39,167l156,4467r54,159l272,4782r69,153l418,5084r83,143l590,5368r97,135l790,5633r108,125l1013,5877r120,114l1258,6099r131,103l1524,6297r140,90l1810,6470r148,76l2112,6615r157,62l2429,6731r163,46l2760,6815r171,30l3103,6868r176,13l3456,6886r179,-5l3809,6868r174,-23l4153,6815r167,-38l4484,6731r161,-54l4802,6615r153,-69l5104,6470r144,-83l5388,6297r136,-95l5655,6099r125,-108l5900,5877r114,-119l6124,5633r102,-130l6322,5368r90,-141l6495,5084r76,-149l6641,4782r61,-156l6758,4467r46,-164l6842,4136r31,-169l6895,3795r13,-175l6912,3442xm6900,3442r-6,178l6882,3794r-23,171l6829,4134r-39,165l6744,4462r-54,160l6629,4777r-70,153l6484,5077r-84,144l6311,5360r-96,135l6112,5624r-108,125l5890,5868r-119,113l5647,6089r-131,101l5382,6286r-140,90l5097,6458r-149,76l4796,6603r-155,61l4480,6718r-163,46l4150,6803r-169,30l3808,6854r-175,14l3456,6872r-177,-4l3104,6854r-172,-21l2763,6803r-167,-39l2433,6718r-160,-54l2116,6603r-152,-69l1815,6458r-144,-82l1532,6286r-135,-96l1267,6089,1142,5981,1022,5868,908,5749,800,5624,698,5495,602,5360,513,5221,429,5077,354,4930,285,4777,223,4622,169,4462,122,4299,84,4134,53,3965,32,3794,19,3620,14,3442r5,-176l32,3092,53,2921,84,2751r38,-165l169,2423r54,-160l285,2107r69,-151l429,1808r84,-143l602,1525r96,-135l800,1261,908,1137r114,-120l1142,904,1267,796,1397,695r135,-96l1671,510r144,-82l1964,351r152,-68l2273,221r160,-53l2596,121,2763,83,2932,52,3104,31,3279,17r177,-4l3633,17r175,14l3981,52r169,31l4317,121r163,47l4641,221r155,62l4948,351r149,77l5242,510r140,89l5516,695r131,101l5771,904r119,113l6004,1137r108,124l6215,1390r96,135l6400,1665r84,143l6559,1956r70,151l6690,2263r54,160l6790,2586r39,165l6859,2921r23,171l6894,3266r6,176xe" fillcolor="#dedddd" stroked="f">
                  <v:path arrowok="t"/>
                  <o:lock v:ext="edit" aspectratio="t" verticies="t"/>
                </v:shape>
                <v:shape id="_x0000_s12360" style="position:absolute;left:7443;top:4080;width:986;height:982" coordsize="6898,6873" path="m6898,3436r-4,-176l6881,3086r-22,-172l6828,2744r-38,-166l6744,2415r-54,-160l6628,2099r-69,-152l6482,1799r-82,-144l6310,1516r-96,-135l6111,1251,6003,1126,5889,1007,5768,893,5643,786,5513,683,5378,588,5238,498,5094,415,4945,340,4793,271,4636,209,4476,155,4311,109,4144,70,3975,41,3802,18,3628,5,3449,,3272,5,3097,18,2924,41,2755,70r-167,39l2424,155r-160,54l2107,271r-153,69l1806,415r-146,83l1521,588r-136,95l1256,786,1130,893r-119,114l896,1126,788,1251,686,1381r-97,135l500,1655r-84,144l341,1947r-70,152l210,2255r-55,160l109,2578,70,2744,40,2914,18,3086,5,3260,,3436r5,178l18,3788r22,172l70,4129r39,167l155,4459r55,159l271,4774r70,152l416,5074r84,144l589,5357r97,135l788,5623r108,124l1011,5866r119,114l1256,6088r129,102l1521,6285r139,90l1806,6458r148,76l2107,6602r157,62l2424,6718r164,46l2755,6803r169,30l3097,6855r175,14l3449,6873r179,-4l3802,6855r173,-22l4144,6803r167,-39l4476,6718r160,-54l4793,6602r152,-68l5094,6458r144,-83l5378,6285r135,-95l5643,6088r125,-108l5889,5866r114,-119l6111,5623r103,-131l6310,5357r90,-139l6482,5074r77,-148l6628,4774r62,-156l6744,4459r46,-163l6828,4129r31,-169l6881,3788r13,-174l6898,3436xm6886,3436r-5,176l6868,3787r-23,170l6816,4126r-38,166l6731,4454r-54,160l6615,4769r-69,151l6471,5067r-84,144l6298,5351r-96,133l6101,5614r-108,124l5879,5856r-120,114l5635,6078r-130,102l5370,6275r-139,89l5087,6446r-148,75l4787,6590r-156,62l4471,6706r-163,46l4142,6790r-169,30l3801,6842r-175,13l3449,6860r-177,-5l3099,6842r-173,-22l2757,6790r-166,-38l2427,6706r-159,-54l2113,6590r-152,-69l1812,6446r-144,-82l1529,6275r-135,-95l1263,6078,1139,5970,1020,5856,906,5738,798,5614,696,5484,600,5351,511,5211,429,5067,352,4920,283,4769,222,4614,168,4454,122,4292,84,4126,53,3957,32,3787,18,3612,14,3436r4,-175l32,3087,53,2916,84,2747r38,-166l168,2419r54,-159l283,2105r69,-152l429,1806r82,-144l600,1523r96,-134l798,1260,906,1135r114,-119l1139,904,1263,796,1394,695r135,-96l1668,509r144,-82l1961,352r152,-69l2268,222r159,-54l2591,122,2757,83,2926,53,3099,32,3272,18r177,-4l3626,18r175,14l3973,53r169,30l4308,122r163,46l4631,222r156,61l4939,352r148,75l5231,509r139,90l5505,695r130,101l5759,904r120,112l5993,1135r108,125l6202,1389r96,134l6387,1662r84,144l6546,1953r69,152l6677,2260r54,159l6778,2581r38,166l6845,2916r23,171l6881,3261r5,175xe" fillcolor="#dedddd" stroked="f">
                  <v:path arrowok="t"/>
                  <o:lock v:ext="edit" aspectratio="t" verticies="t"/>
                </v:shape>
                <v:shape id="_x0000_s12361" style="position:absolute;left:7444;top:4081;width:984;height:980" coordsize="6886,6859" path="m6886,3429r-6,-176l6868,3079r-23,-171l6815,2738r-39,-165l6730,2410r-54,-160l6615,2094r-70,-151l6470,1795r-84,-143l6297,1512r-96,-135l6098,1248,5990,1124,5876,1004,5757,891,5633,783,5502,682,5368,586,5228,497,5083,415,4934,338,4782,270,4627,208,4466,155,4303,108,4136,70,3967,39,3794,18,3619,4,3442,,3265,4,3090,18,2918,39,2749,70r-167,38l2419,155r-160,53l2102,270r-152,68l1801,415r-144,82l1518,586r-135,96l1253,783,1128,891r-120,113l894,1124,786,1248,684,1377r-96,135l499,1652r-84,143l340,1943r-69,151l209,2250r-54,160l108,2573,70,2738,39,2908,18,3079,5,3253,,3429r5,178l18,3781r21,171l70,4121r38,165l155,4449r54,160l271,4764r69,153l415,5064r84,144l588,5347r96,135l786,5611r108,125l1008,5855r120,113l1253,6076r130,101l1518,6273r139,90l1801,6445r149,76l2102,6590r157,61l2419,6705r163,46l2749,6790r169,30l3090,6841r175,14l3442,6859r177,-4l3794,6841r173,-21l4136,6790r167,-39l4466,6705r161,-54l4782,6590r152,-69l5083,6445r145,-82l5368,6273r134,-96l5633,6076r124,-108l5876,5855r114,-119l6098,5611r103,-129l6297,5347r89,-139l6470,5064r75,-147l6615,4764r61,-155l6730,4449r46,-163l6815,4121r30,-169l6868,3781r12,-174l6886,3429xm6872,3429r-4,176l6854,3779r-21,171l6802,4118r-38,165l6718,4446r-54,158l6603,4759r-69,152l6458,5058r-83,143l6286,5339r-95,135l6088,5602r-107,125l5867,5845r-119,113l5624,6066r-130,101l5360,6263r-139,88l5077,6433r-148,76l4778,6577r-157,61l4462,6692r-163,46l4134,6776r-169,30l3793,6828r-174,13l3442,6846r-176,-5l3092,6828r-172,-22l2751,6776r-166,-38l2423,6692r-159,-54l2108,6577r-152,-68l1808,6433r-143,-82l1525,6263r-134,-96l1261,6066,1137,5958,1017,5845,905,5727,796,5602,695,5474,599,5339,510,5201,427,5058,352,4911,283,4759,221,4604,167,4446,121,4283,82,4118,53,3950,30,3779,18,3605,14,3429r4,-175l30,3081,53,2910,82,2741r39,-165l167,2413r54,-158l283,2100r69,-152l427,1801r83,-143l599,1520r96,-134l796,1257,905,1133r112,-118l1137,901,1261,793,1391,692r134,-95l1665,508r143,-82l1956,351r152,-69l2264,221r159,-54l2585,121,2751,83,2920,53,3092,31,3266,18r176,-5l3619,18r174,13l3965,53r169,30l4299,121r163,46l4621,221r157,61l4929,351r148,75l5221,508r139,89l5494,692r130,101l5748,901r119,114l5981,1133r107,124l6191,1386r95,134l6375,1658r83,143l6534,1948r69,152l6664,2255r54,158l6764,2576r38,165l6833,2910r21,171l6868,3254r4,175xe" fillcolor="#dedddd" stroked="f">
                  <v:path arrowok="t"/>
                  <o:lock v:ext="edit" aspectratio="t" verticies="t"/>
                </v:shape>
                <v:shape id="_x0000_s12362" style="position:absolute;left:7445;top:4082;width:982;height:978" coordsize="6872,6846" path="m6872,3422r-5,-175l6854,3073r-23,-171l6802,2733r-38,-166l6717,2405r-54,-159l6601,2091r-69,-152l6457,1792r-84,-144l6284,1509r-96,-134l6087,1246,5979,1121,5865,1002,5745,890,5621,782,5491,679,5356,584,5217,495,5073,413,4925,338,4773,269,4617,208,4457,154,4294,108,4128,69,3959,39,3787,18,3612,4,3435,,3258,4,3085,18,2912,39,2743,69r-166,39l2413,154r-159,54l2098,269r-153,69l1798,413r-144,82l1515,584r-136,95l1249,782,1125,890r-119,112l892,1121,784,1246,682,1375r-96,134l497,1648r-82,144l338,1939r-69,152l208,2246r-54,159l108,2567,70,2733,39,2902,18,3073,4,3247,,3422r4,176l18,3773r21,170l70,4112r38,166l154,4440r54,160l269,4755r69,151l415,5055r82,142l586,5337r96,133l784,5600r108,124l1006,5843r119,113l1249,6064r130,102l1515,6261r139,89l1798,6432r147,75l2098,6576r156,62l2413,6692r164,46l2743,6776r169,30l3085,6828r173,13l3435,6846r177,-5l3787,6828r172,-22l4128,6776r166,-38l4457,6692r160,-54l4773,6576r152,-69l5073,6432r144,-82l5356,6261r135,-95l5621,6064r124,-108l5865,5843r114,-119l6087,5600r101,-130l6284,5337r89,-140l6457,5055r75,-149l6601,4755r62,-155l6717,4440r47,-162l6802,4112r29,-169l6854,3773r13,-175l6872,3422xm6858,3422r-4,176l6840,3772r-21,170l6788,4110r-38,165l6704,4437r-54,158l6589,4750r-69,151l6444,5048r-82,143l6273,5329r-95,133l6077,5592r-108,123l5856,5833r-120,114l5612,6053r-128,102l5349,6250r-138,89l5067,6421r-147,75l4767,6564r-155,61l4453,6678r-163,46l4126,6762r-170,31l3785,6814r-174,14l3435,6832r-176,-4l3086,6814r-172,-21l2746,6762r-166,-38l2418,6678r-159,-53l2103,6564r-151,-68l1804,6421r-143,-82l1522,6250r-134,-95l1258,6053,1134,5947,1016,5833,902,5715,795,5592,693,5462,598,5329,508,5191,426,5048,351,4901,282,4750,221,4595,167,4437,120,4275,82,4110,53,3942,30,3772,18,3598,13,3422r5,-175l30,3074,53,2903,82,2736r38,-166l167,2409r54,-159l282,2095r69,-150l426,1797r82,-142l598,1517r95,-134l795,1254,902,1130r114,-118l1134,899,1258,792,1388,691r134,-96l1661,508r143,-84l1952,349r151,-67l2259,220r159,-53l2580,121,2746,83,2914,53,3086,31,3259,18r176,-5l3611,18r174,13l3956,53r170,30l4290,121r163,46l4612,220r155,62l4920,349r147,75l5211,508r138,87l5484,691r128,101l5736,899r120,113l5969,1130r108,124l6178,1383r95,134l6362,1655r82,142l6520,1945r69,150l6650,2250r54,159l6750,2570r38,166l6819,2903r21,171l6854,3247r4,175xe" fillcolor="#dedddd" stroked="f">
                  <v:path arrowok="t"/>
                  <o:lock v:ext="edit" aspectratio="t" verticies="t"/>
                </v:shape>
                <v:shape id="_x0000_s12363" style="position:absolute;left:7446;top:4083;width:980;height:976" coordsize="6858,6833" path="m6858,3416r-4,-175l6840,3068r-21,-171l6788,2728r-38,-165l6704,2400r-54,-158l6589,2087r-69,-152l6444,1788r-83,-143l6272,1507r-96,-134l6074,1244,5967,1120,5853,1002,5734,888,5610,780,5480,679,5346,584,5207,495,5063,413,4915,338,4764,269,4607,208,4448,154,4285,108,4120,70,3951,40,3779,18,3605,5,3428,,3252,5,3078,18,2906,40,2737,70r-166,38l2409,154r-159,54l2094,269r-152,69l1794,413r-143,82l1511,584r-134,95l1247,780,1123,888r-120,114l891,1120,782,1244,681,1373r-96,134l496,1645r-83,143l338,1935r-69,152l207,2242r-54,158l107,2563,69,2728,39,2897,16,3068,4,3241,,3416r4,176l16,3766r23,171l69,4105r38,165l153,4433r54,158l269,4746r69,152l413,5045r83,143l585,5326r96,135l782,5589r109,125l1003,5832r120,113l1247,6053r130,101l1511,6250r140,88l1794,6420r148,76l2094,6564r156,61l2409,6679r162,46l2737,6763r169,30l3078,6815r174,13l3428,6833r177,-5l3779,6815r172,-22l4120,6763r165,-38l4448,6679r159,-54l4764,6564r151,-68l5063,6420r144,-82l5346,6250r134,-96l5610,6053r124,-108l5853,5832r114,-118l6074,5589r102,-128l6272,5326r89,-138l6444,5045r76,-147l6589,4746r61,-155l6704,4433r46,-163l6788,4105r31,-168l6840,3766r14,-174l6858,3416xm6845,3416r-5,175l6827,3764r-22,171l6775,4103r-39,164l6691,4428r-54,159l6576,4741r-69,150l6432,5038r-83,143l6260,5319r-94,133l6064,5581r-107,124l5844,5823r-119,112l5601,6042r-129,101l5338,6238r-139,89l5057,6408r-148,75l4758,6552r-156,61l4445,6667r-163,46l4116,6750r-168,30l3778,6801r-174,14l3428,6819r-176,-4l3080,6801r-172,-21l2740,6750r-166,-37l2413,6667r-159,-54l2099,6552r-152,-69l1801,6408r-143,-81l1519,6238r-134,-95l1256,6042,1132,5935,1014,5823,900,5705,792,5581,691,5452,596,5319,507,5181,425,5038,349,4891,282,4741,219,4587,166,4428,120,4267,82,4103,53,3935,30,3764,18,3591,13,3416r5,-174l30,3069,53,2898,82,2731r38,-164l166,2405r53,-159l282,2093r67,-151l425,1795r82,-143l596,1514r95,-133l792,1252,900,1129r114,-118l1132,898,1256,791,1385,690r134,-95l1658,507r143,-82l1947,350r152,-69l2254,221r159,-54l2574,121,2740,84,2908,53,3080,32,3252,18r176,-4l3604,18r174,14l3948,53r168,31l4282,121r163,46l4602,221r156,60l4909,350r148,75l5199,507r139,88l5472,690r129,101l5725,898r119,113l5957,1129r107,123l6166,1381r94,133l6349,1652r83,143l6507,1942r69,151l6637,2246r54,159l6736,2567r39,164l6805,2898r22,171l6840,3242r5,174xe" fillcolor="#dedddd" stroked="f">
                  <v:path arrowok="t"/>
                  <o:lock v:ext="edit" aspectratio="t" verticies="t"/>
                </v:shape>
                <v:shape id="_x0000_s12364" style="position:absolute;left:7447;top:4084;width:978;height:974" coordsize="6845,6819" path="m6845,3409r-4,-175l6827,3061r-21,-171l6775,2723r-38,-166l6691,2396r-54,-159l6576,2082r-69,-150l6431,1784r-82,-142l6260,1504r-95,-134l6064,1241,5956,1117,5843,999,5723,886,5599,779,5471,678,5336,582,5198,495,5054,411,4907,336,4754,269,4599,207,4440,154,4277,108,4113,70,3943,40,3772,18,3598,5,3422,,3246,5,3073,18,2901,40,2733,70r-166,38l2405,154r-159,53l2090,269r-151,67l1791,411r-143,84l1509,582r-134,96l1245,779,1121,886,1003,999,889,1117,782,1241,680,1370r-95,134l495,1642r-82,142l338,1932r-69,150l208,2237r-54,159l107,2557,69,2723,40,2890,17,3061,5,3234,,3409r5,176l17,3759r23,170l69,4097r38,165l154,4424r54,158l269,4737r69,151l413,5035r82,143l585,5316r95,133l782,5579r107,123l1003,5820r118,114l1245,6040r130,102l1509,6237r139,89l1791,6408r148,75l2090,6551r156,61l2405,6665r162,46l2733,6749r168,31l3073,6801r173,14l3422,6819r176,-4l3772,6801r171,-21l4113,6749r164,-38l4440,6665r159,-53l4754,6551r153,-68l5054,6408r144,-82l5336,6237r135,-95l5599,6040r124,-106l5843,5820r113,-118l6064,5579r101,-130l6260,5316r89,-138l6431,5035r76,-147l6576,4737r61,-155l6691,4424r46,-162l6775,4097r31,-168l6827,3759r14,-174l6845,3409xm6832,3409r-5,175l6814,3757r-22,170l6762,4094r-37,164l6678,4419r-54,159l6563,4732r-67,150l6420,5028r-82,143l6250,5308r-96,134l6054,5570r-108,123l5833,5811r-119,113l5591,6030r-128,101l5328,6226r-138,89l5048,6395r-147,76l4750,6539r-156,61l4436,6653r-161,46l4109,6737r-168,29l3771,6789r-173,12l3422,6806r-175,-5l3074,6789r-171,-23l2735,6737r-164,-38l2408,6653r-158,-53l2096,6539r-151,-68l1797,6395r-142,-80l1516,6226r-133,-95l1255,6030,1130,5924,1012,5811,899,5693,792,5570,691,5442,596,5308,507,5171,424,5028,350,4882,281,4732,220,4578,166,4419,121,4258,83,4094,52,3927,31,3757,17,3584,14,3409r3,-174l31,3062,52,2892,83,2725r38,-164l166,2400r54,-158l281,2088r69,-151l424,1791r83,-143l596,1511r95,-133l792,1250,899,1126r113,-118l1130,896,1255,789,1383,688r133,-95l1655,506r142,-82l1945,349r151,-69l2250,219r158,-53l2571,120,2735,82,2903,53,3074,31,3247,18r175,-4l3598,18r173,13l3941,53r168,29l4275,120r161,46l4594,219r156,61l4901,349r147,75l5190,506r138,87l5463,688r128,101l5714,896r119,112l5946,1126r108,124l6154,1378r96,133l6338,1648r82,143l6496,1937r67,151l6624,2242r54,158l6725,2561r37,164l6792,2892r22,170l6827,3235r5,174xe" fillcolor="#dedddd" stroked="f">
                  <v:path arrowok="t"/>
                  <o:lock v:ext="edit" aspectratio="t" verticies="t"/>
                </v:shape>
                <v:shape id="_x0000_s12365" style="position:absolute;left:7448;top:4085;width:976;height:972" coordsize="6832,6805" path="m6832,3402r-5,-174l6814,3055r-22,-171l6762,2717r-39,-164l6678,2391r-54,-159l6563,2079r-69,-151l6419,1781r-83,-143l6247,1500r-94,-133l6051,1238,5944,1115,5831,997,5712,884,5589,777,5459,676,5325,581,5186,493,5044,411,4896,336,4745,267,4589,207,4432,153,4269,107,4104,68,3935,39,3765,18,3591,4,3415,,3239,4,3067,18,2895,39,2727,68r-166,39l2400,153r-159,54l2086,267r-152,69l1788,411r-143,82l1506,581r-134,95l1243,777,1119,884,1001,997,887,1115,779,1238,678,1367r-95,133l494,1638r-82,143l336,1928r-67,151l206,2232r-53,159l107,2553,69,2717,38,2884,17,3055,5,3228,,3402r5,175l17,3750r21,171l69,4089r38,164l153,4414r53,159l269,4727r67,150l412,5024r82,143l583,5305r95,133l779,5567r108,124l1001,5809r118,112l1243,6028r129,101l1506,6224r139,89l1788,6394r146,75l2086,6538r155,61l2400,6653r161,46l2727,6736r168,30l3067,6787r172,14l3415,6805r176,-4l3765,6787r170,-21l4104,6736r165,-37l4432,6653r157,-54l4745,6538r151,-69l5044,6394r142,-81l5325,6224r134,-95l5589,6028r123,-107l5831,5809r113,-118l6051,5567r102,-129l6247,5305r89,-138l6419,5024r75,-147l6563,4727r61,-154l6678,4414r45,-161l6762,4089r30,-168l6814,3750r13,-173l6832,3402xm6818,3402r-4,175l6800,3749r-21,170l6749,4085r-38,164l6665,4410r-53,158l6551,4722r-69,150l6408,5018r-83,142l6237,5298r-96,132l6041,5558r-107,124l5821,5799r-118,112l5580,6018r-129,101l5318,6213r-139,88l5037,6383r-146,75l4739,6526r-154,60l4427,6640r-161,45l4101,6723r-167,30l3764,6775r-174,12l3415,6792r-175,-5l3068,6775r-170,-22l2730,6723r-165,-38l2404,6640r-158,-54l2091,6526r-151,-68l1793,6383r-142,-82l1514,6213r-135,-94l1251,6018,1128,5911,1010,5799,897,5682,790,5558,689,5430,594,5298,505,5160,424,5018,349,4872,281,4722,220,4568,166,4410,120,4249,82,4085,52,3919,31,3749,17,3577,14,3402r3,-174l31,3056,52,2886,82,2720r38,-164l166,2395r54,-158l281,2083r68,-149l424,1788r81,-143l594,1508r95,-133l790,1247,897,1124r113,-118l1128,894,1251,788,1379,686r135,-94l1651,504r142,-82l1940,347r151,-67l2246,219r158,-53l2565,120,2730,82,2898,53,3068,30,3240,18r175,-5l3590,18r174,12l3934,53r167,29l4266,120r161,46l4585,219r154,61l4891,347r146,75l5179,504r139,88l5451,686r129,102l5703,894r118,112l5934,1124r107,123l6141,1375r96,133l6325,1645r83,143l6482,1934r69,149l6612,2237r53,158l6711,2556r38,164l6779,2886r21,170l6814,3228r4,174xe" fillcolor="#dedddd" stroked="f">
                  <v:path arrowok="t"/>
                  <o:lock v:ext="edit" aspectratio="t" verticies="t"/>
                </v:shape>
                <v:shape id="_x0000_s12366" style="position:absolute;left:7449;top:4086;width:974;height:970" coordsize="6818,6792" path="m6818,3395r-5,-174l6800,3048r-22,-170l6748,2711r-37,-164l6664,2386r-54,-158l6549,2074r-67,-151l6406,1777r-82,-143l6236,1497r-96,-133l6040,1236,5931,1112,5819,994,5700,882,5577,775,5449,674,5314,579,5176,492,5034,410,4887,335,4736,266,4580,205,4422,152,4261,106,4095,68,3927,39,3757,17,3584,4,3408,,3233,4,3060,17,2889,39,2721,68r-164,38l2394,152r-158,53l2082,266r-151,69l1783,410r-142,82l1502,579r-133,95l1241,775,1116,882,998,994,885,1112,778,1236,677,1364r-95,133l493,1634r-83,143l336,1923r-69,151l206,2228r-54,158l107,2547,69,2711,38,2878,17,3048,4,3221,,3395r4,175l17,3743r21,170l69,4080r38,164l152,4405r54,159l267,4718r69,150l410,5014r83,143l582,5294r95,134l778,5556r107,123l998,5797r118,113l1241,6016r128,101l1502,6212r139,89l1783,6381r148,76l2082,6525r154,61l2394,6639r163,46l2721,6723r168,29l3060,6774r173,13l3408,6792r176,-5l3757,6774r170,-22l4095,6723r166,-38l4422,6639r158,-53l4736,6525r151,-68l5034,6381r142,-80l5314,6212r135,-95l5577,6016r123,-106l5819,5797r112,-118l6040,5556r100,-128l6236,5294r88,-137l6406,5014r76,-146l6549,4718r61,-154l6664,4405r47,-161l6748,4080r30,-167l6800,3743r13,-173l6818,3395xm6804,3395r-4,174l6786,3741r-21,170l6736,4077r-39,164l6652,4402r-54,157l6537,4712r-68,150l6395,5009r-82,141l6225,5287r-95,133l6028,5548r-106,122l5810,5787r-119,112l5568,6006r-127,100l5307,6201r-138,87l5027,6370r-147,74l4730,6513r-154,61l4418,6626r-160,45l4093,6710r-167,30l3756,6761r-173,13l3408,6778r-175,-4l3061,6761r-169,-21l2724,6710r-164,-39l2399,6626r-158,-52l2086,6513r-150,-69l1790,6370r-142,-82l1510,6201r-133,-95l1248,6006,1125,5899,1007,5787,895,5670,788,5548,688,5420,593,5287,504,5150,423,5009,347,4862,280,4712,219,4559,166,4402,119,4241,82,4077,52,3911,30,3741,17,3569,12,3395r5,-173l30,3050,52,2880,82,2714r37,-164l166,2389r53,-157l280,2079r67,-150l423,1783r81,-142l593,1504r95,-132l788,1243,895,1121r112,-117l1125,892,1248,785,1377,685r133,-94l1648,503r142,-82l1936,347r150,-69l2241,219r158,-54l2560,120,2724,82,2892,51,3061,30,3233,18r175,-5l3583,18r173,12l3926,51r167,31l4258,120r160,45l4576,219r154,59l4880,347r147,74l5169,503r138,88l5441,685r127,100l5691,892r119,112l5922,1121r106,122l6130,1372r95,132l6313,1641r82,142l6469,1929r68,150l6598,2232r54,157l6697,2550r39,164l6765,2880r21,170l6800,3222r4,173xe" fillcolor="#dfdfde" stroked="f">
                  <v:path arrowok="t"/>
                  <o:lock v:ext="edit" aspectratio="t" verticies="t"/>
                </v:shape>
                <v:shape id="_x0000_s12367" style="position:absolute;left:7450;top:4087;width:972;height:968" coordsize="6804,6779" path="m6804,3389r-4,-174l6786,3043r-21,-170l6735,2707r-38,-164l6651,2381r-53,-157l6537,2070r-69,-149l6394,1775r-83,-143l6223,1495r-96,-133l6027,1234,5920,1111,5807,993,5689,881,5566,775,5437,673,5304,579,5165,491,5023,409,4877,334,4725,267,4571,206,4413,152,4252,107,4087,69,3920,40,3750,17,3576,5,3401,,3226,5,3054,17,2884,40,2716,69r-165,38l2390,152r-158,54l2077,267r-151,67l1779,409r-142,82l1500,579r-135,94l1237,775,1114,881,996,993,883,1111,776,1234,675,1362r-95,133l491,1632r-81,143l335,1921r-68,149l205,2224r-53,157l106,2543,68,2707,38,2873,17,3043,3,3215,,3389r3,175l17,3736r21,170l68,4072r38,164l152,4398r53,157l267,4709r68,150l410,5005r81,142l580,5285r95,132l776,5545r107,124l996,5787r118,111l1237,6005r128,101l1500,6200r137,88l1779,6370r147,75l2077,6513r155,60l2390,6627r161,45l2716,6710r168,30l3054,6762r172,12l3401,6779r175,-5l3750,6762r170,-22l4087,6710r165,-38l4413,6627r158,-54l4725,6513r152,-68l5023,6370r142,-82l5304,6200r133,-94l5566,6005r123,-107l5807,5787r113,-118l6027,5545r100,-128l6223,5285r88,-138l6394,5005r74,-146l6537,4709r61,-154l6651,4398r46,-162l6735,4072r30,-166l6786,3736r14,-172l6804,3389xm6791,3389r-5,174l6773,3735r-22,169l6722,4070r-39,163l6638,4394r-53,157l6524,4704r-67,149l6381,4999r-81,142l6212,5277r-95,132l6017,5537r-107,123l5798,5777r-118,112l5557,5995r-128,100l5296,6189r-137,88l5016,6359r-145,74l4721,6500r-155,61l4410,6614r-162,46l4085,6697r-167,30l3748,6749r-172,12l3401,6765r-173,-4l3055,6749r-169,-22l2719,6697r-165,-37l2394,6614r-158,-53l2083,6500r-150,-67l1786,6359r-142,-82l1506,6189r-133,-94l1246,5995,1123,5889,1006,5777,893,5660,787,5537,685,5409,592,5277,503,5141,421,4999,347,4853,279,4704,218,4551,164,4394,119,4233,81,4070,52,3904,30,3735,17,3563,12,3389r5,-173l30,3044,52,2876,81,2709r38,-163l164,2386r54,-158l279,2076r68,-150l421,1780r82,-140l592,1503r93,-133l787,1242,893,1119r113,-116l1123,890,1246,785,1373,685r133,-95l1644,503r142,-82l1933,346r150,-67l2236,218r158,-52l2554,120,2719,82,2886,52,3055,31,3228,18r173,-4l3576,18r172,13l3918,52r167,30l4248,120r162,46l4566,218r155,61l4871,346r145,75l5159,503r137,87l5429,685r128,100l5680,890r118,113l5910,1119r107,123l6117,1370r95,133l6300,1640r81,140l6457,1926r67,150l6585,2228r53,158l6683,2546r39,163l6751,2876r22,168l6786,3216r5,173xe" fillcolor="#dfdfde" stroked="f">
                  <v:path arrowok="t"/>
                  <o:lock v:ext="edit" aspectratio="t" verticies="t"/>
                </v:shape>
                <v:shape id="_x0000_s12368" style="position:absolute;left:7451;top:4088;width:970;height:966" coordsize="6791,6765" path="m6791,3382r-4,-173l6773,3037r-21,-170l6723,2701r-39,-164l6639,2376r-54,-157l6524,2066r-68,-150l6381,1771r-81,-143l6212,1491r-95,-132l6015,1230,5909,1108,5797,991,5678,879,5555,772,5427,672,5294,578,5156,490,5014,408,4867,334,4717,265,4563,206,4405,152,4245,107,4080,69,3913,39,3743,17,3570,5,3395,,3220,5,3048,17,2879,39,2711,69r-164,38l2386,152r-158,54l2073,265r-150,69l1777,408r-142,82l1497,578r-133,94l1235,772,1112,879,994,991,882,1108,775,1230,675,1359r-95,132l491,1628r-81,143l334,1916r-67,150l206,2219r-53,157l106,2537,69,2701,39,2867,17,3037,4,3209,,3382r4,174l17,3728r22,170l69,4064r37,164l153,4389r53,157l267,4699r67,150l410,4996r81,141l580,5274r95,133l775,5535r107,122l994,5774r118,112l1235,5993r129,100l1497,6188r138,87l1777,6357r146,74l2073,6500r155,61l2386,6613r161,45l2711,6697r168,30l3048,6748r172,13l3395,6765r175,-4l3743,6748r170,-21l4080,6697r165,-39l4405,6613r158,-52l4717,6500r150,-69l5014,6357r142,-82l5294,6188r133,-95l5555,5993r123,-107l5797,5774r112,-117l6015,5535r102,-128l6212,5274r88,-137l6381,4996r75,-147l6524,4699r61,-153l6639,4389r45,-161l6723,4064r29,-166l6773,3728r14,-172l6791,3382xm6778,3382r-5,174l6761,3727r-23,169l6709,4062r-37,163l6626,4384r-53,158l6512,4694r-68,150l6370,4989r-82,141l6200,5266r-94,133l6005,5526r-106,122l5788,5765r-119,111l5547,5982r-128,101l5287,6176r-138,88l5007,6345r-145,75l4712,6488r-154,59l4401,6600r-160,46l4078,6683r-167,30l3742,6735r-173,12l3395,6752r-173,-5l3050,6735r-170,-22l2714,6683r-163,-37l2389,6600r-157,-53l2079,6488r-150,-68l1784,6345r-143,-81l1505,6176r-133,-93l1244,5982,1121,5876,1004,5765,891,5648,785,5526,685,5399,591,5266,502,5130,421,4989,347,4844,279,4694,218,4542,165,4384,120,4225,82,4062,52,3896,31,3727,17,3556,13,3382r4,-173l31,3038,52,2870,82,2703r38,-162l165,2381r53,-156l279,2071r68,-148l421,1777r81,-141l591,1499r94,-133l785,1239,891,1117r113,-117l1121,889,1244,783,1372,683r133,-94l1641,501r143,-81l1929,345r150,-67l2232,218r157,-53l2551,119,2714,82,2880,52,3050,31,3222,18r173,-4l3569,18r173,13l3911,52r167,30l4241,119r160,46l4558,218r154,60l4862,345r145,75l5149,501r138,88l5419,683r128,100l5669,889r119,111l5899,1117r106,122l6106,1366r94,133l6288,1636r82,141l6444,1923r68,148l6573,2225r53,156l6672,2541r37,162l6738,2870r23,168l6773,3209r5,173xe" fillcolor="#dfdfde" stroked="f">
                  <v:path arrowok="t"/>
                  <o:lock v:ext="edit" aspectratio="t" verticies="t"/>
                </v:shape>
                <v:shape id="_x0000_s12369" style="position:absolute;left:7452;top:4089;width:968;height:964" coordsize="6779,6751" path="m6779,3375r-5,-173l6761,3030r-22,-168l6710,2695r-39,-163l6626,2372r-53,-158l6512,2062r-67,-150l6369,1766r-81,-140l6200,1489r-95,-133l6005,1228,5898,1105,5786,989,5668,876,5545,771,5417,671,5284,576,5147,489,5004,407,4859,332,4709,265,4554,204,4398,152,4236,106,4073,68,3906,38,3736,17,3564,4,3389,,3216,4,3043,17,2874,38,2707,68r-165,38l2382,152r-158,52l2071,265r-150,67l1774,407r-142,82l1494,576r-133,95l1234,771,1111,876,994,989,881,1105,775,1228,673,1356r-93,133l491,1626r-82,140l335,1912r-68,150l206,2214r-54,158l107,2532,69,2695,40,2862,18,3030,5,3202,,3375r5,174l18,3721r22,169l69,4056r38,163l152,4380r54,157l267,4690r68,149l409,4985r82,142l580,5263r93,132l775,5523r106,123l994,5763r117,112l1234,5981r127,100l1494,6175r138,88l1774,6345r147,74l2071,6486r153,61l2382,6600r160,46l2707,6683r167,30l3043,6735r173,12l3389,6751r175,-4l3736,6735r170,-22l4073,6683r163,-37l4398,6600r156,-53l4709,6486r150,-67l5004,6345r143,-82l5284,6175r133,-94l5545,5981r123,-106l5786,5763r112,-117l6005,5523r100,-128l6200,5263r88,-136l6369,4985r76,-146l6512,4690r61,-153l6626,4380r45,-161l6710,4056r29,-166l6761,3721r13,-172l6779,3375xm6765,3375r-4,173l6748,3719r-21,168l6696,4054r-37,162l6614,4375r-53,157l6500,4684r-68,149l6358,4978r-81,141l6189,5256r-95,131l5995,5514r-106,123l5777,5754r-117,111l5537,5970r-128,100l5277,6164r-137,87l4999,6332r-146,74l4703,6474r-153,61l4393,6587r-160,45l4069,6670r-165,30l3734,6721r-171,12l3389,6738r-173,-5l3044,6721r-169,-21l2709,6670r-163,-38l2385,6587r-156,-52l2075,6474r-149,-68l1781,6332r-142,-81l1502,6164r-133,-94l1242,5970,1120,5865,1003,5754,891,5637,785,5514,685,5387,590,5256,502,5119,421,4978,346,4833,279,4684,219,4532,166,4375,120,4216,82,4054,53,3887,32,3719,18,3548,14,3375r4,-172l32,3032,53,2864,82,2698r38,-162l166,2376r53,-156l279,2067r67,-149l421,1773r81,-141l590,1495r95,-131l785,1237,891,1114,1003,998,1120,886,1242,781,1369,681r133,-93l1639,500r142,-81l1926,345r149,-68l2229,217r156,-53l2546,119,2709,81,2875,52,3044,30,3216,17r173,-5l3563,17r171,13l3904,52r165,29l4233,119r160,45l4550,217r153,60l4853,345r146,74l5140,500r137,88l5409,681r128,100l5660,886r117,112l5889,1114r106,123l6094,1364r95,131l6277,1632r81,141l6432,1918r68,149l6561,2220r53,156l6659,2536r37,162l6727,2864r21,168l6761,3203r4,172xe" fillcolor="#dfdfde" stroked="f">
                  <v:path arrowok="t"/>
                  <o:lock v:ext="edit" aspectratio="t" verticies="t"/>
                </v:shape>
                <v:shape id="_x0000_s12370" style="position:absolute;left:7453;top:4090;width:966;height:962" coordsize="6765,6738" path="m6765,3368r-5,-173l6748,3024r-23,-168l6696,2689r-37,-162l6613,2367r-53,-156l6499,2057r-68,-148l6357,1763r-82,-141l6187,1485r-94,-133l5992,1225,5886,1103,5775,986,5656,875,5534,769,5406,669,5274,575,5136,487,4994,406,4849,331,4699,264,4545,204,4388,150,4228,105,4065,68,3898,38,3729,17,3556,4,3382,,3209,4,3037,17,2867,38,2701,68r-163,37l2376,150r-157,54l2066,264r-150,67l1771,406r-143,81l1492,575r-133,94l1231,769,1108,875,991,986,878,1103,772,1225,672,1352r-95,133l489,1622r-81,141l334,1909r-68,148l205,2211r-53,156l107,2527,69,2689,39,2856,18,3024,4,3195,,3368r4,174l18,3713r21,169l69,4048r38,163l152,4370r53,158l266,4680r68,150l408,4975r81,141l577,5252r95,133l772,5512r106,122l991,5751r117,111l1231,5968r128,101l1492,6162r136,88l1771,6331r145,75l2066,6474r153,59l2376,6587r162,45l2701,6669r166,30l3037,6721r172,12l3382,6738r174,-5l3729,6721r169,-22l4065,6669r163,-37l4388,6587r157,-54l4699,6474r150,-68l4994,6331r142,-81l5274,6162r132,-93l5534,5968r122,-106l5775,5751r111,-117l5992,5512r101,-127l6187,5252r88,-136l6357,4975r74,-145l6499,4680r61,-152l6613,4370r46,-159l6696,4048r29,-166l6748,3713r12,-171l6765,3368xm6751,3368r-4,173l6734,3712r-21,167l6682,4044r-37,163l6600,4367r-53,155l6486,4675r-66,148l6345,4968r-81,140l6176,5244r-94,133l5982,5503r-106,122l5764,5741r-116,111l5525,5958r-127,100l5266,6151r-137,88l4988,6320r-145,74l4694,6461r-153,60l4384,6574r-159,45l4061,6657r-166,29l3727,6707r-171,13l3382,6724r-173,-4l3038,6707r-169,-21l2703,6657r-162,-38l2381,6574r-157,-53l2072,6461r-150,-67l1776,6320r-141,-81l1499,6151r-132,-93l1239,5958,1118,5852,1000,5741,889,5625,783,5503,683,5377,589,5244,502,5108,420,4968,346,4823,278,4675,217,4522,166,4367,119,4207,82,4044,53,3879,31,3712,18,3541,13,3368r5,-172l31,3025,53,2858,82,2693r37,-163l166,2370r51,-155l278,2063r68,-149l420,1769r82,-140l589,1493r94,-133l783,1234,889,1112,1000,995,1118,885,1239,779,1367,679r132,-93l1635,499r141,-81l1922,343r150,-67l2224,217r157,-53l2541,119,2703,81,2869,51,3038,30,3209,17r173,-4l3556,17r171,13l3895,51r166,30l4225,119r159,45l4541,217r153,59l4843,343r145,75l5129,499r137,87l5398,679r127,100l5648,885r116,110l5876,1112r106,122l6082,1360r94,133l6264,1629r81,140l6420,1914r66,149l6547,2215r53,155l6645,2530r37,163l6713,2858r21,167l6747,3196r4,172xe" fillcolor="#dfdfde" stroked="f">
                  <v:path arrowok="t"/>
                  <o:lock v:ext="edit" aspectratio="t" verticies="t"/>
                </v:shape>
                <v:shape id="_x0000_s12371" style="position:absolute;left:7454;top:4090;width:964;height:961" coordsize="6751,6725" path="m6751,3362r-4,-172l6734,3019r-21,-168l6682,2685r-37,-162l6600,2363r-54,-156l6486,2054r-68,-149l6344,1760r-81,-141l6175,1482r-95,-131l5981,1224,5874,1101,5762,985,5645,873,5523,768,5395,668,5262,575,5126,487,4985,406,4839,332,4689,264,4536,204,4379,151,4219,106,4055,68,3890,39,3720,17,3549,4,3375,,3202,4,3030,17,2861,39,2695,68r-163,38l2371,151r-156,53l2061,264r-149,68l1767,406r-142,81l1488,575r-133,93l1228,768,1106,873,989,985,877,1101,771,1224,671,1351r-95,131l489,1619r-82,141l332,1905r-66,149l205,2207r-53,156l107,2523,68,2685,39,2851,18,3019,4,3190,,3362r4,173l18,3706r21,168l68,4041r39,162l152,4362r53,157l266,4671r66,149l407,4965r82,141l576,5243r95,131l771,5501r106,123l989,5741r117,111l1228,5957r127,100l1488,6151r137,87l1767,6319r145,74l2061,6461r154,61l2371,6574r161,45l2695,6657r166,30l3030,6708r172,12l3375,6725r174,-5l3720,6708r170,-21l4055,6657r164,-38l4379,6574r157,-52l4689,6461r150,-68l4985,6319r141,-81l5262,6151r133,-94l5523,5957r122,-105l5762,5741r112,-117l5981,5501r99,-127l6175,5243r88,-137l6344,4965r74,-145l6486,4671r60,-152l6600,4362r45,-159l6682,4041r31,-167l6734,3706r13,-171l6751,3362xm6737,3362r-4,173l6721,3705r-22,167l6670,4037r-39,162l6586,4359r-53,155l6474,4667r-68,148l6331,4959r-80,140l6163,5235r-93,132l5969,5493r-104,122l5753,5731r-117,111l5514,5947r-127,99l5255,6140r-136,87l4978,6308r-145,73l4684,6448r-153,61l4376,6561r-160,46l4053,6644r-166,29l3719,6695r-170,13l3375,6711r-172,-3l3031,6695r-168,-22l2697,6644r-162,-37l2376,6561r-157,-52l2067,6448r-149,-67l1773,6308r-141,-81l1496,6140r-132,-94l1237,5947,1115,5842,998,5731,887,5615,781,5493,681,5367,587,5235,500,5099,419,4959,345,4815,278,4667,217,4514,164,4359,119,4199,82,4037,53,3872,31,3705,18,3535,13,3362r5,-172l31,3021,53,2853,82,2688r37,-162l164,2367r53,-155l278,2059r67,-149l419,1767r81,-141l587,1490r94,-131l781,1232,887,1110,998,995,1115,884,1237,778r127,-99l1496,586r136,-88l1773,417r145,-73l2067,277r152,-61l2376,164r159,-46l2697,81,2863,52,3031,31,3203,17r172,-4l3549,17r170,14l3887,52r166,29l4216,118r160,46l4531,216r153,61l4833,344r145,73l5119,498r136,88l5387,679r127,99l5636,884r117,111l5865,1110r104,122l6070,1359r93,131l6251,1626r80,141l6406,1910r68,149l6533,2212r53,155l6631,2526r39,162l6699,2853r22,168l6733,3190r4,172xe" fillcolor="#dfdfde" stroked="f">
                  <v:path arrowok="t"/>
                  <o:lock v:ext="edit" aspectratio="t" verticies="t"/>
                </v:shape>
                <v:shape id="_x0000_s12372" style="position:absolute;left:7455;top:4091;width:962;height:959" coordsize="6738,6711" path="m6738,3355r-4,-172l6721,3012r-21,-167l6669,2680r-37,-163l6587,2357r-53,-155l6473,2050r-66,-149l6332,1756r-81,-140l6163,1480r-94,-133l5969,1221,5863,1099,5751,982,5635,872,5512,766,5385,666,5253,573,5116,486,4975,405,4830,330,4681,263,4528,204,4371,151,4212,106,4048,68,3882,38,3714,17,3543,4,3369,,3196,4,3025,17,2856,38,2690,68r-162,38l2368,151r-157,53l2059,263r-150,67l1763,405r-141,81l1486,573r-132,93l1226,766,1105,872,987,982,876,1099,770,1221,670,1347r-94,133l489,1616r-82,140l333,1901r-68,149l204,2202r-51,155l106,2517,69,2680,40,2845,18,3012,5,3183,,3355r5,173l18,3699r22,167l69,4031r37,163l153,4354r51,155l265,4662r68,148l407,4955r82,140l576,5231r94,133l770,5490r106,122l987,5728r118,111l1226,5945r128,100l1486,6138r136,88l1763,6307r146,74l2059,6448r152,60l2368,6561r160,45l2690,6644r166,29l3025,6694r171,13l3369,6711r174,-4l3714,6694r168,-21l4048,6644r164,-38l4371,6561r157,-53l4681,6448r149,-67l4975,6307r141,-81l5253,6138r132,-93l5512,5945r123,-106l5751,5728r112,-116l5969,5490r100,-126l6163,5231r88,-136l6332,4955r75,-145l6473,4662r61,-153l6587,4354r45,-160l6669,4031r31,-165l6721,3699r13,-171l6738,3355xm6725,3355r-5,173l6708,3698r-22,167l6657,4029r-37,162l6575,4349r-53,155l6462,4656r-68,148l6320,4949r-81,140l6152,5225r-94,131l5959,5482r-106,121l5742,5719r-117,111l5504,5935r-127,100l5246,6127r-136,88l4969,6294r-145,74l4675,6436r-152,59l4367,6548r-159,45l4046,6630r-166,29l3712,6681r-170,13l3369,6699r-172,-5l3026,6681r-168,-22l2694,6630r-163,-37l2372,6548r-157,-53l2063,6436r-149,-68l1770,6294r-141,-79l1494,6127r-132,-92l1235,5935,1114,5830,997,5719,886,5603,780,5482,680,5356,587,5225,500,5089,419,4949,344,4804,278,4656,218,4504,165,4349,120,4191,82,4029,52,3865,31,3698,18,3528,14,3355r4,-172l31,3014,52,2846,82,2682r38,-162l165,2362r53,-155l278,2055r66,-148l419,1762r81,-139l587,1487r93,-131l780,1229,886,1108,997,992,1114,881,1235,777r127,-99l1494,584r135,-87l1770,417r144,-74l2063,275r152,-59l2372,163r159,-45l2694,81,2858,52,3026,30,3197,17r172,-5l3542,17r170,13l3880,52r166,29l4208,118r159,45l4523,216r152,59l4824,343r145,74l5110,497r136,87l5377,678r127,99l5625,881r117,111l5853,1108r106,121l6058,1356r94,131l6239,1623r81,139l6394,1907r68,148l6522,2207r53,155l6620,2520r37,162l6686,2846r22,168l6720,3183r5,172xe" fillcolor="#dfdfde" stroked="f">
                  <v:path arrowok="t"/>
                  <o:lock v:ext="edit" aspectratio="t" verticies="t"/>
                </v:shape>
                <v:shape id="_x0000_s12373" style="position:absolute;left:7456;top:4092;width:960;height:957" coordsize="6724,6698" path="m6724,3349r-4,-172l6708,3008r-22,-168l6657,2675r-39,-162l6573,2354r-53,-155l6461,2046r-68,-149l6318,1754r-80,-141l6150,1477r-93,-131l5956,1219,5852,1097,5740,982,5624,871,5501,765,5374,666,5242,573,5106,485,4965,404,4820,330,4672,264,4518,203,4363,150,4203,105,4040,68,3874,39,3706,18,3536,4,3362,,3190,4,3018,18,2850,39,2684,68r-162,37l2363,150r-157,53l2054,264r-149,66l1760,404r-141,81l1483,573r-132,93l1224,765,1102,871,985,982,874,1097,768,1219,668,1346r-94,131l487,1613r-81,141l332,1897r-68,149l204,2199r-53,155l106,2513,69,2675,38,2840,18,3008,5,3177,,3349r5,173l18,3692r20,167l69,4024r37,162l151,4346r53,155l264,4654r68,148l406,4946r81,140l574,5222r94,132l768,5480r106,122l985,5718r117,111l1224,5934r127,99l1483,6127r136,87l1760,6295r145,74l2054,6435r152,61l2363,6548r159,46l2684,6631r166,29l3018,6682r172,13l3362,6698r174,-3l3706,6682r168,-22l4040,6631r163,-37l4363,6548r155,-52l4672,6435r148,-66l4965,6295r141,-81l5242,6127r132,-94l5501,5934r123,-105l5740,5718r112,-116l5956,5480r101,-126l6150,5222r88,-136l6318,4946r75,-144l6461,4654r59,-153l6573,4346r45,-160l6657,4024r29,-165l6708,3692r12,-170l6724,3349xm6711,3349r-5,172l6694,3691r-21,167l6643,4022r-37,162l6561,4341r-53,155l6448,4648r-68,148l6307,4940r-81,139l6139,5214r-93,132l5946,5471r-105,122l5731,5709r-117,110l5493,5924r-126,99l5235,6115r-136,88l4958,6283r-144,74l4666,6423r-152,60l4358,6535r-159,45l4038,6618r-166,29l3705,6668r-170,14l3362,6686r-172,-4l3021,6668r-169,-21l2688,6618r-163,-38l2366,6535r-155,-52l2060,6423r-149,-66l1766,6283r-140,-80l1490,6115r-131,-92l1233,5924,1111,5819,995,5709,883,5593,778,5471,679,5346,585,5214,499,5079,417,4940,344,4796,276,4648,217,4496,165,4341,120,4184,81,4022,52,3858,31,3691,18,3521,14,3349r4,-171l31,3009,52,2841,81,2677r39,-160l165,2358r52,-155l276,2051r68,-148l417,1759r82,-139l585,1485r94,-131l778,1228,883,1106,995,991,1111,881,1233,775r126,-99l1490,584r136,-88l1766,417r145,-75l2060,276r151,-59l2366,164r159,-45l2688,82,2852,53,3021,31,3190,18r172,-5l3535,18r170,13l3872,53r166,29l4199,119r159,45l4514,217r152,59l4814,342r144,75l5099,496r136,88l5367,676r126,99l5614,881r117,110l5841,1106r105,122l6046,1354r93,131l6226,1620r81,139l6380,1903r68,148l6508,2203r53,155l6606,2517r37,160l6673,2841r21,168l6706,3178r5,171xe" fillcolor="#dfdfde" stroked="f">
                  <v:path arrowok="t"/>
                  <o:lock v:ext="edit" aspectratio="t" verticies="t"/>
                </v:shape>
                <v:shape id="_x0000_s12374" style="position:absolute;left:7457;top:4093;width:959;height:955" coordsize="6711,6686" path="m6711,3343r-5,-172l6694,3002r-22,-168l6643,2670r-37,-162l6560,2350r-52,-155l6447,2043r-67,-148l6306,1750r-81,-139l6138,1475r-94,-131l5945,1217,5839,1096,5728,980,5611,869,5490,765,5363,666,5232,572,5096,485,4955,405,4810,331,4661,263,4509,204,4353,151,4194,106,4032,69,3866,40,3698,18,3528,5,3355,,3183,5,3012,18,2844,40,2680,69r-163,37l2358,151r-157,53l2049,263r-149,68l1756,405r-141,80l1480,572r-132,94l1221,765,1100,869,983,980,872,1096,766,1217,666,1344r-93,131l486,1611r-81,139l331,1895r-67,148l204,2195r-53,155l106,2508,69,2670,38,2834,17,3002,4,3171,,3343r4,173l17,3686r21,167l69,4017r37,162l151,4337r53,155l264,4644r67,148l405,4937r81,140l573,5213r93,131l766,5470r106,121l983,5707r117,111l1221,5923r127,99l1480,6115r135,88l1756,6282r144,74l2049,6424r152,59l2358,6536r159,45l2680,6618r164,29l3012,6669r171,13l3355,6686r173,-4l3698,6669r168,-22l4032,6618r162,-37l4353,6536r156,-53l4661,6424r149,-68l4955,6282r141,-79l5232,6115r131,-93l5490,5923r121,-105l5728,5707r111,-116l5945,5470r99,-126l6138,5213r87,-136l6306,4937r74,-145l6447,4644r61,-152l6560,4337r46,-158l6643,4017r29,-164l6694,3686r12,-170l6711,3343xm6698,3343r-4,172l6680,3684r-21,167l6630,4015r-38,161l6547,4334r-52,154l6436,4640r-68,147l6295,4931r-82,139l6126,5205r-92,130l5935,5461r-105,121l5719,5698r-116,110l5481,5913r-126,99l5224,6105r-135,86l4949,6271r-144,74l4657,6412r-152,59l4349,6523r-158,45l4029,6605r-165,30l3697,6655r-169,14l3355,6673r-171,-4l3014,6655r-167,-20l2682,6605r-161,-37l2362,6523r-156,-52l2055,6412r-149,-67l1763,6271r-140,-80l1486,6105r-130,-93l1229,5913,1109,5808,992,5698,882,5582,777,5461,678,5335,584,5205,497,5070,417,4931,343,4787,276,4640,216,4488,163,4334,118,4176,81,4015,52,3851,30,3684,18,3515,13,3343r5,-171l30,3004,52,2836,81,2672r37,-160l163,2353r53,-154l276,2048r67,-148l417,1757r80,-140l584,1482r94,-130l777,1226,882,1105,992,989,1109,879,1229,775r127,-99l1486,582r137,-86l1763,416r143,-73l2055,276r151,-60l2362,165r159,-45l2682,81,2847,52,3014,32,3184,18r171,-4l3528,18r169,14l3864,52r165,29l4191,120r158,45l4505,216r152,60l4805,343r144,73l5089,496r135,86l5355,676r126,99l5603,879r116,110l5830,1105r105,121l6034,1352r92,130l6213,1617r82,140l6368,1900r68,148l6495,2199r52,154l6592,2512r38,160l6659,2836r21,168l6694,3172r4,171xe" fillcolor="#dfdfde" stroked="f">
                  <v:path arrowok="t"/>
                  <o:lock v:ext="edit" aspectratio="t" verticies="t"/>
                </v:shape>
                <v:shape id="_x0000_s12375" style="position:absolute;left:7458;top:4094;width:957;height:953" coordsize="6697,6673" path="m6697,3336r-3,-171l6680,2996r-21,-168l6629,2664r-37,-160l6547,2345r-53,-155l6434,2038r-68,-148l6293,1746r-81,-139l6125,1472r-93,-131l5932,1215,5827,1093,5717,978,5600,868,5479,762,5353,663,5221,571,5085,483,4944,404,4800,329,4652,263,4500,204,4344,151,4185,106,4024,69,3858,40,3691,18,3521,5,3348,,3176,5,3007,18,2838,40,2674,69r-163,37l2352,151r-155,53l2046,263r-149,66l1752,404r-140,79l1476,571r-131,92l1219,762,1097,868,981,978,869,1093,764,1215r-99,126l571,1472r-86,135l403,1746r-73,144l262,2038r-59,152l150,2345r-45,159l67,2664,38,2828,17,2996,4,3165,,3336r4,172l17,3678r21,167l67,4009r38,162l150,4328r53,155l262,4635r68,148l403,4927r82,139l571,5201r94,132l764,5458r105,122l981,5696r116,110l1219,5911r126,99l1476,6103r136,87l1752,6270r145,74l2046,6410r151,61l2352,6522r159,45l2674,6605r164,29l3007,6655r169,14l3348,6673r173,-4l3691,6655r167,-21l4024,6605r161,-38l4344,6522r156,-51l4652,6410r148,-66l4944,6270r141,-80l5221,6103r132,-93l5479,5911r121,-105l5717,5696r110,-116l5932,5458r100,-125l6125,5201r87,-135l6293,4927r73,-144l6434,4635r60,-152l6547,4328r45,-157l6629,4009r30,-164l6680,3678r14,-170l6697,3336xm6685,3336r-5,172l6667,3677r-22,166l6616,4006r-37,162l6533,4325r-51,154l6422,4629r-67,149l6281,4920r-80,140l6114,5194r-93,131l5922,5451r-105,120l5707,5685r-115,111l5470,5900r-126,99l5214,6092r-136,87l4939,6258r-145,73l4646,6398r-151,59l4341,6510r-159,45l4021,6592r-164,29l3690,6642r-170,13l3348,6660r-171,-5l3008,6642r-167,-21l2676,6592r-161,-37l2357,6510r-156,-53l2050,6398r-148,-67l1759,6258r-140,-79l1484,6092r-131,-93l1227,5900,1106,5796,990,5685,879,5571,774,5451,675,5325,583,5194,496,5060,416,4920,341,4778,275,4629,215,4479,163,4325,118,4168,81,4006,52,3843,30,3677,18,3508,13,3336r5,-171l30,2997,52,2830,81,2668r37,-161l163,2348r52,-153l275,2043r66,-146l416,1753r80,-139l583,1479r92,-130l774,1223,879,1102,990,987,1106,878,1227,773r126,-99l1484,581r135,-85l1759,415r143,-73l2050,276r151,-60l2357,163r158,-45l2676,81,2841,52,3008,32,3177,18r171,-4l3520,18r170,14l3857,52r164,29l4182,118r159,45l4495,216r151,60l4794,342r145,73l5078,496r136,85l5344,674r126,99l5592,878r115,109l5817,1102r105,121l6021,1349r93,130l6201,1614r80,139l6355,1897r67,146l6482,2195r51,153l6579,2507r37,161l6645,2830r22,167l6680,3165r5,171xe" fillcolor="#dfdfde" stroked="f">
                  <v:path arrowok="t"/>
                  <o:lock v:ext="edit" aspectratio="t" verticies="t"/>
                </v:shape>
                <v:shape id="_x0000_s12376" style="position:absolute;left:7459;top:4095;width:955;height:951" coordsize="6684,6659" path="m6684,3329r-3,-171l6667,2990r-21,-168l6617,2658r-38,-160l6534,2339r-52,-154l6423,2034r-68,-148l6282,1743r-82,-140l6113,1468r-92,-130l5922,1212,5816,1091,5705,975,5589,865,5468,761,5342,662,5211,568,5076,482,4936,402,4792,329,4644,262,4492,202,4336,151,4178,106,4016,69,3851,38,3684,18,3515,4,3342,,3171,4,3001,18,2834,38,2669,69r-161,37l2349,151r-156,51l2042,262r-149,67l1750,402r-140,80l1473,568r-130,94l1216,761,1096,865,979,975,869,1091,764,1212r-99,126l571,1468r-87,135l404,1743r-74,143l263,2034r-60,151l150,2339r-45,159l68,2658,39,2822,17,2990,5,3158,,3329r5,172l17,3670r22,167l68,4001r37,161l150,4320r53,154l263,4626r67,147l404,4917r80,139l571,5191r94,130l764,5447r105,121l979,5684r117,110l1216,5899r127,99l1473,6091r137,86l1750,6257r143,74l2042,6398r151,59l2349,6509r159,45l2669,6591r165,30l3001,6641r170,14l3342,6659r173,-4l3684,6641r167,-20l4016,6591r162,-37l4336,6509r156,-52l4644,6398r148,-67l4936,6257r140,-80l5211,6091r131,-93l5468,5899r121,-105l5705,5684r111,-116l5922,5447r99,-126l6113,5191r87,-135l6282,4917r73,-144l6423,4626r59,-152l6534,4320r45,-158l6617,4001r29,-164l6667,3670r14,-169l6684,3329xm6672,3329r-5,171l6654,3668r-22,167l6604,3998r-37,160l6522,4316r-53,153l6410,4620r-68,147l6269,4910r-80,139l6102,5184r-92,129l5910,5439r-103,120l5696,5674r-116,110l5459,5889r-125,97l5203,6080r-135,86l4929,6246r-143,73l4638,6385r-151,60l4333,6496r-158,45l4013,6578r-163,30l3683,6629r-169,12l3342,6646r-171,-5l3002,6629r-166,-21l2671,6578r-160,-37l2353,6496r-155,-51l2046,6385r-146,-66l1755,6246r-138,-80l1481,6080r-131,-94l1225,5889,1105,5784,988,5674,879,5559,774,5439,675,5313,582,5184,496,5049,415,4910,342,4767,276,4620,216,4469,164,4316,119,4158,82,3998,52,3835,31,3668,18,3500,14,3329r4,-170l31,2991,52,2825,82,2662r37,-161l164,2344r52,-154l276,2039r66,-147l415,1749r81,-139l582,1475r93,-129l774,1220,879,1100,988,985,1105,875,1225,771r125,-98l1481,580r136,-86l1755,413r145,-73l2046,274r152,-59l2353,163r158,-45l2671,81,2836,52,3002,30,3171,18r171,-5l3514,18r169,12l3850,52r163,29l4175,118r158,45l4487,215r151,59l4786,340r143,73l5068,494r135,86l5334,673r125,98l5580,875r116,110l5807,1100r103,120l6010,1346r92,129l6189,1610r80,139l6342,1892r68,147l6469,2190r53,154l6567,2501r37,161l6632,2825r22,166l6667,3159r5,170xe" fillcolor="#dfdfde" stroked="f">
                  <v:path arrowok="t"/>
                  <o:lock v:ext="edit" aspectratio="t" verticies="t"/>
                </v:shape>
                <v:shape id="_x0000_s12377" style="position:absolute;left:7460;top:4096;width:953;height:950" coordsize="6672,6646" path="m6672,3322r-5,-171l6654,2983r-22,-167l6603,2654r-37,-161l6520,2334r-51,-153l6409,2029r-67,-146l6268,1739r-80,-139l6101,1465r-93,-130l5909,1209,5804,1088,5694,973,5579,864,5457,759,5331,660,5201,567,5065,482,4926,401,4781,328,4633,262,4482,202,4328,149,4169,104,4008,67,3844,38,3677,18,3507,4,3335,,3164,4,2995,18,2828,38,2663,67r-161,37l2344,149r-156,53l2037,262r-148,66l1746,401r-140,81l1471,567r-131,93l1214,759,1093,864,977,973,866,1088,761,1209r-99,126l570,1465r-87,135l403,1739r-75,144l262,2029r-60,152l150,2334r-45,159l68,2654,39,2816,17,2983,5,3151,,3322r5,172l17,3663r22,166l68,3992r37,162l150,4311r52,154l262,4615r66,149l403,4906r80,140l570,5180r92,131l761,5437r105,120l977,5671r116,111l1214,5886r126,99l1471,6078r135,87l1746,6244r143,73l2037,6384r151,59l2344,6496r158,45l2663,6578r165,29l2995,6628r169,13l3335,6646r172,-5l3677,6628r167,-21l4008,6578r161,-37l4328,6496r154,-53l4633,6384r148,-67l4926,6244r139,-79l5201,6078r130,-93l5457,5886r122,-104l5694,5671r110,-114l5909,5437r99,-126l6101,5180r87,-134l6268,4906r74,-142l6409,4615r60,-150l6520,4311r46,-157l6603,3992r29,-163l6654,3663r13,-169l6672,3322xm6658,3322r-4,171l6640,3661r-20,166l6590,3989r-37,161l6508,4306r-52,154l6396,4611r-66,146l6256,4900r-80,139l6091,5173r-94,130l5899,5428r-105,120l5685,5662r-115,111l5449,5876r-126,99l5193,6067r-135,86l4919,6232r-143,73l4629,6371r-151,60l4323,6484r-158,44l4005,6565r-163,29l3675,6615r-168,13l3335,6632r-170,-4l2996,6615r-166,-21l2666,6565r-161,-37l2347,6484r-154,-53l2043,6371r-148,-66l1752,6232r-139,-79l1478,6067r-130,-92l1223,5876,1102,5773,987,5662,877,5548,772,5428,674,5303,581,5173,494,5039,414,4900,341,4757,274,4611,214,4460,163,4306,117,4150,81,3989,52,3827,31,3661,18,3493,14,3322r4,-170l31,2984,52,2819,81,2656r36,-161l163,2339r51,-154l274,2034r67,-146l414,1746r80,-140l581,1473r93,-131l772,1218,877,1097,987,983,1102,873,1223,769r125,-99l1478,578r135,-85l1752,413r143,-73l2043,274r150,-60l2347,163r158,-45l2666,81,2830,51,2996,30,3165,18r170,-5l3507,18r168,12l3842,51r163,30l4165,118r158,45l4478,214r151,60l4776,340r143,73l5058,493r135,85l5323,670r126,99l5570,873r115,110l5794,1097r105,121l5997,1342r94,131l6176,1606r80,140l6330,1888r66,146l6456,2185r52,154l6553,2495r37,161l6620,2819r20,165l6654,3152r4,170xe" fillcolor="#dfdfde" stroked="f">
                  <v:path arrowok="t"/>
                  <o:lock v:ext="edit" aspectratio="t" verticies="t"/>
                </v:shape>
                <v:shape id="_x0000_s12378" style="position:absolute;left:7461;top:4097;width:951;height:948" coordsize="6658,6633" path="m6658,3316r-5,-170l6640,2978r-22,-166l6590,2649r-37,-161l6508,2331r-53,-154l6396,2026r-68,-147l6255,1736r-80,-139l6088,1462r-92,-129l5898,1207,5793,1087,5682,972,5567,862,5445,758,5320,660,5189,567,5054,481,4915,400,4772,327,4624,261,4473,202,4319,150,4161,105,3999,68,3836,39,3669,17,3500,5,3328,,3157,5,2988,17,2822,39,2657,68r-160,37l2339,150r-155,52l2032,261r-146,66l1741,400r-138,81l1467,567r-131,93l1211,758,1091,862,974,972,865,1087,760,1207r-99,126l568,1462r-86,135l401,1736r-73,143l262,2026r-60,151l150,2331r-45,157l68,2649,38,2812,17,2978,4,3146,,3316r4,171l17,3655r21,167l68,3985r37,160l150,4303r52,153l262,4607r66,147l401,4897r81,139l568,5171r93,129l760,5426r105,120l974,5661r117,110l1211,5876r125,98l1467,6067r136,86l1741,6233r145,73l2032,6372r152,60l2339,6483r158,45l2657,6565r165,30l2988,6616r169,12l3328,6633r172,-5l3669,6616r167,-21l3999,6565r162,-37l4319,6483r154,-51l4624,6372r148,-66l4915,6233r139,-80l5189,6067r131,-93l5445,5876r122,-105l5682,5661r111,-115l5898,5426r98,-126l6088,5171r87,-135l6255,4897r73,-143l6396,4607r59,-151l6508,4303r45,-158l6590,3985r28,-163l6640,3655r13,-168l6658,3316xm6644,3316r-4,171l6626,3654r-20,165l6577,3982r-38,160l6494,4299r-52,153l6384,4603r-67,146l6244,4891r-80,139l6078,5163r-92,129l5886,5417r-103,120l5673,5652r-116,109l5437,5865r-125,98l5183,6055r-136,86l4908,6220r-143,74l4619,6360r-150,59l4314,6471r-157,44l3997,6552r-163,29l3668,6602r-169,13l3328,6619r-170,-4l2990,6602r-166,-21l2661,6552r-161,-37l2343,6471r-154,-52l2038,6360r-147,-66l1748,6220r-139,-79l1475,6055r-131,-92l1219,5865,1100,5761,985,5652,874,5537,770,5417,672,5292,580,5163,493,5030,413,4891,341,4749,274,4603,214,4452,162,4299,117,4142,80,3982,52,3819,30,3654,18,3487,13,3316r5,-170l30,2979,52,2814,80,2651r37,-160l162,2334r52,-153l274,2031r67,-146l413,1742r80,-138l580,1470r92,-129l770,1216,874,1096,985,981,1100,872,1219,768r125,-98l1475,578r134,-85l1748,413r143,-73l2038,273r151,-58l2343,162r157,-44l2661,81,2824,52,2990,31,3158,18r170,-4l3499,18r169,13l3834,52r163,29l4157,118r157,44l4469,215r150,58l4765,340r143,73l5047,493r136,85l5312,670r125,98l5557,872r116,109l5783,1096r103,120l5986,1341r92,129l6164,1604r80,138l6317,1885r67,146l6442,2181r52,153l6539,2491r38,160l6606,2814r20,165l6640,3146r4,170xe" fillcolor="#dfdfde" stroked="f">
                  <v:path arrowok="t"/>
                  <o:lock v:ext="edit" aspectratio="t" verticies="t"/>
                </v:shape>
                <v:shape id="_x0000_s12379" style="position:absolute;left:7462;top:4098;width:949;height:946" coordsize="6644,6619" path="m6644,3309r-4,-170l6626,2971r-20,-165l6576,2643r-37,-161l6494,2326r-52,-154l6382,2021r-66,-146l6242,1733r-80,-140l6077,1460r-94,-131l5885,1205,5780,1084,5671,970,5556,860,5435,756,5309,657,5179,565,5044,480,4905,400,4762,327,4615,261,4464,201,4309,150,4151,105,3991,68,3828,38,3661,17,3493,5,3321,,3151,5,2982,17,2816,38,2652,68r-161,37l2333,150r-154,51l2029,261r-148,66l1738,400r-139,80l1464,565r-130,92l1209,756,1088,860,973,970,863,1084,758,1205r-98,124l567,1460r-87,133l400,1733r-73,142l260,2021r-60,151l149,2326r-46,156l67,2643,38,2806,17,2971,4,3139,,3309r4,171l17,3648r21,166l67,3976r36,161l149,4293r51,154l260,4598r67,146l400,4887r80,139l567,5160r93,130l758,5415r105,120l973,5649r115,111l1209,5863r125,99l1464,6054r135,85l1738,6219r143,73l2029,6358r150,60l2333,6470r158,45l2652,6552r164,29l2982,6602r169,13l3321,6619r172,-4l3661,6602r167,-21l3991,6552r160,-37l4309,6470r155,-52l4615,6358r147,-66l4905,6219r139,-80l5179,6054r130,-92l5435,5863r121,-103l5671,5649r109,-114l5885,5415r98,-125l6077,5160r85,-134l6242,4887r74,-143l6382,4598r60,-151l6494,4293r45,-156l6576,3976r30,-162l6626,3648r14,-168l6644,3309xm6630,3309r-4,170l6614,3646r-22,165l6563,3974r-37,160l6482,4290r-52,153l6370,4592r-67,146l6231,4881r-80,138l6065,5153r-92,129l5875,5406r-104,120l5661,5640r-116,109l5426,5853r-125,98l5171,6043r-134,85l4898,6208r-142,73l4609,6346r-150,60l4305,6457r-157,45l3988,6538r-163,29l3660,6589r-168,12l3321,6606r-170,-5l2983,6589r-166,-22l2655,6538r-160,-36l2338,6457r-154,-51l2033,6346r-146,-65l1745,6208r-139,-80l1472,6043r-130,-92l1217,5853,1097,5749,982,5640,873,5526,769,5406,670,5282,578,5153,491,5019,413,4881,339,4738,273,4592,214,4443,162,4290,117,4134,80,3974,52,3811,30,3646,18,3479,13,3309r5,-168l30,2973,52,2808,80,2645r37,-159l162,2329r52,-152l273,2027r66,-146l413,1738r78,-137l578,1466r92,-128l769,1214,873,1093,982,979,1097,870,1217,766r125,-97l1472,577r134,-86l1745,411r142,-73l2033,273r151,-59l2338,162r157,-45l2655,81,2817,52,2983,31,3151,18r170,-4l3492,18r168,13l3825,52r163,29l4148,117r157,45l4459,214r150,59l4756,338r142,73l5037,491r134,86l5301,669r125,97l5545,870r116,109l5771,1093r104,121l5973,1338r92,128l6151,1601r80,137l6303,1881r67,146l6430,2177r52,152l6526,2486r37,159l6592,2808r22,165l6626,3141r4,168xe" fillcolor="#e0e0e0" stroked="f">
                  <v:path arrowok="t"/>
                  <o:lock v:ext="edit" aspectratio="t" verticies="t"/>
                </v:shape>
                <v:shape id="_x0000_s12380" style="position:absolute;left:7463;top:4099;width:947;height:944" coordsize="6631,6605" path="m6631,3302r-4,-170l6613,2965r-20,-165l6564,2637r-38,-160l6481,2320r-52,-153l6371,2017r-67,-146l6231,1728r-80,-138l6065,1456r-92,-129l5873,1202,5770,1082,5660,967,5544,858,5424,754,5299,656,5170,564,5034,479,4895,399,4752,326,4606,259,4456,201,4301,148,4144,104,3984,67,3821,38,3655,17,3486,4,3315,,3145,4,2977,17,2811,38,2648,67r-161,37l2330,148r-154,53l2025,259r-147,67l1735,399r-139,80l1462,564r-131,92l1206,754,1087,858,972,967,861,1082,757,1202r-98,125l567,1456r-87,134l400,1728r-72,143l261,2017r-60,150l149,2320r-45,157l67,2637,39,2800,17,2965,5,3132,,3302r5,171l17,3640r22,165l67,3968r37,160l149,4285r52,153l261,4589r67,146l400,4877r80,139l567,5149r92,129l757,5403r104,120l972,5638r115,109l1206,5851r125,98l1462,6041r134,86l1735,6206r143,74l2025,6346r151,59l2330,6457r157,44l2648,6538r163,29l2977,6588r168,13l3315,6605r171,-4l3655,6588r166,-21l3984,6538r160,-37l4301,6457r155,-52l4606,6346r146,-66l4895,6206r139,-79l5170,6041r129,-92l5424,5851r120,-104l5660,5638r110,-115l5873,5403r100,-125l6065,5149r86,-133l6231,4877r73,-142l6371,4589r58,-151l6481,4285r45,-157l6564,3968r29,-163l6613,3640r14,-167l6631,3302xm6618,3302r-5,170l6601,3639r-22,164l6550,3965r-36,160l6469,4281r-52,153l6358,4583r-66,146l6218,4871r-79,138l6054,5141r-93,130l5863,5395r-104,119l5650,5629r-114,109l5415,5841r-124,97l5162,6030r-135,85l4890,6195r-143,72l4601,6333r-150,59l4298,6445r-157,43l3981,6526r-163,28l3654,6575r-168,12l3315,6592r-169,-5l2978,6575r-166,-21l2650,6526r-159,-38l2334,6445r-153,-53l2031,6333r-147,-66l1742,6195r-139,-80l1469,6030r-129,-92l1215,5841,1096,5738,981,5629,871,5514,767,5395,669,5271,578,5141,491,5009,412,4871,339,4729,273,4583,214,4434,162,4281,118,4125,81,3965,51,3803,31,3639,17,3472,14,3302r3,-168l31,2966,51,2802,81,2640r37,-159l162,2325r52,-153l273,2022r66,-146l412,1735r79,-137l578,1464r91,-129l767,1210,871,1091,981,976,1096,868,1215,765r125,-98l1469,575r134,-85l1742,410r142,-72l2031,272r150,-59l2334,162r157,-45l2650,80,2812,52,2978,30,3146,18r169,-5l3486,18r168,12l3818,52r163,28l4141,117r157,45l4451,213r150,59l4747,338r143,72l5027,490r135,85l5291,667r124,98l5536,868r114,108l5759,1091r104,119l5961,1335r93,129l6139,1598r79,137l6292,1876r66,146l6417,2172r52,153l6514,2481r36,159l6579,2802r22,164l6613,3134r5,168xe" fillcolor="#e0e0e0" stroked="f">
                  <v:path arrowok="t"/>
                  <o:lock v:ext="edit" aspectratio="t" verticies="t"/>
                </v:shape>
                <v:shape id="_x0000_s12381" style="position:absolute;left:7464;top:4100;width:945;height:942" coordsize="6617,6592" path="m6617,3295r-4,-168l6601,2959r-22,-165l6550,2631r-37,-159l6469,2315r-52,-152l6357,2013r-67,-146l6218,1724r-80,-137l6052,1452r-92,-129l5862,1200,5758,1079,5648,965,5534,856,5413,752,5288,655,5158,563,5024,477,4885,397,4743,324,4596,258,4446,200,4292,148,4135,103,3975,67,3812,38,3647,17,3479,4,3308,,3138,4,2970,17,2804,38,2642,67r-160,36l2325,148r-154,52l2020,258r-146,66l1732,397r-139,80l1459,563r-130,92l1204,752,1084,856,969,965,860,1079,756,1200r-99,123l565,1452r-87,135l400,1724r-74,143l260,2013r-59,150l149,2315r-45,157l67,2631,37,2794,17,2959,4,3127,,3295r4,170l17,3632r20,165l67,3960r37,160l149,4276r52,153l260,4578r66,146l400,4867r78,138l565,5139r92,129l756,5392r104,120l969,5626r115,109l1204,5839r125,98l1459,6029r134,85l1732,6194r142,73l2020,6332r151,60l2325,6443r157,45l2642,6524r162,29l2970,6575r168,12l3308,6592r171,-5l3647,6575r165,-22l3975,6524r160,-36l4292,6443r154,-51l4596,6332r147,-65l4885,6194r139,-80l5158,6029r130,-92l5413,5839r121,-104l5648,5626r110,-114l5862,5392r98,-124l6052,5139r86,-134l6218,4867r72,-143l6357,4578r60,-149l6469,4276r44,-156l6550,3960r29,-163l6601,3632r12,-167l6617,3295xm6604,3295r-5,170l6587,3631r-21,164l6537,3957r-37,159l6455,4271r-52,153l6345,4574r-66,145l6206,4860r-79,137l6041,5131r-92,128l5852,5384r-104,119l5638,5616r-113,109l5405,5829r-125,97l5151,6017r-134,86l4879,6181r-142,74l4591,6320r-149,59l4288,6431r-156,44l3973,6512r-163,28l3646,6561r-167,13l3308,6578r-169,-4l2971,6561r-165,-21l2644,6512r-159,-37l2328,6431r-152,-52l2026,6320r-146,-65l1738,6181r-138,-78l1466,6017r-129,-91l1213,5829,1093,5725,978,5616,870,5503,766,5384,668,5259,577,5131,491,4997,411,4860,339,4719,272,4574,213,4424,162,4271,116,4116,80,3957,51,3795,31,3631,17,3465,14,3295r3,-168l31,2960,51,2796,80,2634r36,-159l162,2320r51,-153l272,2018r67,-145l411,1731r80,-137l577,1460r91,-128l766,1208,870,1088,978,975,1093,866,1213,763r124,-98l1466,574r134,-86l1738,410r142,-73l2026,270r150,-58l2328,160r157,-43l2644,79,2806,51,2971,30,3139,18r169,-5l3479,18r167,12l3810,51r163,28l4132,117r156,43l4442,212r149,58l4737,337r142,73l5017,488r134,86l5280,665r125,98l5525,866r113,109l5748,1088r104,120l5949,1332r92,128l6127,1594r79,137l6279,1873r66,145l6403,2167r52,153l6500,2475r37,159l6566,2796r21,164l6599,3127r5,168xe" fillcolor="#e0e0e0" stroked="f">
                  <v:path arrowok="t"/>
                  <o:lock v:ext="edit" aspectratio="t" verticies="t"/>
                </v:shape>
                <v:shape id="_x0000_s12382" style="position:absolute;left:7465;top:4101;width:943;height:940" coordsize="6604,6579" path="m6604,3289r-5,-168l6587,2953r-22,-164l6536,2627r-36,-159l6455,2312r-52,-153l6344,2009r-66,-146l6204,1722r-79,-137l6040,1451r-93,-129l5849,1197,5745,1078,5636,963,5522,855,5401,752,5277,654,5148,562,5013,477,4876,397,4733,325,4587,259,4437,200,4284,149,4127,104,3967,67,3804,39,3640,17,3472,5,3301,,3132,5,2964,17,2798,39,2636,67r-159,37l2320,149r-153,51l2017,259r-147,66l1728,397r-139,80l1455,562r-129,92l1201,752,1082,855,967,963,857,1078,753,1197r-98,125l564,1451r-87,134l398,1722r-73,141l259,2009r-59,150l148,2312r-44,156l67,2627,37,2789,17,2953,3,3121,,3289r3,170l17,3626r20,164l67,3952r37,160l148,4268r52,153l259,4570r66,146l398,4858r79,138l564,5128r91,130l753,5382r104,119l967,5616r115,109l1201,5828r125,97l1455,6017r134,85l1728,6182r142,72l2017,6320r150,59l2320,6431r157,44l2636,6513r162,28l2964,6562r168,12l3301,6579r171,-5l3640,6562r164,-21l3967,6513r160,-38l4284,6431r153,-52l4587,6320r146,-66l4876,6182r137,-80l5148,6017r129,-92l5401,5828r121,-103l5636,5616r109,-115l5849,5382r98,-124l6040,5128r85,-132l6204,4858r74,-142l6344,4570r59,-149l6455,4268r45,-156l6536,3952r29,-162l6587,3626r12,-167l6604,3289xm6590,3289r-4,170l6573,3625r-21,164l6524,3950r-38,158l6442,4264r-51,152l6332,4564r-67,146l6193,4851r-79,137l6028,5122r-91,128l5839,5373r-104,119l5627,5606r-114,109l5394,5817r-125,98l5140,6006r-133,85l4869,6170r-142,73l4581,6308r-148,59l4279,6418r-155,44l3964,6499r-162,29l3637,6549r-167,12l3301,6565r-169,-4l2965,6549r-164,-21l2639,6499r-160,-37l2323,6418r-152,-51l2021,6308r-145,-65l1734,6170r-138,-79l1463,6006r-129,-91l1209,5817,1091,5715,976,5606,867,5492,764,5373,667,5250,574,5122,490,4988,409,4851,337,4710,272,4564,212,4416,161,4264,116,4108,80,3950,51,3789,30,3625,17,3459,12,3289r5,-168l30,2954,51,2791,80,2630r36,-159l161,2316r51,-153l272,2015r65,-145l409,1728r81,-137l574,1458r93,-128l764,1206,867,1087,976,973,1091,864,1209,762r125,-98l1463,573r133,-85l1734,409r142,-73l2021,271r150,-58l2323,161r156,-44l2639,80,2801,51,2965,31,3132,18r169,-4l3470,18r167,13l3802,51r162,29l4124,117r155,44l4433,213r148,58l4727,336r142,73l5007,488r133,85l5269,664r125,98l5513,864r114,109l5735,1087r104,119l5937,1330r91,128l6114,1591r79,137l6265,1870r67,145l6391,2163r51,153l6486,2471r38,159l6552,2791r21,163l6586,3121r4,168xe" fillcolor="#e0e0e0" stroked="f">
                  <v:path arrowok="t"/>
                  <o:lock v:ext="edit" aspectratio="t" verticies="t"/>
                </v:shape>
                <v:shape id="_x0000_s12383" style="position:absolute;left:7466;top:4102;width:941;height:938" coordsize="6590,6565" path="m6590,3282r-5,-168l6573,2947r-21,-164l6523,2621r-37,-159l6442,2307r-52,-153l6331,2005r-66,-145l6192,1718r-79,-137l6027,1447r-92,-128l5838,1195,5734,1075,5624,962,5511,853,5391,750,5266,652,5137,561,5003,475,4865,397,4723,324,4577,257,4428,199,4274,147,4118,104,3959,66,3796,38,3632,17,3465,5,3294,,3125,5,2957,17,2792,38,2630,66r-159,38l2314,147r-152,52l2012,257r-146,67l1724,397r-138,78l1452,561r-129,91l1199,750,1079,853,964,962,856,1075,752,1195r-98,124l563,1447r-87,134l397,1718r-72,142l258,2005r-59,149l148,2307r-46,155l66,2621,37,2783,17,2947,3,3114,,3282r3,170l17,3618r20,164l66,3944r36,159l148,4258r51,153l258,4561r67,145l397,4847r79,137l563,5118r91,129l752,5371r104,119l964,5603r115,109l1199,5816r124,97l1452,6004r134,86l1724,6170r142,72l2012,6307r150,59l2314,6418r157,44l2630,6499r162,28l2957,6548r168,13l3294,6565r171,-4l3632,6548r164,-21l3959,6499r159,-37l4274,6418r154,-52l4577,6307r146,-65l4865,6170r138,-80l5137,6004r129,-91l5391,5816r120,-104l5624,5603r110,-113l5838,5371r97,-124l6027,5118r86,-134l6192,4847r73,-141l6331,4561r59,-150l6442,4258r44,-155l6523,3944r29,-162l6573,3618r12,-166l6590,3282xm6576,3282r-4,169l6559,3617r-21,164l6510,3942r-37,158l6429,4255r-52,152l6318,4555r-65,145l6181,4840r-79,138l6016,5110r-91,128l5826,5362r-102,119l5615,5594r-113,108l5382,5806r-124,96l5129,5993r-133,86l4859,6157r-141,72l4572,6295r-149,59l4270,6404r-156,45l3956,6485r-162,30l3630,6535r-167,12l3294,6552r-169,-5l2959,6535r-164,-20l2633,6485r-159,-36l2319,6404r-153,-50l2018,6295r-146,-66l1730,6157r-138,-78l1459,5993r-128,-91l1207,5806,1088,5702,974,5594,865,5481,762,5362,665,5238,573,5110,488,4978,409,4840,336,4700,270,4555,212,4407,160,4255,116,4100,80,3942,51,3781,29,3617,17,3451,12,3282r5,-167l29,2948,51,2784,80,2624r36,-159l160,2310r52,-151l270,2010r66,-145l409,1725r79,-137l573,1455r92,-128l762,1203,865,1084,974,971,1088,863,1207,760r124,-97l1459,572r133,-85l1730,408r142,-72l2018,270r148,-59l2319,161r155,-45l2633,80,2795,51,2959,31,3125,18r169,-4l3463,18r167,13l3794,51r162,29l4114,116r156,45l4423,211r149,59l4718,336r141,72l4996,487r133,85l5258,663r124,97l5502,863r113,108l5724,1084r102,119l5925,1327r91,128l6102,1588r79,137l6253,1865r65,145l6377,2159r52,151l6473,2465r37,159l6538,2784r21,164l6572,3115r4,167xe" fillcolor="#e0e0e0" stroked="f">
                  <v:path arrowok="t"/>
                  <o:lock v:ext="edit" aspectratio="t" verticies="t"/>
                </v:shape>
                <v:shape id="_x0000_s12384" style="position:absolute;left:7467;top:4103;width:939;height:936" coordsize="6576,6551" path="m6576,3275r-4,-168l6559,2940r-21,-163l6510,2616r-38,-159l6428,2302r-51,-153l6318,2001r-67,-145l6179,1714r-79,-137l6014,1444r-91,-128l5825,1192,5721,1073,5613,959,5499,850,5380,748,5255,650,5126,559,4993,474,4855,395,4713,322,4567,257,4419,199,4265,147,4110,103,3950,66,3788,37,3623,17,3456,4,3287,,3118,4,2951,17,2787,37,2625,66r-159,37l2309,147r-152,52l2007,257r-145,65l1720,395r-138,79l1449,559r-129,91l1196,748,1077,850,963,959,853,1073,750,1192r-97,124l560,1444r-84,133l395,1714r-72,142l258,2001r-60,148l147,2302r-45,155l66,2616,37,2777,16,2940,3,3107,,3275r3,169l16,3611r21,163l66,3936r36,158l147,4249r51,153l258,4550r65,145l395,4837r81,137l560,5108r93,128l750,5359r103,119l963,5592r114,109l1196,5803r124,98l1449,5992r133,85l1720,6156r142,73l2007,6294r150,59l2309,6404r157,44l2625,6485r162,29l2951,6535r167,12l3287,6551r169,-4l3623,6535r165,-21l3950,6485r160,-37l4265,6404r154,-51l4567,6294r146,-65l4855,6156r138,-79l5126,5992r129,-91l5380,5803r119,-102l5613,5592r108,-114l5825,5359r98,-123l6014,5108r86,-134l6179,4837r72,-142l6318,4550r59,-148l6428,4249r44,-155l6510,3936r28,-162l6559,3611r13,-167l6576,3275xm6563,3275r-5,169l6546,3609r-21,164l6496,3933r-36,158l6415,4246r-51,152l6305,4546r-65,144l6167,4831r-79,136l6003,5100r-91,128l5815,5351r-103,118l5603,5583r-113,108l5370,5793r-124,97l5119,5981r-133,85l4848,6145r-141,72l4562,6282r-149,58l4262,6392r-156,44l3947,6472r-161,29l3622,6521r-166,12l3287,6538r-168,-5l2952,6521r-163,-20l2627,6472r-159,-36l2314,6392r-152,-52l2013,6282r-146,-65l1726,6145r-137,-79l1457,5981r-129,-91l1204,5793,1086,5691,972,5583,863,5469,760,5351,663,5228,571,5100,487,4967,408,4831,336,4690,270,4546,212,4398,160,4246,116,4091,78,3933,50,3773,29,3609,16,3444,12,3275r4,-167l29,2943,50,2778,78,2618r38,-157l160,2305r52,-151l270,2005r66,-143l408,1720r79,-136l571,1452r92,-129l760,1200,863,1082,972,968,1086,861,1204,758r124,-96l1457,571r132,-86l1726,407r141,-72l2013,270r149,-59l2314,159r154,-43l2627,80,2789,50,2952,30,3119,17r168,-4l3456,17r166,13l3786,50r161,30l4106,116r156,43l4413,211r149,59l4707,335r141,72l4986,485r133,86l5246,662r124,96l5490,861r113,107l5712,1082r103,118l5912,1323r91,129l6088,1584r79,136l6240,1862r65,143l6364,2154r51,151l6460,2461r36,157l6525,2778r21,165l6558,3108r5,167xe" fillcolor="#e0e0e0" stroked="f">
                  <v:path arrowok="t"/>
                  <o:lock v:ext="edit" aspectratio="t" verticies="t"/>
                </v:shape>
                <v:shape id="_x0000_s12385" style="position:absolute;left:7467;top:4104;width:938;height:934" coordsize="6564,6538" path="m6564,3268r-4,-167l6547,2934r-21,-164l6498,2610r-37,-159l6417,2296r-52,-151l6306,1996r-65,-145l6169,1711r-79,-137l6004,1441r-91,-128l5814,1189,5712,1070,5603,957,5490,849,5370,746,5246,649,5117,558,4984,473,4847,394,4706,322,4560,256,4411,197,4258,147,4102,102,3944,66,3782,37,3618,17,3451,4,3282,,3113,4,2947,17,2783,37,2621,66r-159,36l2307,147r-153,50l2006,256r-146,66l1718,394r-138,79l1447,558r-128,91l1195,746,1076,849,962,957,853,1070,750,1189r-97,124l561,1441r-85,133l397,1711r-73,140l258,1996r-58,149l148,2296r-44,155l68,2610,39,2770,17,2934,5,3101,,3268r5,169l17,3603r22,164l68,3928r36,158l148,4241r52,152l258,4541r66,145l397,4826r79,138l561,5096r92,128l750,5348r103,119l962,5580r114,108l1195,5792r124,96l1447,5979r133,86l1718,6143r142,72l2006,6281r148,59l2307,6390r155,45l2621,6471r162,30l2947,6521r166,12l3282,6538r169,-5l3618,6521r164,-20l3944,6471r158,-36l4258,6390r153,-50l4560,6281r146,-66l4847,6143r137,-78l5117,5979r129,-91l5370,5792r120,-104l5603,5580r109,-113l5814,5348r99,-124l6004,5096r86,-132l6169,4826r72,-140l6306,4541r59,-148l6417,4241r44,-155l6498,3928r28,-161l6547,3603r13,-166l6564,3268xm6551,3268r-5,169l6534,3602r-20,163l6484,3924r-36,159l6404,4237r-52,151l6294,4535r-66,145l6156,4821r-78,136l5993,5089r-92,127l5804,5340r-102,118l5593,5570r-112,109l5361,5781r-123,97l5109,5968r-132,85l4840,6132r-141,72l4555,6269r-149,59l4255,6378r-156,44l3941,6458r-161,29l3616,6507r-166,14l3282,6524r-168,-3l2948,6507r-163,-20l2624,6458r-158,-36l2311,6378r-152,-50l2010,6269r-144,-65l1725,6132r-137,-79l1455,5968r-128,-90l1204,5781,1085,5679,971,5570,863,5458,760,5340,663,5216,572,5089,487,4957,408,4821,336,4680,271,4535,212,4388,161,4237,116,4083,80,3924,52,3765,31,3602,18,3437,14,3268r4,-167l31,2936,52,2773,80,2613r36,-158l161,2301r51,-152l271,2002r65,-145l408,1716r79,-136l572,1448r91,-127l760,1197,863,1079,971,966,1085,858,1204,756r123,-97l1455,569r133,-85l1725,405r141,-72l2010,268r149,-58l2311,159r155,-44l2624,78,2785,50,2948,30,3114,17r168,-4l3450,17r166,13l3780,50r161,28l4099,115r156,44l4406,210r149,58l4699,333r141,72l4977,484r132,85l5238,659r123,97l5481,858r112,108l5702,1079r102,118l5901,1321r92,127l6078,1580r78,136l6228,1857r66,145l6352,2149r52,152l6448,2455r36,158l6514,2773r20,163l6546,3101r5,167xe" fillcolor="#e0e0e0" stroked="f">
                  <v:path arrowok="t"/>
                  <o:lock v:ext="edit" aspectratio="t" verticies="t"/>
                </v:shape>
                <v:shape id="_x0000_s12386" style="position:absolute;left:7468;top:4105;width:936;height:932" coordsize="6551,6525" path="m6551,3262r-5,-167l6534,2930r-21,-165l6484,2605r-36,-157l6403,2292r-51,-151l6293,1992r-65,-143l6155,1707r-78,-136l5991,1439r-91,-129l5803,1187,5700,1069,5591,955,5478,848,5358,745,5236,649,5107,558,4974,472,4836,394,4695,322,4550,257,4401,198,4250,146,4094,103,3935,67,3774,37,3610,17,3444,4,3275,,3107,4,2940,17,2777,37,2615,67r-159,36l2302,146r-152,52l2001,257r-146,65l1714,394r-137,78l1445,558r-129,91l1192,745,1074,848,960,955,851,1069,748,1187r-97,123l559,1439r-84,132l396,1707r-72,142l258,1992r-58,149l148,2292r-44,156l66,2605,38,2765,17,2930,4,3095,,3262r4,169l17,3596r21,164l66,3920r38,158l148,4233r52,152l258,4533r66,144l396,4818r79,136l559,5087r92,128l748,5338r103,118l960,5570r114,108l1192,5780r124,97l1445,5968r132,85l1714,6132r141,72l2001,6269r149,58l2302,6379r154,44l2615,6459r162,29l2940,6508r167,14l3275,6525r169,-3l3610,6508r164,-20l3935,6459r159,-36l4250,6379r151,-52l4550,6269r145,-65l4836,6132r138,-79l5107,5968r129,-91l5358,5780r120,-102l5591,5570r109,-114l5803,5338r97,-123l5991,5087r86,-133l6155,4818r73,-141l6293,4533r59,-148l6403,4233r45,-155l6484,3920r29,-160l6534,3596r12,-165l6551,3262xm6537,3262r-4,167l6520,3595r-20,163l6471,3917r-37,157l6390,4228r-50,152l6281,4527r-65,144l6143,4811r-78,136l5980,5079r-90,128l5793,5329r-103,118l5582,5560r-113,108l5351,5770r-124,96l5099,5956r-132,86l4831,6119r-141,72l4545,6256r-149,59l4245,6365r-154,44l3933,6446r-160,28l3609,6495r-166,13l3275,6511r-168,-3l2941,6495r-162,-21l2618,6446r-158,-37l2305,6365r-151,-50l2006,6256r-145,-65l1721,6119r-136,-77l1452,5956r-128,-90l1201,5770,1083,5668,969,5560,862,5447,759,5329,662,5207,571,5079,486,4947,407,4811,335,4671,271,4527,212,4380,160,4228,116,4074,80,3917,52,3758,30,3595,18,3429,13,3262r5,-166l30,2931,52,2768,80,2608r36,-157l160,2297r52,-152l271,1998r64,-144l407,1714r79,-136l571,1446r91,-128l759,1196,862,1078,969,966,1083,858,1201,755r123,-96l1452,569r133,-85l1721,406r140,-72l2006,269r148,-59l2305,160r155,-44l2618,79,2779,51,2941,31,3107,17r168,-3l3443,17r166,14l3773,51r160,28l4091,116r154,44l4396,210r149,59l4690,334r141,72l4967,484r132,85l5227,659r124,96l5469,858r113,108l5690,1078r103,118l5890,1318r90,128l6065,1578r78,136l6216,1854r65,144l6340,2145r50,152l6434,2451r37,157l6500,2768r20,163l6533,3096r4,166xe" fillcolor="#e0e0e0" stroked="f">
                  <v:path arrowok="t"/>
                  <o:lock v:ext="edit" aspectratio="t" verticies="t"/>
                </v:shape>
                <v:shape id="_x0000_s12387" style="position:absolute;left:7469;top:4106;width:934;height:930" coordsize="6537,6511" path="m6537,3255r-5,-167l6520,2923r-20,-163l6470,2600r-36,-158l6390,2288r-52,-152l6280,1989r-66,-145l6142,1703r-79,-136l5979,1435r-92,-127l5790,1184,5688,1066,5579,953,5467,846,5347,743,5224,646,5095,556,4963,471,4826,392,4685,320,4541,255,4392,197,4241,146,4085,102,3927,65,3766,37,3602,17,3436,4,3268,,3100,4,2934,17,2771,37,2610,65r-158,37l2297,146r-152,51l1996,255r-144,65l1711,392r-137,79l1441,556r-128,90l1190,743,1071,846,957,953,849,1066,746,1184r-97,124l558,1435r-85,132l394,1703r-72,141l257,1989r-59,147l147,2288r-45,154l66,2600,38,2760,17,2923,4,3088,,3255r4,169l17,3589r21,163l66,3911r36,159l147,4224r51,151l257,4522r65,145l394,4808r79,136l558,5076r91,127l746,5327r103,118l957,5557r114,109l1190,5768r123,97l1441,5955r133,85l1711,6119r141,72l1996,6256r149,59l2297,6365r155,44l2610,6445r161,29l2934,6494r166,14l3268,6511r168,-3l3602,6494r164,-20l3927,6445r158,-36l4241,6365r151,-50l4541,6256r144,-65l4826,6119r137,-79l5095,5955r129,-90l5347,5768r120,-102l5579,5557r109,-112l5790,5327r97,-124l5979,5076r84,-132l6142,4808r72,-141l6280,4522r58,-147l6390,4224r44,-154l6470,3911r30,-159l6520,3589r12,-165l6537,3255xm6523,3255r-3,167l6506,3588r-20,161l6458,3909r-37,157l6378,4220r-52,151l6267,4518r-64,144l6131,4801r-79,136l5967,5069r-90,126l5780,5318r-103,118l5570,5548r-112,108l5339,5757r-123,97l5089,5945r-132,84l4820,6107r-141,72l4536,6244r-149,57l4236,6353r-155,44l3925,6433r-160,28l3601,6482r-165,12l3268,6498r-167,-4l2936,6482r-163,-21l2613,6433r-158,-36l2301,6353r-152,-52l2002,6244r-145,-65l1717,6107r-136,-78l1449,5945r-129,-91l1198,5757,1080,5656,967,5548,859,5436,757,5318,661,5195,569,5069,485,4937,406,4801,335,4662,269,4518,211,4371,160,4220,116,4066,80,3909,50,3749,30,3588,18,3422,13,3255r5,-166l30,2924,50,2762,80,2602r36,-157l160,2291r51,-150l269,1993r66,-143l406,1710r79,-136l569,1443r92,-127l757,1193,859,1075,967,963,1080,855,1198,754r122,-97l1449,566r132,-84l1717,405r140,-72l2002,268r147,-58l2301,159r154,-44l2613,79,2773,51,2936,29,3101,17r167,-5l3436,17r165,12l3765,51r160,28l4081,115r155,44l4387,210r149,58l4679,333r141,72l4957,482r132,84l5216,657r123,97l5458,855r112,108l5677,1075r103,118l5877,1316r90,127l6052,1574r79,136l6203,1850r64,143l6326,2141r52,150l6421,2445r37,157l6486,2762r20,162l6520,3089r3,166xe" fillcolor="#e0e0e0" stroked="f">
                  <v:path arrowok="t"/>
                  <o:lock v:ext="edit" aspectratio="t" verticies="t"/>
                </v:shape>
                <v:shape id="_x0000_s12388" style="position:absolute;left:7470;top:4107;width:932;height:928" coordsize="6524,6498" path="m6524,3249r-4,-166l6507,2918r-20,-163l6458,2595r-37,-157l6377,2284r-50,-152l6268,1985r-65,-144l6130,1701r-78,-136l5967,1433r-90,-128l5780,1183,5677,1065,5569,953,5456,845,5338,742,5214,646,5086,555,4954,471,4818,393,4677,321,4532,256,4383,197,4232,147,4078,103,3920,66,3760,38,3596,17,3430,4,3262,,3094,4,2928,17,2766,38,2605,66r-158,37l2292,147r-151,50l1993,256r-145,65l1708,393r-136,78l1439,555r-128,91l1188,742,1070,845,956,953,849,1065,746,1183r-97,122l558,1433r-85,132l394,1701r-72,140l258,1985r-59,147l147,2284r-44,154l67,2595,39,2755,17,2918,5,3083,,3249r5,167l17,3582r22,163l67,3904r36,157l147,4215r52,152l258,4514r64,144l394,4798r79,136l558,5066r91,128l746,5316r103,118l956,5547r114,108l1188,5757r123,96l1439,5943r133,86l1708,6106r140,72l1993,6243r148,59l2292,6352r155,44l2605,6433r161,28l2928,6482r166,13l3262,6498r168,-3l3596,6482r164,-21l3920,6433r158,-37l4232,6352r151,-50l4532,6243r145,-65l4818,6106r136,-77l5086,5943r128,-90l5338,5757r118,-102l5569,5547r108,-113l5780,5316r97,-122l5967,5066r85,-132l6130,4798r73,-140l6268,4514r59,-147l6377,4215r44,-154l6458,3904r29,-159l6507,3582r13,-166l6524,3249xm6511,3249r-4,167l6494,3581r-21,161l6445,3902r-36,156l6365,4212r-52,151l6256,4509r-66,143l6119,4792r-79,136l5956,5059r-91,127l5770,5307r-103,118l5560,5538r-113,107l5329,5747r-123,95l5078,5933r-132,85l4811,6095r-140,72l4527,6231r-148,58l4229,6340r-155,44l3918,6420r-161,28l3595,6469r-166,13l3262,6485r-167,-3l2931,6469r-163,-21l2608,6420r-158,-36l2297,6340r-151,-51l1998,6231r-143,-64l1714,6095r-136,-77l1446,5933r-127,-91l1196,5747,1079,5645,966,5538,858,5425,756,5307,659,5186,569,5059,484,4928,407,4792,334,4652,270,4509,211,4363,161,4212,117,4058,81,3902,51,3742,31,3581,19,3416,14,3249r5,-166l31,2919,51,2757,81,2597r36,-156l161,2287r50,-150l270,1990r64,-143l407,1708r77,-136l569,1440r90,-127l756,1192,858,1074,966,962,1079,855,1196,753r123,-96l1446,566r132,-83l1714,404r141,-71l1998,268r148,-58l2297,159r153,-44l2608,80,2768,51,2931,30,3095,18r167,-5l3429,18r166,12l3757,51r161,29l4074,115r155,44l4379,210r148,58l4671,333r140,71l4946,483r132,83l5206,657r123,96l5447,855r113,107l5667,1074r103,118l5865,1313r91,127l6040,1572r79,136l6190,1847r66,143l6313,2137r52,150l6409,2441r36,156l6473,2757r21,162l6507,3083r4,166xe" fillcolor="#e0e0e0" stroked="f">
                  <v:path arrowok="t"/>
                  <o:lock v:ext="edit" aspectratio="t" verticies="t"/>
                </v:shape>
                <v:shape id="_x0000_s12389" style="position:absolute;left:7471;top:4107;width:930;height:927" coordsize="6510,6486" path="m6510,3243r-4,-166l6493,2912r-20,-162l6445,2590r-37,-157l6364,2279r-51,-150l6254,1981r-64,-143l6118,1698r-79,-136l5954,1431r-90,-127l5767,1181,5664,1063,5557,951,5445,843,5326,742,5203,645,5076,554,4944,470,4807,393,4666,321,4522,256,4374,198,4223,147,4068,103,3912,67,3752,39,3588,17,3423,5,3255,,3088,5,2923,17,2760,39,2600,67r-158,36l2288,147r-152,51l1989,256r-145,65l1704,393r-136,77l1436,554r-129,91l1185,742,1067,843,954,951,846,1063,744,1181r-96,123l556,1431r-84,131l394,1698r-72,140l256,1981r-58,148l147,2279r-44,154l67,2590,37,2750,17,2912,5,3077,,3243r5,167l17,3576r20,161l67,3897r36,157l147,4208r51,151l256,4506r66,144l394,4789r78,136l556,5057r92,126l744,5306r102,118l954,5536r113,108l1185,5745r122,97l1436,5933r132,84l1704,6095r140,72l1989,6232r147,57l2288,6341r154,44l2600,6421r160,28l2923,6470r165,12l3255,6486r168,-4l3588,6470r164,-21l3912,6421r156,-36l4223,6341r151,-52l4522,6232r144,-65l4807,6095r137,-78l5076,5933r127,-91l5326,5745r119,-101l5557,5536r107,-112l5767,5306r97,-123l5954,5057r85,-132l6118,4789r72,-139l6254,4506r59,-147l6364,4208r44,-154l6445,3897r28,-160l6493,3576r13,-166l6510,3243xm6497,3243r-4,166l6481,3573r-21,162l6431,3895r-36,156l6351,4204r-50,150l6242,4500r-64,143l6105,4782r-77,136l5943,5049r-90,127l5757,5298r-102,117l5547,5527r-112,107l5317,5735r-122,97l5068,5922r-132,83l4800,6083r-139,71l4517,6219r-147,58l4220,6327r-155,44l3908,6407r-159,28l3587,6456r-165,13l3255,6473r-167,-4l2924,6456r-163,-21l2602,6407r-157,-36l2292,6327r-151,-50l1994,6219r-144,-65l1710,6083r-135,-78l1443,5922r-127,-90l1194,5735,1076,5634,963,5527,856,5415,754,5298,658,5176,568,5049,483,4918,405,4782,334,4643,269,4500,210,4354,159,4204,116,4051,80,3895,51,3735,31,3573,18,3409,14,3243r4,-165l31,2914,51,2752,80,2593r36,-157l159,2284r51,-151l269,1987r65,-143l405,1705r78,-136l568,1439r90,-127l754,1189,856,1072,963,960,1076,853,1194,752r122,-96l1443,566r132,-84l1710,404r140,-71l1994,268r147,-57l2292,160r153,-44l2602,80,2761,52,2924,31,3088,18r167,-4l3422,18r165,13l3749,52r159,28l4065,116r155,44l4370,211r147,57l4661,333r139,71l4936,482r132,84l5195,656r122,96l5435,853r112,107l5655,1072r102,117l5853,1312r90,127l6028,1569r77,136l6178,1844r64,143l6301,2133r50,151l6395,2436r36,157l6460,2752r21,162l6493,3078r4,165xe" fillcolor="#e0e0e0" stroked="f">
                  <v:path arrowok="t"/>
                  <o:lock v:ext="edit" aspectratio="t" verticies="t"/>
                </v:shape>
                <v:shape id="_x0000_s12390" style="position:absolute;left:7472;top:4108;width:928;height:925" coordsize="6497,6472" path="m6497,3236r-4,-166l6480,2906r-21,-162l6431,2584r-36,-156l6351,2274r-52,-150l6242,1977r-66,-143l6105,1695r-79,-136l5942,1427r-91,-127l5756,1179,5653,1061,5546,949,5433,842,5315,740,5192,644,5064,553,4932,470,4797,391,4657,320,4513,255,4365,197,4215,146,4060,102,3904,67,3743,38,3581,17,3415,5,3248,,3081,5,2917,17,2754,38,2594,67r-158,35l2283,146r-151,51l1984,255r-143,65l1700,391r-136,79l1432,553r-127,91l1182,740,1065,842,952,949,844,1061,742,1179r-97,121l555,1427r-85,132l393,1695r-73,139l256,1977r-59,147l147,2274r-44,154l67,2584,37,2744,17,2906,5,3070,,3236r5,167l17,3568r20,161l67,3889r36,156l147,4199r50,151l256,4496r64,143l393,4779r77,136l555,5046r90,127l742,5294r102,118l952,5525r113,107l1182,5734r123,95l1432,5920r132,85l1700,6082r141,72l1984,6218r148,58l2283,6327r153,44l2594,6407r160,28l2917,6456r164,13l3248,6472r167,-3l3581,6456r162,-21l3904,6407r156,-36l4215,6327r150,-51l4513,6218r144,-64l4797,6082r135,-77l5064,5920r128,-91l5315,5734r118,-102l5546,5525r107,-113l5756,5294r95,-121l5942,5046r84,-131l6105,4779r71,-140l6242,4496r57,-146l6351,4199r44,-154l6431,3889r28,-160l6480,3568r13,-165l6497,3236xm6484,3236r-4,166l6467,3566r-21,161l6418,3885r-36,157l6338,4194r-51,151l6229,4491r-64,143l6093,4773r-78,135l5932,5038r-91,127l5744,5287r-101,116l5536,5516r-112,107l5307,5724r-123,95l5057,5909r-132,84l4790,6071r-139,71l4508,6206r-148,58l4210,6315r-153,42l3900,6393r-159,29l3579,6443r-164,12l3248,6460r-166,-5l2918,6443r-163,-21l2596,6393r-156,-36l2286,6315r-150,-51l1990,6206r-144,-64l1706,6071r-135,-78l1440,5909r-127,-90l1191,5724,1074,5623,961,5516,854,5403,752,5287,656,5165,566,5038,482,4908,404,4773,333,4634,267,4491,210,4345,159,4194,115,4042,79,3885,51,3727,30,3566,18,3402,14,3236r4,-165l30,2907,51,2746,79,2587r36,-155l159,2279r51,-151l267,1982r66,-143l404,1700r78,-135l566,1435r90,-126l752,1187,854,1070,961,958,1074,851,1191,750r122,-96l1440,564r131,-83l1706,404r140,-72l1990,268r146,-59l2286,159r154,-43l2596,80,2755,51,2918,31,3082,18r166,-4l3415,18r164,13l3741,51r159,29l4057,116r153,43l4360,209r148,59l4651,332r139,72l4925,481r132,83l5184,654r123,96l5424,851r112,107l5643,1070r101,117l5841,1309r91,126l6015,1565r78,135l6165,1839r64,143l6287,2128r51,151l6382,2432r36,155l6446,2746r21,161l6480,3071r4,165xe" fillcolor="#e0e0e0" stroked="f">
                  <v:path arrowok="t"/>
                  <o:lock v:ext="edit" aspectratio="t" verticies="t"/>
                </v:shape>
                <v:shape id="_x0000_s12391" style="position:absolute;left:7473;top:4109;width:926;height:923" coordsize="6483,6459" path="m6483,3229r-4,-165l6467,2900r-21,-162l6417,2579r-36,-157l6337,2270r-50,-151l6229,1973r-65,-143l6091,1691r-77,-136l5929,1425r-90,-127l5743,1175,5641,1058,5534,946,5421,839,5303,738,5181,642,5054,552,4922,468,4786,390,4647,319,4503,254,4356,197,4206,146,4051,102,3894,66,3735,37,3573,17,3408,4,3241,,3074,4,2910,17,2747,37,2588,66r-157,36l2277,146r-150,51l1980,254r-144,65l1696,390r-135,78l1429,552r-127,90l1180,738,1062,839,949,946,842,1058,740,1175r-96,123l554,1425r-85,130l391,1691r-72,139l255,1973r-59,146l145,2270r-43,152l65,2579,37,2738,17,2900,4,3064,,3229r4,166l17,3559r20,162l65,3881r37,156l145,4190r51,150l255,4486r64,144l391,4768r78,136l554,5035r90,127l740,5284r102,117l949,5513r113,107l1180,5721r122,97l1429,5908r132,84l1696,6069r140,71l1980,6205r147,58l2277,6313r154,44l2588,6393r159,28l2910,6442r164,13l3241,6459r167,-4l3573,6442r162,-21l3894,6393r157,-36l4206,6313r150,-50l4503,6205r144,-65l4786,6069r136,-77l5054,5908r127,-90l5303,5721r118,-101l5534,5513r107,-112l5743,5284r96,-122l5929,5035r85,-131l6091,4768r73,-138l6229,4486r58,-146l6337,4190r44,-153l6417,3881r29,-160l6467,3559r12,-164l6483,3229xm6470,3229r-4,166l6453,3558r-21,161l6404,3877r-36,157l6325,4186r-51,150l6217,4482r-66,141l6080,4763r-78,135l5919,5028r-90,126l5733,5275r-102,117l5524,5503r-112,107l5295,5711r-122,96l5046,5896r-131,84l4780,6057r-139,71l4498,6193r-147,57l4201,6301r-153,44l3892,6381r-159,28l3572,6429r-165,12l3241,6446r-166,-5l2912,6429r-162,-20l2591,6381r-156,-36l2281,6301r-150,-51l1985,6193r-143,-65l1703,6057r-135,-77l1437,5896r-127,-89l1189,5711,1071,5610,958,5503,852,5392,751,5275,655,5154,565,5028,480,4898,402,4763,331,4623,267,4482,210,4336,159,4186,115,4034,79,3877,51,3719,30,3558,18,3395,13,3229r5,-165l30,2901,51,2740,79,2582r36,-156l159,2273r51,-150l267,1977r64,-141l402,1697r78,-135l565,1431r90,-125l751,1184,852,1067,958,956,1071,849,1189,748r121,-95l1437,563r131,-83l1703,402r139,-71l1985,266r146,-57l2281,158r154,-43l2591,79,2750,51,2912,30,3075,18r166,-5l3407,18r165,12l3733,51r159,28l4048,115r153,43l4351,209r147,57l4641,331r139,71l4915,480r131,83l5173,653r122,95l5412,849r112,107l5631,1067r102,117l5829,1306r90,125l6002,1562r78,135l6151,1836r66,141l6274,2123r51,150l6368,2426r36,156l6432,2740r21,161l6466,3064r4,165xe" fillcolor="#e0e0e0" stroked="f">
                  <v:path arrowok="t"/>
                  <o:lock v:ext="edit" aspectratio="t" verticies="t"/>
                </v:shape>
                <v:shape id="_x0000_s12392" style="position:absolute;left:7474;top:4110;width:924;height:921" coordsize="6469,6446" path="m6469,3222r-3,-165l6453,2893r-21,-161l6404,2573r-36,-155l6324,2265r-51,-151l6215,1968r-64,-143l6079,1686r-78,-135l5918,1421r-91,-126l5730,1173,5629,1056,5522,944,5410,837,5293,736,5170,640,5043,550,4911,467,4776,390,4637,318,4494,254,4346,195,4196,145,4043,102,3886,66,3727,37,3565,17,3401,4,3234,,3068,4,2904,17,2741,37,2582,66r-156,36l2272,145r-150,50l1976,254r-144,64l1692,390r-135,77l1426,550r-127,90l1177,736,1060,837,947,944,840,1056,738,1173r-96,122l552,1421r-84,130l390,1686r-71,139l253,1968r-57,146l145,2265r-44,153l65,2573,37,2732,16,2893,4,3057,,3222r4,166l16,3552r21,161l65,3871r36,157l145,4180r51,151l253,4477r66,143l390,4759r78,135l552,5024r90,127l738,5273r102,116l947,5501r113,106l1177,5710r122,95l1426,5895r131,83l1692,6057r140,71l1976,6192r146,58l2272,6301r154,42l2582,6379r159,29l2904,6429r164,12l3234,6446r167,-5l3565,6429r162,-21l3886,6379r157,-36l4196,6301r150,-51l4494,6192r143,-64l4776,6057r135,-79l5043,5895r127,-90l5293,5710r117,-103l5522,5501r107,-112l5730,5273r97,-122l5918,5024r83,-130l6079,4759r72,-139l6215,4477r58,-146l6324,4180r44,-152l6404,3871r28,-158l6453,3552r13,-164l6469,3222xm6457,3222r-5,165l6440,3550r-21,161l6390,3869r-35,155l6311,4177r-51,150l6203,4471r-64,143l6068,4752r-78,135l5906,5016r-90,126l5720,5264r-101,116l5513,5492r-112,106l5284,5700r-122,94l5036,5884r-131,83l4770,6044r-139,71l4488,6179r-146,58l4192,6287r-152,44l3884,6367r-159,28l3564,6415r-164,13l3234,6432r-166,-4l2905,6415r-161,-20l2586,6367r-157,-36l2277,6287r-150,-50l1980,6179r-142,-64l1699,6044r-135,-77l1433,5884r-126,-90l1185,5700,1069,5598,957,5492,850,5380,748,5264,653,5142,563,5016,479,4887,402,4752,331,4614,266,4471,208,4327,157,4177,115,4024,79,3869,50,3711,30,3550,18,3387,13,3222r5,-164l30,2894,50,2734,79,2576r36,-155l157,2268r51,-149l266,1974r65,-143l402,1693r77,-134l563,1429r90,-126l748,1182,850,1065,957,954,1069,847,1185,746r122,-95l1433,561r131,-83l1699,401r139,-71l1980,266r147,-57l2277,158r152,-44l2586,78,2744,50,2905,30,3068,18r166,-5l3400,18r164,12l3725,50r159,28l4040,114r152,44l4342,209r146,57l4631,330r139,71l4905,478r131,83l5162,651r122,95l5401,847r112,107l5619,1065r101,117l5816,1303r90,126l5990,1559r78,134l6139,1831r64,143l6260,2119r51,149l6355,2421r35,155l6419,2734r21,160l6452,3058r5,164xe" fillcolor="#e2e1e1" stroked="f">
                  <v:path arrowok="t"/>
                  <o:lock v:ext="edit" aspectratio="t" verticies="t"/>
                </v:shape>
                <v:shape id="_x0000_s12393" style="position:absolute;left:7475;top:4111;width:922;height:919" coordsize="6457,6433" path="m6457,3216r-4,-165l6440,2888r-21,-161l6391,2569r-36,-156l6312,2260r-51,-150l6204,1964r-66,-141l6067,1684r-78,-135l5906,1418r-90,-125l5720,1171,5618,1054,5511,943,5399,836,5282,735,5160,640,5033,550,4902,467,4767,389,4628,318,4485,253,4338,196,4188,145,4035,102,3879,66,3720,38,3559,17,3394,5,3228,,3062,5,2899,17,2737,38,2578,66r-156,36l2268,145r-150,51l1972,253r-143,65l1690,389r-135,78l1424,550r-127,90l1176,735,1058,836,945,943,839,1054,738,1171r-96,122l552,1418r-85,131l389,1684r-71,139l254,1964r-57,146l146,2260r-44,153l66,2569,38,2727,17,2888,5,3051,,3216r5,166l17,3545r21,161l66,3864r36,157l146,4173r51,150l254,4469r64,141l389,4750r78,135l552,5015r90,126l738,5262r101,117l945,5490r113,107l1176,5698r121,96l1424,5883r131,84l1690,6044r139,71l1972,6180r146,57l2268,6288r154,44l2578,6368r159,28l2899,6416r163,12l3228,6433r166,-5l3559,6416r161,-20l3879,6368r156,-36l4188,6288r150,-51l4485,6180r143,-65l4767,6044r135,-77l5033,5883r127,-89l5282,5698r117,-101l5511,5490r107,-111l5720,5262r96,-121l5906,5015r83,-130l6067,4750r71,-140l6204,4469r57,-146l6312,4173r43,-152l6391,3864r28,-158l6440,3545r13,-163l6457,3216xm6444,3216r-5,165l6427,3544r-20,161l6378,3862r-36,155l6298,4169r-49,149l6191,4463r-65,142l6056,4743r-78,135l5895,5007r-91,126l5710,5254r-102,116l5502,5481r-112,106l5273,5688r-122,95l5026,5872r-131,83l4761,6033r-139,71l4480,6168r-146,57l4185,6276r-154,42l3877,6354r-159,28l3558,6402r-164,13l3228,6419r-166,-4l2900,6402r-161,-20l2581,6354r-156,-36l2273,6276r-150,-51l1977,6168r-143,-64l1697,6033r-136,-78l1432,5872r-127,-89l1183,5688,1067,5587,956,5481,848,5370,748,5254,652,5133,563,5007,479,4878,402,4743,331,4605,266,4463,209,4318,158,4169,114,4017,79,3862,51,3705,30,3544,17,3381,14,3216r3,-164l30,2889,51,2728,79,2571r35,-155l158,2264r51,-149l266,1970r65,-142l402,1690r77,-133l563,1426r89,-126l748,1180,848,1063,956,952,1067,846,1183,745r122,-95l1432,561r129,-83l1697,400r137,-70l1977,266r146,-58l2273,158r152,-43l2581,79,2739,51,2900,31,3062,18r166,-4l3394,18r164,13l3718,51r159,28l4031,115r154,43l4334,208r146,58l4622,330r139,70l4895,478r131,83l5151,650r122,95l5390,846r112,106l5608,1063r102,117l5804,1300r91,126l5978,1557r78,133l6126,1828r65,142l6249,2115r49,149l6342,2416r36,155l6407,2728r20,161l6439,3052r5,164xe" fillcolor="#e2e1e1" stroked="f">
                  <v:path arrowok="t"/>
                  <o:lock v:ext="edit" aspectratio="t" verticies="t"/>
                </v:shape>
                <v:shape id="_x0000_s12394" style="position:absolute;left:7476;top:4112;width:921;height:917" coordsize="6444,6419" path="m6444,3209r-5,-164l6427,2881r-21,-160l6378,2563r-36,-155l6298,2255r-51,-149l6190,1961r-64,-143l6055,1680r-78,-134l5893,1416r-90,-126l5707,1169,5606,1052,5500,941,5388,834,5271,733,5149,638,5023,548,4892,465,4757,388,4618,317,4475,253,4329,196,4179,145,4027,101,3871,65,3712,37,3551,17,3387,5,3221,,3055,5,2892,17,2731,37,2573,65r-157,36l2264,145r-150,51l1967,253r-142,64l1686,388r-135,77l1420,548r-126,90l1172,733,1056,834,944,941,837,1052,735,1169r-95,121l550,1416r-84,130l389,1680r-72,138l253,1961r-58,145l144,2255r-42,153l66,2563,37,2721,17,2881,5,3045,,3209r5,165l17,3537r20,161l66,3856r36,155l144,4164r51,150l253,4458r64,143l389,4739r77,135l550,5003r90,126l735,5251r102,116l944,5479r112,106l1172,5687r122,94l1420,5871r131,83l1686,6031r139,71l1967,6166r147,59l2264,6274r152,44l2573,6354r158,28l2892,6402r163,13l3221,6419r166,-4l3551,6402r161,-20l3871,6354r156,-36l4179,6274r150,-49l4475,6166r143,-64l4757,6031r135,-77l5023,5871r126,-90l5271,5687r117,-102l5500,5479r106,-112l5707,5251r96,-122l5893,5003r84,-129l6055,4739r71,-138l6190,4458r57,-144l6298,4164r44,-153l6378,3856r28,-158l6427,3537r12,-163l6444,3209xm6430,3209r-4,165l6413,3536r-20,161l6365,3854r-36,154l6286,4160r-51,148l6177,4454r-64,142l6042,4733r-77,133l5882,4997r-90,124l5697,5243r-100,115l5489,5470r-110,105l5262,5675r-121,96l5015,5860r-130,83l4751,6020r-139,70l4470,6154r-146,57l4175,6262r-152,42l3868,6340r-158,29l3550,6389r-163,12l3221,6406r-164,-5l2893,6389r-160,-20l2575,6340r-156,-36l2267,6262r-149,-51l1973,6154r-142,-64l1692,6020r-134,-77l1428,5860r-126,-89l1181,5675,1065,5575,953,5470,847,5358,746,5243,651,5121,562,4997,478,4866,400,4733,329,4596,265,4454,208,4308,158,4160,114,4008,79,3854,51,3697,29,3536,17,3374,14,3209r3,-164l29,2883,51,2723,79,2565r35,-154l158,2260r50,-149l265,1965r64,-141l400,1687r78,-134l562,1423r89,-125l746,1177,847,1061,953,950,1065,844,1181,744r121,-96l1428,560r130,-83l1692,399r139,-70l1973,265r145,-57l2267,157r152,-42l2575,79,2733,51,2893,31,3057,18r164,-4l3387,18r163,13l3710,51r158,28l4023,115r152,42l4324,208r146,57l4612,329r139,70l4885,477r130,83l5141,648r121,96l5379,844r110,106l5597,1061r100,116l5792,1298r90,125l5965,1553r77,134l6113,1824r64,141l6235,2111r51,149l6329,2411r36,154l6393,2723r20,160l6426,3045r4,164xe" fillcolor="#e2e1e1" stroked="f">
                  <v:path arrowok="t"/>
                  <o:lock v:ext="edit" aspectratio="t" verticies="t"/>
                </v:shape>
                <v:shape id="_x0000_s12395" style="position:absolute;left:7477;top:4113;width:919;height:915" coordsize="6430,6405" path="m6430,3202r-5,-164l6413,2875r-20,-161l6364,2557r-36,-155l6284,2250r-49,-148l6177,1956r-65,-142l6041,1676r-77,-133l5881,1412r-91,-126l5696,1166,5594,1049,5488,938,5376,832,5259,731,5137,637,5012,547,4881,464,4747,386,4608,316,4466,252,4320,194,4171,144,4017,101,3863,65,3704,37,3544,17,3380,4,3214,,3048,4,2886,17,2725,37,2567,65r-156,36l2259,144r-150,50l1963,252r-143,64l1683,386r-136,78l1418,547r-127,90l1169,731,1053,832,942,938,834,1049,734,1166r-96,120l549,1412r-84,131l388,1676r-71,138l252,1956r-57,146l144,2250r-43,152l65,2557,37,2714,17,2875,4,3038,,3202r4,165l17,3530r20,161l65,3848r36,155l144,4155r51,149l252,4449r65,142l388,4729r77,134l549,4993r89,126l734,5240r100,116l942,5467r111,106l1169,5674r122,95l1418,5858r129,83l1683,6019r137,71l1963,6154r146,57l2259,6262r152,42l2567,6340r158,28l2886,6388r162,13l3214,6405r166,-4l3544,6388r160,-20l3863,6340r154,-36l4171,6262r149,-51l4466,6154r142,-64l4747,6019r134,-78l5012,5858r125,-89l5259,5674r117,-101l5488,5467r106,-111l5696,5240r94,-121l5881,4993r83,-130l6041,4729r71,-138l6177,4449r58,-145l6284,4155r44,-152l6364,3848r29,-157l6413,3530r12,-163l6430,3202xm6416,3202r-4,165l6399,3529r-20,160l6351,3845r-36,155l6272,4151r-51,148l6165,4444r-64,141l6029,4722r-76,134l5869,4985r-89,126l5684,5231r-100,116l5478,5458r-111,106l5251,5664r-122,94l5004,5847r-129,83l4740,6006r-137,71l4461,6141r-146,58l4166,6248r-152,44l3859,6327r-157,28l3541,6375r-162,12l3214,6392r-164,-5l2887,6375r-160,-20l2569,6327r-154,-35l2262,6248r-149,-49l1968,6141r-141,-64l1688,6006r-134,-76l1424,5847r-125,-89l1178,5664,1062,5564,951,5458,845,5347,744,5231,650,5111,559,4985,477,4856,399,4722,329,4585,265,4444,207,4299,157,4151,114,4000,78,3845,49,3689,29,3529,17,3367,13,3202r4,-164l29,2876,49,2717,78,2559r36,-154l157,2254r50,-147l265,1962r64,-142l399,1683r78,-134l559,1420r91,-126l744,1174,845,1058,951,947,1062,841,1178,741r121,-94l1424,558r130,-83l1688,399r139,-71l1968,264r145,-57l2262,157r153,-44l2569,79,2727,51,2887,30,3050,18r164,-5l3379,18r162,12l3702,51r157,28l4014,113r152,44l4315,207r146,57l4603,328r137,71l4875,475r129,83l5129,647r122,94l5367,841r111,106l5584,1058r100,116l5780,1294r89,126l5953,1549r76,134l6101,1820r64,142l6221,2107r51,147l6315,2405r36,154l6379,2717r20,159l6412,3038r4,164xe" fillcolor="#e2e1e1" stroked="f">
                  <v:path arrowok="t"/>
                  <o:lock v:ext="edit" aspectratio="t" verticies="t"/>
                </v:shape>
                <v:shape id="_x0000_s12396" style="position:absolute;left:7478;top:4114;width:917;height:913" coordsize="6416,6392" path="m6416,3195r-4,-164l6399,2869r-20,-160l6351,2551r-36,-154l6272,2246r-51,-149l6163,1951r-64,-141l6028,1673r-77,-134l5868,1409r-90,-125l5683,1163,5583,1047,5477,936,5365,830,5248,730,5127,634,5001,546,4871,463,4737,385,4598,315,4456,251,4310,194,4161,143,4009,101,3854,65,3696,37,3536,17,3373,4,3207,,3043,4,2879,17,2719,37,2561,65r-156,36l2253,143r-149,51l1959,251r-142,64l1678,385r-134,78l1414,546r-126,88l1167,730,1051,830,939,936,833,1047,732,1163r-95,121l548,1409r-85,130l386,1673r-71,137l251,1951r-57,146l144,2246r-44,151l65,2551,36,2709,15,2869,3,3031,,3195r3,165l15,3522r21,161l65,3840r35,154l144,4146r50,149l251,4440r64,142l386,4719r77,133l548,4983r89,124l732,5229r101,115l939,5456r112,105l1167,5661r121,96l1414,5846r130,83l1678,6006r139,70l1959,6140r145,57l2253,6248r152,42l2561,6326r158,29l2879,6375r164,12l3207,6392r166,-5l3536,6375r160,-20l3854,6326r155,-36l4161,6248r149,-51l4456,6140r142,-64l4737,6006r134,-77l5001,5846r126,-89l5248,5661r117,-100l5477,5456r106,-112l5683,5229r95,-122l5868,4983r83,-131l6028,4719r71,-137l6163,4440r58,-145l6272,4146r43,-152l6351,3840r28,-157l6399,3522r13,-162l6416,3195xm6403,3195r-5,164l6386,3521r-21,159l6337,3837r-35,154l6258,4142r-49,147l6151,4434r-64,141l6017,4713r-77,133l5857,4975r-89,125l5673,5220r-101,115l5466,5446r-110,105l5240,5651r-121,95l4994,5834r-130,83l4730,5994r-138,71l4451,6128r-145,57l4157,6235r-151,43l3851,6313r-158,28l3534,6361r-162,13l3207,6378r-164,-4l2881,6361r-160,-20l2563,6313r-154,-35l2258,6235r-149,-50l1964,6128r-142,-63l1685,5994r-135,-77l1422,5834r-126,-88l1175,5651,1060,5551,948,5446,842,5335,742,5220,647,5100,558,4975,476,4846,399,4713,328,4575,264,4434,207,4289,156,4142,114,3991,77,3837,49,3680,29,3521,17,3359,13,3195r4,-163l29,2870,49,2711,77,2555r37,-154l156,2249r51,-147l264,1957r64,-141l399,1678r77,-132l558,1416r89,-124l742,1172,842,1056,948,946,1060,840,1175,740r121,-94l1422,557r128,-83l1685,397r137,-70l1964,264r145,-58l2258,156r151,-43l2563,77,2721,50,2881,30,3043,18r164,-5l3372,18r162,12l3693,50r158,27l4006,113r151,43l4306,206r145,58l4592,327r138,70l4864,474r130,83l5119,646r121,94l5356,840r110,106l5572,1056r101,116l5768,1292r89,124l5940,1546r77,132l6087,1816r64,141l6209,2102r49,147l6302,2401r35,154l6365,2711r21,159l6398,3032r5,163xe" fillcolor="#e2e1e1" stroked="f">
                  <v:path arrowok="t"/>
                  <o:lock v:ext="edit" aspectratio="t" verticies="t"/>
                </v:shape>
                <v:shape id="_x0000_s12397" style="position:absolute;left:7479;top:4115;width:915;height:911" coordsize="6403,6379" path="m6403,3189r-4,-164l6386,2863r-20,-159l6338,2546r-36,-154l6259,2241r-51,-147l6152,1949r-64,-142l6016,1670r-76,-134l5856,1407r-89,-126l5671,1161,5571,1045,5465,934,5354,828,5238,728,5116,634,4991,545,4862,462,4727,386,4590,315,4448,251,4302,194,4153,144,4001,100,3846,66,3689,38,3528,17,3366,5,3201,,3037,5,2874,17,2714,38,2556,66r-154,34l2249,144r-149,50l1955,251r-141,64l1675,386r-134,76l1411,545r-125,89l1165,728,1049,828,938,934,832,1045,731,1161r-94,120l546,1407r-82,129l386,1670r-70,137l252,1949r-58,145l144,2241r-43,151l65,2546,36,2704,16,2863,4,3025,,3189r4,165l16,3516r20,160l65,3832r36,155l144,4138r50,148l252,4431r64,141l386,4709r78,134l546,4972r91,126l731,5218r101,116l938,5445r111,106l1165,5651r121,94l1411,5834r130,83l1675,5993r139,71l1955,6128r145,58l2249,6235r153,44l2556,6314r158,28l2874,6362r163,12l3201,6379r165,-5l3528,6362r161,-20l3846,6314r155,-35l4153,6235r149,-49l4448,6128r142,-64l4727,5993r135,-76l4991,5834r125,-89l5238,5651r116,-100l5465,5445r106,-111l5671,5218r96,-120l5856,4972r84,-129l6016,4709r72,-137l6152,4431r56,-145l6259,4138r43,-151l6338,3832r28,-156l6386,3516r13,-162l6403,3189xm6390,3189r-5,164l6373,3514r-20,159l6324,3830r-35,153l6247,4134r-51,147l6139,4426r-64,141l6005,4704r-78,132l5845,4965r-89,125l5661,5209r-100,116l5456,5435r-111,106l5229,5641r-120,94l4984,5823r-129,83l4721,5982r-137,70l4442,6116r-144,57l4150,6223r-152,42l3844,6301r-157,28l3527,6349r-161,12l3201,6365r-163,-4l2875,6349r-159,-20l2560,6301r-155,-36l2254,6223r-149,-50l1961,6116r-141,-64l1682,5982r-133,-76l1419,5823r-125,-88l1173,5641,1058,5541,948,5435,842,5325,741,5209,647,5090,558,4965,475,4836,399,4704,327,4567,264,4426,207,4281,157,4134,114,3983,78,3830,50,3673,30,3514,17,3353,14,3189r3,-163l30,2865,50,2706,78,2550r36,-154l157,2245r50,-147l264,1953r63,-140l399,1676r76,-133l558,1414r89,-125l741,1170,842,1054,948,944,1058,839,1173,739r121,-94l1419,557r130,-84l1682,397r138,-70l1961,263r144,-57l2254,157r151,-43l2560,78,2716,51,2875,30,3038,18r163,-4l3366,18r161,12l3687,51r157,27l3998,114r152,43l4298,206r144,57l4584,327r137,70l4855,473r129,84l5109,645r120,94l5345,839r111,105l5561,1054r100,116l5756,1289r89,125l5927,1543r78,133l6075,1813r64,140l6196,2098r51,147l6289,2396r35,154l6353,2706r20,159l6385,3026r5,163xe" fillcolor="#e2e1e1" stroked="f">
                  <v:path arrowok="t"/>
                  <o:lock v:ext="edit" aspectratio="t" verticies="t"/>
                </v:shape>
                <v:shape id="_x0000_s12398" style="position:absolute;left:7480;top:4116;width:913;height:909" coordsize="6390,6365" path="m6390,3182r-5,-163l6373,2857r-21,-159l6324,2542r-35,-154l6245,2236r-49,-147l6138,1944r-64,-141l6004,1665r-77,-132l5844,1403r-89,-124l5660,1159,5559,1043,5453,933,5343,827,5227,727,5106,633,4981,544,4851,461,4717,384,4579,314,4438,251,4293,193,4144,143,3993,100,3838,64,3680,37,3521,17,3359,5,3194,,3030,5,2868,17,2708,37,2550,64r-154,36l2245,143r-149,50l1951,251r-142,63l1672,384r-135,77l1409,544r-126,89l1162,727,1047,827,935,933,829,1043,729,1159r-95,120l545,1403r-82,130l386,1665r-71,138l251,1944r-57,145l143,2236r-42,152l64,2542,36,2698,16,2857,4,3019,,3182r4,164l16,3508r20,159l64,3824r37,154l143,4129r51,147l251,4421r64,141l386,4700r77,133l545,4962r89,125l729,5207r100,115l935,5433r112,105l1162,5638r121,95l1409,5821r128,83l1672,5981r137,71l1951,6115r145,57l2245,6222r151,43l2550,6300r158,28l2868,6348r162,13l3194,6365r165,-4l3521,6348r159,-20l3838,6300r155,-35l4144,6222r149,-50l4438,6115r141,-63l4717,5981r134,-77l4981,5821r125,-88l5227,5638r116,-100l5453,5433r106,-111l5660,5207r95,-120l5844,4962r83,-129l6004,4700r70,-138l6138,4421r58,-145l6245,4129r44,-151l6324,3824r28,-157l6373,3508r12,-162l6390,3182xm6376,3182r-4,164l6359,3507r-20,158l6312,3821r-36,153l6233,4125r-50,147l6126,4416r-64,140l5991,4693r-76,133l5832,4955r-89,124l5650,5199r-101,114l5444,5424r-110,104l5218,5628r-120,94l4973,5810r-129,83l4711,5970r-137,69l4433,6103r-145,57l4141,6209r-152,43l3836,6288r-157,28l3520,6336r-162,12l3194,6352r-163,-4l2869,6336r-159,-20l2554,6288r-155,-36l2248,6209r-148,-49l1956,6103r-141,-64l1678,5970r-133,-77l1416,5810r-124,-88l1171,5628,1056,5528,945,5424,839,5313,740,5199,645,5079,556,4955,474,4826,397,4693,327,4556,263,4416,207,4272,156,4125,113,3974,78,3821,50,3665,29,3507,17,3346,14,3182r3,-163l29,2858,50,2700,78,2544r35,-153l156,2241r51,-148l263,1950r64,-141l397,1672r77,-133l556,1410r89,-123l740,1166r99,-114l945,942,1056,837,1171,737r121,-94l1416,555r129,-83l1678,396r137,-70l1956,262r144,-56l2248,156r151,-42l2554,78,2710,50,2869,29,3031,17r163,-3l3358,17r162,12l3679,50r157,28l3989,114r152,42l4288,206r145,56l4574,326r137,70l4844,472r129,83l5098,643r120,94l5334,837r110,105l5549,1052r101,114l5743,1287r89,123l5915,1539r76,133l6062,1809r64,141l6183,2093r50,148l6276,2391r36,153l6339,2700r20,158l6372,3019r4,163xe" fillcolor="#e2e1e1" stroked="f">
                  <v:path arrowok="t"/>
                  <o:lock v:ext="edit" aspectratio="t" verticies="t"/>
                </v:shape>
                <v:shape id="_x0000_s12399" style="position:absolute;left:7481;top:4117;width:911;height:907" coordsize="6376,6351" path="m6376,3175r-5,-163l6359,2851r-20,-159l6310,2536r-35,-154l6233,2231r-51,-147l6125,1939r-64,-140l5991,1662r-77,-133l5831,1400r-89,-125l5647,1156,5547,1040,5442,930,5331,825,5215,725,5095,631,4970,543,4841,459,4707,383,4570,313,4428,249,4284,192,4136,143,3984,100,3830,64,3673,36,3513,16,3352,4,3187,,3024,4,2861,16,2702,36,2546,64r-155,36l2240,143r-149,49l1947,249r-141,64l1668,383r-133,76l1405,543r-125,88l1159,725,1044,825,934,930,828,1040,727,1156r-94,119l544,1400r-83,129l385,1662r-72,137l250,1939r-57,145l143,2231r-43,151l64,2536,36,2692,16,2851,3,3012,,3175r3,164l16,3500r20,159l64,3816r36,153l143,4120r50,147l250,4412r63,141l385,4690r76,132l544,4951r89,125l727,5195r101,116l934,5421r110,106l1159,5627r121,94l1405,5809r130,83l1668,5968r138,70l1947,6102r144,57l2240,6209r151,42l2546,6287r156,28l2861,6336r163,11l3187,6351r165,-4l3513,6336r160,-21l3830,6287r154,-36l4136,6209r148,-50l4428,6102r142,-64l4707,5968r134,-76l4970,5809r125,-88l5215,5627r116,-100l5442,5421r105,-110l5647,5195r95,-119l5831,4951r83,-129l5991,4690r70,-137l6125,4412r57,-145l6233,4120r42,-151l6310,3816r29,-157l6359,3500r12,-161l6376,3175xm6362,3175r-4,163l6345,3499r-20,158l6298,3813r-36,153l6219,4117r-50,146l6113,4406r-64,141l5979,4683r-77,132l5820,4944r-88,124l5637,5187r-99,115l5432,5412r-110,105l5207,5615r-120,95l4963,5797r-129,84l4701,5956r-138,71l4423,6090r-144,56l4131,6196r-150,43l3827,6274r-156,28l3512,6322r-161,13l3187,6338r-163,-3l2862,6322r-157,-20l2548,6274r-154,-35l2243,6196r-147,-50l1952,6090r-141,-63l1675,5956r-133,-75l1412,5797r-124,-87l1168,5615r-115,-98l943,5412,838,5302,738,5187,644,5068,555,4944,473,4815,396,4683,326,4547,263,4406,205,4263,156,4117,113,3966,78,3813,50,3657,29,3499,17,3338,13,3175r4,-162l29,2853,50,2694,78,2538r35,-153l156,2236r49,-147l263,1945r63,-141l396,1668r77,-132l555,1408r89,-124l738,1164,838,1049,943,939,1053,835r115,-99l1288,641r124,-87l1542,471r133,-76l1811,325r141,-63l2096,206r147,-51l2394,112,2548,77,2705,49,2862,29,3024,17r163,-4l3351,17r161,12l3671,49r156,28l3981,112r150,43l4279,206r144,56l4563,325r138,70l4834,471r129,83l5087,641r120,95l5322,835r110,104l5538,1049r99,115l5732,1284r88,124l5902,1536r77,132l6049,1804r64,141l6169,2089r50,147l6262,2385r36,153l6325,2694r20,159l6358,3013r4,162xe" fillcolor="#e2e1e1" stroked="f">
                  <v:path arrowok="t"/>
                  <o:lock v:ext="edit" aspectratio="t" verticies="t"/>
                </v:shape>
                <v:shape id="_x0000_s12400" style="position:absolute;left:7482;top:4118;width:909;height:906" coordsize="6362,6338" path="m6362,3168r-4,-163l6345,2844r-20,-158l6298,2530r-36,-153l6219,2227r-50,-148l6112,1936r-64,-141l5977,1658r-76,-133l5818,1396r-89,-123l5636,1152,5535,1038,5430,928,5320,823,5204,723,5084,629,4959,541,4830,458,4697,382,4560,312,4419,248,4274,192,4127,142,3975,100,3822,64,3665,36,3506,15,3344,3,3180,,3017,3,2855,15,2696,36,2540,64r-155,36l2234,142r-148,50l1942,248r-141,64l1664,382r-133,76l1402,541r-124,88l1157,723,1042,823,931,928,825,1038r-99,114l631,1273r-89,123l460,1525r-77,133l313,1795r-64,141l193,2079r-51,148l99,2377,64,2530,36,2686,15,2844,3,3005,,3168r3,164l15,3493r21,158l64,3807r35,153l142,4111r51,147l249,4402r64,140l383,4679r77,133l542,4941r89,124l726,5185r99,114l931,5410r111,104l1157,5614r121,94l1402,5796r129,83l1664,5956r137,69l1942,6088r144,58l2234,6195r151,43l2540,6274r156,28l2855,6322r162,11l3180,6338r164,-5l3506,6322r159,-20l3822,6274r153,-36l4127,6195r147,-49l4419,6088r141,-63l4697,5956r133,-77l4959,5796r125,-88l5204,5614r116,-100l5430,5410r105,-111l5636,5185r93,-120l5818,4941r83,-129l5977,4679r71,-137l6112,4402r57,-144l6219,4111r43,-151l6298,3807r27,-156l6345,3493r13,-161l6362,3168xm6348,3168r-4,163l6332,3492r-20,157l6284,3804r-35,153l6206,4107r-50,146l6099,4397r-63,140l5966,4673r-77,132l5807,4933r-88,124l5626,5176r-101,114l5420,5399r-109,106l5196,5604r-120,93l4951,5786r-127,82l4691,5943r-137,70l4413,6076r-143,57l4122,6183r-150,42l3819,6260r-156,28l3504,6308r-160,13l3180,6324r-162,-3l2857,6308r-159,-20l2542,6260r-153,-35l2239,6183r-148,-50l1948,6076r-140,-63l1670,5943r-132,-75l1410,5786r-125,-89l1166,5604r-115,-99l940,5399,835,5290,736,5176,641,5057,553,4933,471,4805,394,4673,325,4537,261,4397,205,4253,155,4107,112,3957,78,3804,49,3649,29,3492,17,3331,12,3168r5,-162l29,2846,49,2688,78,2532r34,-152l155,2230r50,-146l261,1940r64,-139l394,1665r77,-133l553,1404r88,-123l736,1161r99,-114l940,937,1051,832r115,-99l1285,640r125,-88l1538,470r132,-76l1808,324r140,-64l2091,204r148,-49l2389,112,2542,77,2698,49,2857,29,3018,17r162,-4l3344,17r160,12l3663,49r156,28l3972,112r150,43l4270,204r143,56l4554,324r137,70l4824,470r127,82l5076,640r120,93l5311,832r109,105l5525,1047r101,114l5719,1281r88,123l5889,1532r77,133l6036,1801r63,139l6156,2084r50,146l6249,2380r35,152l6312,2688r20,158l6344,3006r4,162xe" fillcolor="#e2e1e1" stroked="f">
                  <v:path arrowok="t"/>
                  <o:lock v:ext="edit" aspectratio="t" verticies="t"/>
                </v:shape>
                <v:shape id="_x0000_s12401" style="position:absolute;left:7483;top:4119;width:907;height:904" coordsize="6349,6325" path="m6349,3162r-4,-162l6332,2840r-20,-159l6285,2525r-36,-153l6206,2223r-50,-147l6100,1932r-64,-141l5966,1655r-77,-132l5807,1395r-88,-124l5624,1151r-99,-115l5419,926,5309,822,5194,723,5074,628,4950,541,4821,458,4688,382,4550,312,4410,249,4266,193,4118,142,3968,99,3814,64,3658,36,3499,16,3338,4,3174,,3011,4,2849,16,2692,36,2535,64,2381,99r-151,43l2083,193r-144,56l1798,312r-136,70l1529,458r-130,83l1275,628r-120,95l1040,822,930,926,825,1036,725,1151r-94,120l542,1395r-82,128l383,1655r-70,136l250,1932r-58,144l143,2223r-43,149l65,2525,37,2681,16,2840,4,3000,,3162r4,163l16,3486r21,158l65,3800r35,153l143,4104r49,146l250,4393r63,141l383,4670r77,132l542,4931r89,124l725,5174r100,115l930,5399r110,105l1155,5602r120,95l1399,5784r130,84l1662,5943r136,71l1939,6077r144,56l2230,6183r151,43l2535,6261r157,28l2849,6309r162,13l3174,6325r164,-3l3499,6309r159,-20l3814,6261r154,-35l4118,6183r148,-50l4410,6077r140,-63l4688,5943r133,-75l4950,5784r124,-87l5194,5602r115,-98l5419,5399r106,-110l5624,5174r95,-119l5807,4931r82,-129l5966,4670r70,-136l6100,4393r56,-143l6206,4104r43,-151l6285,3800r27,-156l6332,3486r13,-161l6349,3162xm6336,3162r-4,163l6320,3485r-20,157l6271,3797r-35,153l6194,4099r-50,146l6088,4388r-64,140l5955,4663r-77,133l5795,4924r-87,122l5614,5165r-99,115l5410,5389r-110,104l5185,5592r-119,95l4942,5774r-129,82l4681,5932r-136,69l4405,6064r-143,56l4115,6170r-150,43l3812,6247r-156,28l3498,6296r-161,12l3174,6311r-162,-3l2852,6296r-159,-21l2537,6247r-152,-34l2235,6170r-148,-50l1944,6064r-140,-63l1667,5932r-132,-76l1407,5774r-124,-87l1163,5592r-114,-99l939,5389,834,5280,735,5165,641,5046,553,4924,471,4796,395,4663,325,4528,262,4388,205,4245,155,4099,112,3950,77,3797,50,3642,30,3485,17,3325,13,3162r4,-162l30,2841,50,2683,77,2528r35,-152l155,2226r50,-146l262,1937r63,-140l395,1662r76,-132l553,1401r88,-122l735,1160r99,-115l939,936,1049,832r114,-99l1283,640r124,-89l1535,470r132,-76l1804,324r140,-63l2087,205r148,-50l2385,113,2537,78,2693,50,2852,30,3012,17r162,-3l3337,17r161,13l3656,50r156,28l3965,113r150,42l4262,205r143,56l4545,324r136,70l4813,470r129,81l5066,640r119,93l5300,832r110,104l5515,1045r99,115l5708,1279r87,122l5878,1530r77,132l6024,1797r64,140l6144,2080r50,146l6236,2376r35,152l6300,2683r20,158l6332,3000r4,162xe" fillcolor="#e2e1e1" stroked="f">
                  <v:path arrowok="t"/>
                  <o:lock v:ext="edit" aspectratio="t" verticies="t"/>
                </v:shape>
                <v:shape id="_x0000_s12402" style="position:absolute;left:7484;top:4120;width:905;height:902" coordsize="6336,6311" path="m6336,3155r-4,-162l6321,2833r-21,-158l6272,2519r-35,-152l6194,2217r-49,-146l6087,1927r-63,-139l5954,1652r-77,-133l5795,1391r-88,-123l5614,1148,5513,1034,5408,924,5299,819,5184,720,5064,627,4940,538,4812,456,4679,381,4542,311,4401,247,4258,191,4110,142,3960,99,3807,64,3651,36,3492,16,3332,4,3168,,3006,4,2845,16,2686,36,2530,64,2377,99r-150,43l2079,191r-143,56l1795,311r-137,70l1526,456r-128,82l1273,627r-119,93l1039,819,928,924,823,1034r-99,114l629,1268r-88,123l459,1519r-77,133l313,1788r-64,139l193,2071r-50,146l100,2367,64,2519,37,2675,17,2833,5,2993,,3155r5,163l17,3479r20,157l64,3792r36,152l143,4094r50,146l249,4384r64,140l382,4660r77,132l541,4920r88,124l724,5163r99,114l928,5388r111,104l1154,5591r119,93l1398,5773r128,82l1658,5930r137,70l1936,6064r143,56l2227,6170r150,42l2530,6247r156,28l2845,6295r161,13l3168,6311r164,-3l3492,6295r159,-20l3807,6247r153,-35l4110,6170r148,-50l4401,6064r141,-64l4679,5930r133,-75l4940,5773r124,-89l5184,5591r115,-99l5408,5388r105,-111l5614,5163r93,-119l5795,4920r82,-128l5954,4660r70,-136l6087,4384r58,-144l6194,4094r43,-150l6272,3792r28,-156l6321,3479r11,-161l6336,3155xm6323,3155r-3,162l6307,3476r-20,158l6259,3789r-35,151l6181,4090r-50,146l6075,4379r-63,139l5942,4654r-76,131l5784,4912r-88,124l5602,5155r-99,113l5399,5377r-109,105l5175,5581r-119,93l4932,5762r-128,81l4672,5919r-136,70l4397,6052r-144,56l4107,6157r-150,42l3804,6235r-155,27l3491,6282r-160,12l3168,6298r-162,-4l2846,6282r-158,-20l2533,6235r-153,-36l2231,6157r-147,-49l1941,6052r-140,-63l1665,5919r-132,-76l1404,5762r-123,-88l1162,5581r-114,-99l938,5377,834,5268,734,5155,641,5036,553,4912,470,4785,395,4654,325,4518,262,4379,205,4236,156,4090,113,3940,78,3789,50,3634,31,3476,18,3317,14,3155r4,-161l31,2835,50,2678,78,2523r35,-152l156,2221r49,-146l262,1933r63,-140l395,1657r75,-131l553,1399r88,-124l734,1156,834,1043,938,934,1048,829r114,-99l1281,637r123,-87l1533,469r132,-77l1801,323r140,-63l2084,203r147,-49l2380,112,2533,77,2688,50,2846,29,3006,17r162,-3l3331,17r160,12l3649,50r155,27l3957,112r150,42l4253,203r144,57l4536,323r136,69l4804,469r128,81l5056,637r119,93l5290,829r109,105l5503,1043r99,113l5696,1275r88,124l5866,1526r76,131l6012,1793r63,140l6131,2075r50,146l6224,2371r35,152l6287,2678r20,157l6320,2994r3,161xe" fillcolor="#e2e1e1" stroked="f">
                  <v:path arrowok="t"/>
                  <o:lock v:ext="edit" aspectratio="t" verticies="t"/>
                </v:shape>
                <v:shape id="_x0000_s12403" style="position:absolute;left:7485;top:4121;width:903;height:900" coordsize="6323,6297" path="m6323,3148r-5,-162l6307,2827r-20,-158l6258,2514r-35,-152l6181,2212r-50,-146l6075,1923r-64,-140l5942,1648r-77,-132l5782,1387r-87,-122l5601,1146r-99,-115l5397,922,5287,818,5172,719,5053,626,4929,537,4800,456,4668,380,4532,310,4392,247,4249,191,4102,141,3952,99,3799,64,3643,36,3485,16,3324,3,3161,,2999,3,2839,16,2680,36,2524,64,2372,99r-150,42l2074,191r-143,56l1791,310r-137,70l1522,456r-128,81l1270,626r-120,93l1036,818,926,922,821,1031r-99,115l628,1265r-88,122l458,1516r-76,132l312,1783r-63,140l192,2066r-50,146l100,2362,64,2514,37,2669,17,2827,4,2986,,3148r4,163l17,3471r20,157l64,3783r36,153l142,4085r50,146l249,4374r63,140l382,4649r76,133l540,4910r88,122l722,5151r99,115l926,5375r110,104l1150,5578r120,95l1394,5760r128,82l1654,5918r137,69l1931,6050r143,56l2222,6156r150,43l2524,6233r156,28l2839,6282r160,12l3161,6297r163,-3l3485,6282r158,-21l3799,6233r153,-34l4102,6156r147,-50l4392,6050r140,-63l4668,5918r132,-76l4929,5760r124,-87l5172,5578r115,-99l5397,5375r105,-109l5601,5151r94,-119l5782,4910r83,-128l5942,4649r69,-135l6075,4374r56,-143l6181,4085r42,-149l6258,3783r29,-155l6307,3471r11,-160l6323,3148xm6309,3148r-3,162l6293,3469r-20,158l6246,3781r-36,151l6168,4081r-49,146l6062,4369r-63,140l5929,4644r-75,131l5772,4902r-88,122l5591,5144r-100,113l5388,5366r-110,103l5163,5568r-118,93l4922,5749r-129,81l4661,5906r-135,69l4387,6038r-143,56l4097,6143r-148,43l3796,6221r-155,27l3484,6268r-160,13l3161,6284r-161,-3l2840,6268r-158,-20l2527,6221r-152,-35l2225,6143r-145,-49l1936,6038r-139,-63l1661,5906r-132,-76l1402,5749r-124,-88l1159,5568r-114,-99l936,5366,831,5257,733,5144,639,5024,551,4902,469,4775,393,4644,324,4509,262,4369,204,4227,156,4081,113,3932,78,3781,49,3627,30,3469,18,3310,13,3148r5,-161l30,2828,49,2672,78,2517r35,-152l156,2217r48,-146l262,1928r62,-138l393,1654r76,-132l551,1395r88,-122l733,1154r98,-114l936,931,1045,828r114,-99l1278,636r124,-88l1529,467r132,-76l1797,322r139,-63l2080,203r145,-49l2375,111,2527,76,2682,49,2840,29,3000,17r161,-5l3324,17r160,12l3641,49r155,27l3949,111r148,43l4244,203r143,56l4526,322r135,69l4793,467r129,81l5045,636r118,93l5278,828r110,103l5491,1040r100,114l5684,1273r88,122l5854,1522r75,132l5999,1790r63,138l6119,2071r49,146l6210,2365r36,152l6273,2672r20,156l6306,2987r3,161xe" fillcolor="#e2e1e1" stroked="f">
                  <v:path arrowok="t"/>
                  <o:lock v:ext="edit" aspectratio="t" verticies="t"/>
                </v:shape>
                <v:shape id="_x0000_s12404" style="position:absolute;left:7486;top:4122;width:901;height:898" coordsize="6309,6286" path="m6309,3143r-3,-161l6293,2823r-20,-157l6245,2511r-35,-152l6167,2209r-50,-146l6061,1921r-63,-140l5929,1645r-77,-131l5770,1387r-88,-124l5588,1144r-99,-113l5385,922,5276,817,5161,718,5042,625,4918,538,4790,457,4658,380,4522,311,4383,248,4239,191,4093,142,3943,100,3790,65,3635,38,3477,17,3317,5,3154,,2992,5,2832,17,2674,38,2519,65r-153,35l2216,142r-147,49l1927,248r-140,63l1651,380r-132,77l1390,538r-123,87l1148,718r-114,99l924,922,820,1031,720,1144r-93,119l539,1387r-83,127l381,1645r-70,136l248,1921r-57,142l142,2209,99,2359,64,2511,36,2666,17,2823,4,2982,,3143r4,162l17,3464r19,158l64,3777r35,153l142,4078r49,146l248,4367r63,139l381,4642r75,131l539,4900r88,124l720,5143r100,113l924,5365r110,105l1148,5569r119,93l1390,5750r129,82l1651,5907r136,70l1927,6040r142,56l2216,6145r150,42l2519,6223r155,27l2832,6270r160,12l3154,6286r163,-4l3477,6270r158,-20l3790,6223r153,-36l4093,6145r146,-49l4383,6040r139,-63l4658,5907r132,-75l4918,5750r124,-88l5161,5569r115,-99l5385,5365r104,-109l5588,5143r94,-119l5770,4900r82,-127l5929,4642r69,-136l6061,4367r56,-143l6167,4078r43,-148l6245,3777r28,-155l6293,3464r13,-159l6309,3143xm6295,3143r-3,162l6280,3463r-21,158l6232,3775r-35,151l6154,4075r-49,144l6048,4361r-62,139l5916,4635r-75,132l5760,4894r-88,122l5578,5134r-98,114l5375,5356r-108,104l5153,5559r-120,92l4910,5738r-127,81l4652,5895r-135,69l4377,6027r-142,56l4088,6132r-149,42l3787,6209r-154,27l3476,6256r-160,13l3154,6272r-161,-3l2833,6256r-157,-20l2522,6209r-153,-35l2220,6132r-145,-49l1932,6027r-139,-63l1658,5895r-132,-76l1398,5738r-123,-87l1157,5559r-114,-99l934,5356,830,5248,730,5134,637,5016,550,4894,468,4767,392,4635,323,4500,260,4361,204,4219,154,4075,112,3926,77,3775,49,3621,30,3463,18,3305,13,3143r5,-161l30,2824,49,2667,77,2513r35,-151l154,2213r50,-145l260,1925r63,-138l392,1652r76,-131l550,1394r87,-123l730,1153,830,1040,934,931,1043,827r114,-98l1275,636r123,-87l1526,468r132,-75l1793,323r139,-63l2075,205r145,-49l2369,113,2522,78,2676,51,2833,31,2993,18r161,-4l3316,18r160,13l3633,51r154,27l3939,113r149,43l4235,205r142,55l4517,323r135,70l4783,468r127,81l5033,636r120,93l5267,827r108,104l5480,1040r98,113l5672,1271r88,123l5841,1521r75,131l5986,1787r62,138l6105,2068r49,145l6197,2362r35,151l6259,2667r21,157l6292,2982r3,161xe" fillcolor="#e2e1e1" stroked="f">
                  <v:path arrowok="t"/>
                  <o:lock v:ext="edit" aspectratio="t" verticies="t"/>
                </v:shape>
                <v:shape id="_x0000_s12405" style="position:absolute;left:7486;top:4123;width:900;height:896" coordsize="6296,6272" path="m6296,3136r-3,-161l6280,2816r-20,-156l6233,2505r-36,-152l6155,2205r-49,-146l6049,1916r-63,-138l5916,1642r-75,-132l5759,1383r-88,-122l5578,1142,5478,1028,5375,919,5265,816,5150,717,5032,624,4909,536,4780,455,4648,379,4513,310,4374,247,4231,191,4084,142,3936,99,3783,64,3628,37,3471,17,3311,5,3148,,2987,5,2827,17,2669,37,2514,64,2362,99r-150,43l2067,191r-144,56l1784,310r-136,69l1516,455r-127,81l1265,624r-119,93l1032,816,923,919,818,1028r-98,114l626,1261r-88,122l456,1510r-76,132l311,1778r-62,138l192,2059r-49,146l100,2353,65,2505,36,2660,17,2816,5,2975,,3136r5,162l17,3457r19,158l65,3769r35,151l143,4069r49,146l249,4357r62,140l380,4632r76,131l538,4890r88,122l720,5132r98,113l923,5354r109,103l1146,5556r119,93l1389,5737r127,81l1648,5894r136,69l1923,6026r144,56l2212,6131r150,43l2514,6209r155,27l2827,6256r160,13l3148,6272r163,-3l3471,6256r157,-20l3783,6209r153,-35l4084,6131r147,-49l4374,6026r139,-63l4648,5894r132,-76l4909,5737r123,-88l5150,5556r115,-99l5375,5354r103,-109l5578,5132r93,-120l5759,4890r82,-127l5916,4632r70,-135l6049,4357r57,-142l6155,4069r42,-149l6233,3769r27,-154l6280,3457r13,-159l6296,3136xm6283,3136r-4,161l6267,3456r-20,156l6219,3766r-34,151l6142,4065r-49,145l6037,4352r-63,138l5905,4625r-76,131l5748,4882r-88,123l5568,5123r-100,113l5365,5345r-109,103l5142,5546r-118,93l4901,5726r-127,81l4643,5882r-136,70l4369,6014r-142,56l4081,6119r-149,42l3780,6196r-155,28l3469,6243r-159,12l3148,6258r-161,-3l2828,6243r-157,-19l2517,6196r-151,-35l2217,6119r-146,-49l1928,6014r-139,-62l1655,5882r-132,-75l1396,5726r-123,-87l1154,5546r-113,-98l932,5345,828,5236,730,5123,637,5005,550,4882,467,4756,392,4625,323,4490,261,4352,205,4210,155,4065,113,3917,78,3766,50,3612,30,3456,18,3297,14,3136r4,-159l30,2817,50,2661,78,2507r35,-151l155,2208r50,-145l261,1922r62,-139l392,1648r75,-130l550,1391r87,-122l730,1151r98,-114l932,928,1041,825r113,-98l1273,635r123,-88l1523,467r132,-76l1789,323r139,-63l2071,204r146,-50l2366,113,2517,78,2671,50,2828,31,2987,18r161,-4l3310,18r159,13l3625,50r155,28l3932,113r149,41l4227,204r142,56l4507,323r136,68l4774,467r127,80l5024,635r118,92l5256,825r109,103l5468,1037r100,114l5660,1269r88,122l5829,1518r76,130l5974,1783r63,139l6093,2063r49,145l6185,2356r34,151l6247,2661r20,156l6279,2977r4,159xe" fillcolor="#e3e3e3" stroked="f">
                  <v:path arrowok="t"/>
                  <o:lock v:ext="edit" aspectratio="t" verticies="t"/>
                </v:shape>
                <v:shape id="_x0000_s12406" style="position:absolute;left:7487;top:4124;width:898;height:894" coordsize="6282,6258" path="m6282,3129r-3,-161l6267,2810r-21,-157l6219,2499r-35,-151l6141,2199r-49,-145l6035,1911r-62,-138l5903,1638r-75,-131l5747,1380r-88,-123l5565,1139r-98,-113l5362,917,5254,813,5140,715,5020,622,4897,535,4770,454,4639,379,4504,309,4364,246,4222,191,4075,142,3926,99,3774,64,3620,37,3463,17,3303,4,3141,,2980,4,2820,17,2663,37,2509,64,2356,99r-149,43l2062,191r-143,55l1780,309r-135,70l1513,454r-128,81l1262,622r-118,93l1030,813,921,917,817,1026,717,1139r-93,118l537,1380r-82,127l379,1638r-69,135l247,1911r-56,143l141,2199,99,2348,64,2499,36,2653,17,2810,5,2968,,3129r5,162l17,3449r19,158l64,3761r35,151l141,4061r50,144l247,4347r63,139l379,4621r76,132l537,4880r87,122l717,5120r100,114l921,5342r109,104l1144,5545r118,92l1385,5724r128,81l1645,5881r135,69l1919,6013r143,56l2207,6118r149,42l2509,6195r154,27l2820,6242r160,13l3141,6258r162,-3l3463,6242r157,-20l3774,6195r152,-35l4075,6118r147,-49l4364,6013r140,-63l4639,5881r131,-76l4897,5724r123,-87l5140,5545r114,-99l5362,5342r105,-108l5565,5120r94,-118l5747,4880r81,-127l5903,4621r70,-135l6035,4347r57,-142l6141,4061r43,-149l6219,3761r27,-154l6267,3449r12,-158l6282,3129xm6269,3129r-3,161l6253,3448r-20,156l6206,3757r-35,152l6129,4056r-50,145l6023,4343r-62,138l5892,4614r-75,131l5735,4872r-88,122l5555,5111r-98,114l5353,5332r-108,104l5131,5533r-119,94l4891,5713r-128,81l4632,5869r-135,69l4359,6001r-142,55l4072,6105r-149,42l3772,6182r-155,28l3462,6229r-159,12l3141,6246r-161,-5l2822,6229r-157,-19l2511,6182r-151,-35l2212,6105r-146,-49l1924,6001r-138,-63l1650,5869r-131,-75l1393,5713r-123,-86l1152,5533r-113,-97l930,5332,826,5225,728,5111,635,4994,548,4872,466,4745,392,4614,322,4481,260,4343,203,4201,155,4056,112,3909,77,3757,50,3604,29,3448,18,3290,14,3129r4,-159l29,2811,50,2655,77,2502r35,-150l155,2203r48,-145l260,1917r62,-138l392,1645r74,-130l548,1388r87,-123l728,1148r98,-113l930,927,1039,824r113,-98l1270,633r123,-87l1519,465r131,-75l1786,321r138,-63l2066,203r146,-49l2360,112,2511,77,2665,49,2822,30,2980,18r161,-5l3303,18r159,12l3617,49r155,28l3923,112r149,42l4217,203r142,55l4497,321r135,69l4763,465r128,81l5012,633r119,93l5245,824r108,103l5457,1035r98,113l5647,1265r88,123l5817,1515r75,130l5961,1779r62,138l6079,2058r50,145l6171,2352r35,150l6233,2655r20,156l6266,2970r3,159xe" fillcolor="#e3e3e3" stroked="f">
                  <v:path arrowok="t"/>
                  <o:lock v:ext="edit" aspectratio="t" verticies="t"/>
                </v:shape>
                <v:shape id="_x0000_s12407" style="position:absolute;left:7488;top:4125;width:896;height:892" coordsize="6269,6246" path="m6269,3122r-4,-161l6253,2803r-20,-156l6205,2493r-34,-151l6128,2194r-49,-145l6023,1908r-63,-139l5891,1634r-76,-130l5734,1377r-88,-122l5554,1137,5454,1023,5351,914,5242,811,5128,713,5010,621,4887,533,4760,453,4629,377,4493,308,4355,246,4213,190,4067,140,3918,99,3766,64,3611,36,3455,17,3296,4,3134,,2973,4,2814,17,2657,36,2503,64,2352,99r-149,41l2057,190r-143,56l1775,308r-134,69l1509,453r-127,80l1259,621r-119,92l1027,811,918,914,814,1023r-98,114l623,1255r-87,122l453,1504r-75,130l309,1769r-63,139l191,2049r-50,145l98,2342,64,2493,36,2647,16,2803,4,2961,,3122r4,161l16,3442r20,156l64,3752r34,151l141,4051r50,145l246,4338r63,138l378,4611r75,131l536,4868r87,123l716,5109r98,113l918,5331r109,103l1140,5532r119,93l1382,5712r127,81l1641,5868r134,70l1914,6000r143,56l2203,6105r149,42l2503,6182r154,28l2814,6229r159,12l3134,6246r162,-5l3455,6229r156,-19l3766,6182r152,-35l4067,6105r146,-49l4355,6000r138,-62l4629,5868r131,-75l4887,5712r123,-87l5128,5532r114,-98l5351,5331r103,-109l5554,5109r92,-118l5734,4868r81,-126l5891,4611r69,-135l6023,4338r56,-142l6128,4051r43,-148l6205,3752r28,-154l6253,3442r12,-159l6269,3122xm6255,3122r-3,161l6239,3440r-19,156l6192,3749r-35,151l6115,4047r-49,145l6010,4333r-63,137l5878,4604r-74,130l5723,4861r-87,122l5542,5101r-98,112l5342,5321r-109,103l5119,5522r-117,92l4879,5701r-126,81l4622,5857r-134,68l4349,5987r-141,56l4063,6092r-148,42l3764,6168r-154,28l3453,6215r-157,13l3134,6232r-160,-4l2815,6215r-156,-19l2505,6168r-150,-34l2206,6092r-144,-49l1920,5987r-139,-62l1647,5857r-131,-75l1389,5701r-122,-87l1149,5522r-113,-98l928,5321,824,5213,726,5101,634,4983,547,4861,466,4734,390,4604,321,4470,258,4333,203,4192,153,4047,112,3900,77,3749,50,3596,29,3440,18,3283,13,3122r5,-159l29,2805,50,2649,77,2496r35,-150l153,2199r50,-145l258,1912r63,-137l390,1641r76,-130l547,1384r87,-121l726,1145r98,-113l928,924,1036,821r113,-98l1267,631r122,-86l1516,464r131,-76l1781,320r139,-62l2062,202r144,-48l2355,111,2505,76,2659,49,2815,30,2974,18r160,-5l3296,18r157,12l3610,49r154,27l3915,111r148,43l4208,202r141,56l4488,320r134,68l4753,464r126,81l5002,631r117,92l5233,821r109,103l5444,1032r98,113l5636,1263r87,121l5804,1511r74,130l5947,1775r63,137l6066,2054r49,145l6157,2346r35,150l6220,2649r19,156l6252,2963r3,159xe" fillcolor="#e3e3e3" stroked="f">
                  <v:path arrowok="t"/>
                  <o:lock v:ext="edit" aspectratio="t" verticies="t"/>
                </v:shape>
                <v:shape id="_x0000_s12408" style="position:absolute;left:7489;top:4126;width:894;height:890" coordsize="6255,6233" path="m6255,3116r-3,-159l6239,2798r-20,-156l6192,2489r-35,-150l6115,2190r-50,-145l6009,1904r-62,-138l5878,1632r-75,-130l5721,1375r-88,-123l5541,1135r-98,-113l5339,914,5231,811,5117,713,4998,620,4877,533,4749,452,4618,377,4483,308,4345,245,4203,190,4058,141,3909,99,3758,64,3603,36,3448,17,3289,5,3127,,2966,5,2808,17,2651,36,2497,64,2346,99r-148,42l2052,190r-142,55l1772,308r-136,69l1505,452r-126,81l1256,620r-118,93l1025,811,916,914,812,1022r-98,113l621,1252r-87,123l452,1502r-74,130l308,1766r-62,138l189,2045r-48,145l98,2339,63,2489,36,2642,15,2798,4,2957,,3116r4,161l15,3435r21,156l63,3744r35,152l141,4043r48,145l246,4330r62,138l378,4601r74,131l534,4859r87,122l714,5098r98,114l916,5319r109,104l1138,5520r118,94l1379,5700r126,81l1636,5856r136,69l1910,5988r142,55l2198,6092r148,42l2497,6169r154,28l2808,6216r158,12l3127,6233r162,-5l3448,6216r155,-19l3758,6169r151,-35l4058,6092r145,-49l4345,5988r138,-63l4618,5856r131,-75l4877,5700r121,-86l5117,5520r114,-97l5339,5319r104,-107l5541,5098r92,-117l5721,4859r82,-127l5878,4601r69,-133l6009,4330r56,-142l6115,4043r42,-147l6192,3744r27,-153l6239,3435r13,-158l6255,3116xm6242,3116r-4,161l6226,3434r-20,155l6178,3742r-34,150l6102,4040r-49,143l5997,4324r-62,138l5866,4596r-75,129l5710,4851r-87,122l5531,5090r-98,113l5330,5310r-108,103l5109,5510r-118,93l4869,5689r-127,81l4612,5844r-135,69l4340,5976r-142,55l4053,6080r-147,42l3756,6156r-154,27l3445,6202r-158,13l3127,6219r-160,-4l2809,6202r-155,-19l2500,6156r-151,-34l2201,6080r-144,-49l1915,5976r-138,-63l1643,5844r-131,-74l1386,5689r-122,-86l1147,5510r-113,-97l926,5310,822,5203,724,5090,631,4973,546,4851,464,4725,389,4596,320,4462,258,4324,202,4183,153,4040,111,3892,76,3742,49,3589,29,3434,18,3277,13,3116r5,-159l29,2799,49,2644,76,2491r35,-149l153,2195r49,-145l258,1909r62,-138l389,1637r75,-129l546,1382r85,-122l724,1143r98,-112l926,923,1034,821r113,-98l1264,631r122,-87l1512,463r131,-74l1777,321r138,-63l2057,203r144,-50l2349,112,2500,77,2654,50,2809,30,2967,18r160,-4l3287,18r158,12l3602,50r154,27l3906,112r147,41l4198,203r142,55l4477,321r135,68l4742,463r127,81l4991,631r118,92l5222,821r108,102l5433,1031r98,112l5623,1260r87,122l5791,1508r75,129l5935,1771r62,138l6053,2050r49,145l6144,2342r34,149l6206,2644r20,155l6238,2957r4,159xe" fillcolor="#e3e3e3" stroked="f">
                  <v:path arrowok="t"/>
                  <o:lock v:ext="edit" aspectratio="t" verticies="t"/>
                </v:shape>
                <v:shape id="_x0000_s12409" style="position:absolute;left:7490;top:4127;width:892;height:888" coordsize="6242,6219" path="m6242,3109r-3,-159l6226,2792r-19,-156l6179,2483r-35,-150l6102,2186r-49,-145l5997,1899r-63,-137l5865,1628r-74,-130l5710,1371r-87,-121l5529,1132r-98,-113l5329,911,5220,808,5106,710,4989,618,4866,532,4740,451,4609,375,4475,307,4336,245,4195,189,4050,141,3902,98,3751,63,3597,36,3440,17,3283,5,3121,,2961,5,2802,17,2646,36,2492,63,2342,98r-149,43l2049,189r-142,56l1768,307r-134,68l1503,451r-127,81l1254,618r-118,92l1023,808,915,911,811,1019r-98,113l621,1250r-87,121l453,1498r-76,130l308,1762r-63,137l190,2041r-50,145l99,2333,64,2483,37,2636,16,2792,5,2950,,3109r5,161l16,3427r21,156l64,3736r35,151l140,4034r50,145l245,4320r63,137l377,4591r76,130l534,4848r87,122l713,5088r98,112l915,5308r108,103l1136,5509r118,92l1376,5688r127,81l1634,5844r134,68l1907,5974r142,56l2193,6079r149,42l2492,6155r154,28l2802,6202r159,13l3121,6219r162,-4l3440,6202r157,-19l3751,6155r151,-34l4050,6079r145,-49l4336,5974r139,-62l4609,5844r131,-75l4866,5688r123,-87l5106,5509r114,-98l5329,5308r102,-108l5529,5088r94,-118l5710,4848r81,-127l5865,4591r69,-134l5997,4320r56,-141l6102,4034r42,-147l6179,3736r28,-153l6226,3427r13,-157l6242,3109xm6230,3109r-5,160l6213,3426r-19,155l6167,3734r-35,149l6090,4030r-50,144l5985,4315r-62,137l5854,4585r-74,130l5698,4840r-86,122l5519,5079r-97,112l5320,5299r-109,102l5098,5499r-117,92l4859,5676r-126,81l4603,5831r-134,69l4332,5962r-141,56l4045,6066r-147,42l3747,6143r-152,27l3439,6190r-158,11l3121,6206r-160,-5l2803,6190r-154,-20l2495,6143r-150,-35l2198,6066r-145,-48l1912,5962r-137,-62l1640,5831r-130,-74l1384,5676r-121,-85l1145,5499r-113,-98l924,5299,822,5191,723,5079,631,4962,544,4840,464,4715,388,4585,320,4452,258,4315,202,4174,154,4030,112,3883,77,3734,50,3581,30,3426,17,3269,14,3109r3,-158l30,2793,50,2638,77,2486r35,-150l154,2189r48,-144l258,1905r62,-137l388,1634r76,-129l544,1379r87,-122l723,1141r99,-113l924,920,1032,818r113,-98l1263,629r121,-86l1510,462r130,-74l1775,319r137,-62l2053,201r145,-48l2345,111,2495,77,2649,50,2803,29,2961,18r160,-4l3281,18r158,11l3595,50r152,27l3898,111r147,42l4191,201r141,56l4469,319r134,69l4733,462r126,81l4981,629r117,91l5211,818r109,102l5422,1028r97,113l5612,1257r86,122l5780,1505r74,129l5923,1768r62,137l6040,2045r50,144l6132,2336r35,150l6194,2638r19,155l6225,2951r5,158xe" fillcolor="#e3e3e3" stroked="f">
                  <v:path arrowok="t"/>
                  <o:lock v:ext="edit" aspectratio="t" verticies="t"/>
                </v:shape>
                <v:shape id="_x0000_s12410" style="position:absolute;left:7491;top:4128;width:890;height:886" coordsize="6229,6205" path="m6229,3102r-4,-159l6213,2785r-20,-155l6165,2477r-34,-149l6089,2181r-49,-145l5985,1895r-63,-138l5853,1623r-75,-129l5697,1368r-87,-122l5518,1129r-98,-112l5317,909,5209,807,5096,709,4978,617,4856,530,4729,449,4599,375,4464,307,4327,244,4185,189,4040,139,3893,98,3743,63,3589,36,3432,16,3274,4,3114,,2954,4,2796,16,2641,36,2487,63,2336,98r-148,41l2044,189r-142,55l1764,307r-134,68l1499,449r-126,81l1251,617r-117,92l1021,807,913,909,809,1017r-98,112l618,1246r-87,122l451,1494r-75,129l307,1757r-62,138l189,2036r-49,145l98,2328,63,2477,36,2630,16,2785,4,2943,,3102r4,161l16,3420r20,155l63,3728r35,150l140,4026r49,143l245,4310r62,138l376,4582r75,129l531,4837r87,122l711,5076r98,113l913,5296r108,103l1134,5496r117,93l1373,5675r126,81l1630,5831r134,68l1902,5962r142,55l2188,6066r148,42l2487,6142r154,27l2796,6190r158,11l3114,6205r160,-4l3432,6190r157,-21l3743,6142r150,-34l4040,6066r145,-49l4327,5962r137,-63l4599,5831r130,-75l4856,5675r122,-86l5096,5496r113,-97l5317,5296r103,-107l5518,5076r92,-117l5697,4837r81,-126l5853,4582r69,-134l5985,4310r55,-141l6089,4026r42,-148l6165,3728r28,-153l6213,3420r12,-157l6229,3102xm6216,3102r-5,160l6199,3419r-19,154l6153,3726r-35,149l6076,4021r-48,144l5972,4305r-63,136l5841,4575r-75,129l5686,4830r-87,121l5508,5067r-98,113l5307,5287r-107,103l5087,5486r-117,92l4848,5664r-125,81l4593,5819r-134,68l4321,5949r-141,55l4037,6053r-148,41l3739,6129r-152,27l3431,6176r-157,11l3114,6192r-159,-5l2797,6176r-155,-20l2489,6129r-150,-35l2193,6053r-145,-49l1907,5949r-137,-62l1637,5819r-131,-74l1381,5664r-122,-86l1142,5486r-112,-96l922,5287,819,5180,722,5067,630,4951,543,4830,463,4704,388,4575,319,4441,257,4305,202,4165,152,4021,111,3875,77,3726,49,3573,30,3419,17,3262,14,3102r3,-158l30,2786,49,2632,77,2480r34,-150l152,2184r50,-144l257,1900r62,-136l388,1630r75,-129l543,1375r87,-120l722,1138r97,-112l922,918,1030,816r112,-97l1259,627r122,-86l1506,461r131,-75l1770,318r137,-62l2048,201r145,-48l2339,111,2489,76,2642,49,2797,29,2955,18r159,-5l3274,18r157,11l3587,49r152,27l3889,111r148,42l4180,201r141,55l4459,318r134,68l4723,461r125,80l4970,627r117,92l5200,816r107,102l5410,1026r98,112l5599,1255r87,120l5766,1501r75,129l5909,1764r63,136l6028,2040r48,144l6118,2330r35,150l6180,2632r19,154l6211,2944r5,158xe" fillcolor="#e3e3e3" stroked="f">
                  <v:path arrowok="t"/>
                  <o:lock v:ext="edit" aspectratio="t" verticies="t"/>
                </v:shape>
                <v:shape id="_x0000_s12411" style="position:absolute;left:7492;top:4129;width:888;height:884" coordsize="6216,6192" path="m6216,3095r-5,-158l6199,2779r-19,-155l6153,2472r-35,-150l6076,2175r-50,-144l5971,1891r-62,-137l5840,1620r-74,-129l5684,1365r-86,-122l5505,1127r-97,-113l5306,906,5197,804,5084,706,4967,615,4845,529,4719,448,4589,374,4455,305,4318,243,4177,187,4031,139,3884,97,3733,63,3581,36,3425,15,3267,4,3107,,2947,4,2789,15,2635,36,2481,63,2331,97r-147,42l2039,187r-141,56l1761,305r-135,69l1496,448r-126,81l1249,615r-118,91l1018,804,910,906,808,1014r-99,113l617,1243r-87,122l450,1491r-76,129l307,1754r-63,137l188,2031r-48,144l98,2322,63,2472,36,2624,16,2779,3,2937,,3095r3,160l16,3412r20,155l63,3720r35,149l140,4016r48,144l244,4301r63,137l374,4571r76,130l530,4826r87,122l709,5065r99,112l910,5285r108,102l1131,5485r118,91l1370,5662r126,81l1626,5817r135,69l1898,5948r141,56l2184,6052r147,42l2481,6129r154,27l2789,6176r158,11l3107,6192r160,-5l3425,6176r156,-20l3733,6129r151,-35l4031,6052r146,-48l4318,5948r137,-62l4589,5817r130,-74l4845,5662r122,-86l5084,5485r113,-98l5306,5285r102,-108l5505,5065r93,-117l5684,4826r82,-125l5840,4571r69,-133l5971,4301r55,-141l6076,4016r42,-147l6153,3720r27,-153l6199,3412r12,-157l6216,3095xm6202,3095r-4,160l6186,3411r-20,154l6139,3716r-35,150l6062,4012r-48,144l5959,4295r-62,137l5829,4565r-76,129l5673,4819r-86,121l5495,5057r-97,111l5295,5275r-107,102l5075,5475r-116,91l4837,5651r-125,81l4583,5806r-134,68l4312,5935r-141,57l4028,6040r-147,41l3731,6115r-152,27l3424,6162r-158,12l3107,6178r-159,-4l2791,6162r-155,-20l2484,6115r-149,-34l2187,6040r-143,-48l1903,5935r-137,-61l1632,5806r-129,-74l1377,5651r-121,-85l1139,5475r-113,-98l919,5275,817,5168,720,5057,628,4940,541,4819,461,4694,387,4565,318,4432,256,4295,201,4156,152,4012,111,3866,76,3716,48,3565,29,3411,17,3255,14,3095r3,-158l29,2780,48,2627,76,2475r35,-150l152,2179r49,-143l256,1896r62,-137l387,1627r74,-130l541,1373r87,-122l720,1134r97,-111l919,917,1026,814r113,-96l1256,626r121,-86l1503,459r129,-74l1766,318r137,-62l2044,200r143,-49l2335,110,2484,76,2636,49,2791,29,2948,18r159,-5l3266,18r158,11l3579,49r152,27l3881,110r147,41l4171,200r141,56l4449,318r134,67l4712,459r125,81l4959,626r116,92l5188,814r107,103l5398,1023r97,111l5587,1251r86,122l5753,1497r76,130l5897,1759r62,137l6014,2036r48,143l6104,2325r35,150l6166,2627r20,153l6198,2937r4,158xe" fillcolor="#e3e3e3" stroked="f">
                  <v:path arrowok="t"/>
                  <o:lock v:ext="edit" aspectratio="t" verticies="t"/>
                </v:shape>
                <v:shape id="_x0000_s12412" style="position:absolute;left:7493;top:4129;width:886;height:883" coordsize="6202,6179" path="m6202,3089r-5,-158l6185,2773r-19,-154l6139,2467r-35,-150l6062,2171r-48,-144l5958,1887r-63,-136l5827,1617r-74,-129l5672,1362r-87,-120l5494,1125r-98,-112l5293,905,5186,803,5073,706,4956,614,4834,528,4709,448,4579,373,4445,305,4307,243,4167,188,4023,140,3875,98,3725,63,3573,36,3417,16,3260,5,3100,,2941,5,2783,16,2628,36,2475,63,2325,98r-146,42l2034,188r-141,55l1756,305r-133,68l1492,448r-125,80l1245,614r-117,92l1016,803,908,905,805,1013r-97,112l616,1242r-87,120l449,1488r-75,129l305,1751r-62,136l188,2027r-50,144l97,2317,63,2467,35,2619,16,2773,3,2931,,3089r3,160l16,3406r19,154l63,3713r34,149l138,4008r50,144l243,4292r62,136l374,4562r75,129l529,4817r87,121l708,5054r97,113l908,5274r108,103l1128,5473r117,92l1367,5651r125,81l1623,5806r133,68l1893,5936r141,55l2179,6040r146,41l2475,6116r153,27l2783,6163r158,11l3100,6179r160,-5l3417,6163r156,-20l3725,6116r150,-35l4023,6040r144,-49l4307,5936r138,-62l4579,5806r130,-74l4834,5651r122,-86l5073,5473r113,-96l5293,5274r103,-107l5494,5054r91,-116l5672,4817r81,-126l5827,4562r68,-134l5958,4292r56,-140l6062,4008r42,-146l6139,3713r27,-153l6185,3406r12,-157l6202,3089xm6188,3089r-4,159l6173,3404r-21,154l6125,3709r-34,150l6050,4005r-49,142l5946,4287r-62,136l5815,4555r-74,130l5661,4809r-86,120l5483,5046r-97,112l5284,5264r-107,103l5064,5463r-116,91l4827,5640r-125,80l4572,5795r-133,67l4303,5924r-141,55l4018,6027r-146,42l3723,6102r-152,27l3416,6150r-157,11l3100,6165r-159,-4l2784,6150r-154,-21l2479,6102r-150,-33l2182,6027r-143,-48l1899,5924r-137,-62l1628,5795r-128,-75l1375,5640r-122,-86l1137,5463r-112,-96l918,5264,815,5158,718,5046,626,4929,540,4809,460,4685,386,4555,318,4423,256,4287,201,4147,152,4005,110,3859,75,3709,48,3558,29,3404,17,3248,13,3089r4,-157l29,2776,48,2622,75,2470r35,-149l152,2176r49,-144l256,1892r62,-135l386,1624r74,-129l540,1370r86,-120l718,1133r97,-111l918,915,1025,813r112,-97l1253,625r122,-85l1500,459r128,-74l1762,317r137,-62l2039,200r143,-48l2329,111,2479,77,2630,49,2784,30,2941,18r159,-4l3259,18r157,12l3571,49r152,28l3872,111r146,41l4162,200r141,55l4439,317r133,68l4702,459r125,81l4948,625r116,91l5177,813r107,102l5386,1022r97,111l5575,1250r86,120l5741,1495r74,129l5884,1757r62,135l6001,2032r49,144l6091,2321r34,149l6152,2622r21,154l6184,2932r4,157xe" fillcolor="#e3e3e3" stroked="f">
                  <v:path arrowok="t"/>
                  <o:lock v:ext="edit" aspectratio="t" verticies="t"/>
                </v:shape>
                <v:shape id="_x0000_s12413" style="position:absolute;left:7494;top:4130;width:884;height:881" coordsize="6188,6165" path="m6188,3082r-4,-158l6172,2767r-20,-153l6125,2462r-35,-150l6048,2166r-48,-143l5945,1883r-62,-137l5815,1614r-76,-130l5659,1360r-86,-122l5481,1121r-97,-111l5281,904,5174,801,5061,705,4945,613,4823,527,4698,446,4569,372,4435,305,4298,243,4157,188,4014,138,3867,97,3717,63,3565,36,3410,16,3252,5,3093,,2934,5,2777,16,2622,36,2470,63,2321,97r-148,41l2030,188r-141,55l1752,305r-134,67l1489,446r-126,81l1242,613r-117,92l1013,801,905,904,803,1010r-97,111l614,1238r-87,122l447,1484r-74,130l304,1746r-62,137l187,2023r-49,143l97,2312,62,2462,34,2614,15,2767,3,2924,,3082r3,160l15,3398r19,154l62,3703r35,150l138,3999r49,144l242,4282r62,137l373,4552r74,129l527,4806r87,121l706,5044r97,111l905,5262r108,102l1125,5461r117,92l1363,5638r126,81l1618,5793r134,68l1889,5922r141,57l2173,6027r148,41l2470,6102r152,27l2777,6149r157,12l3093,6165r159,-4l3410,6149r155,-20l3717,6102r150,-34l4014,6027r143,-48l4298,5922r137,-61l4569,5793r129,-74l4823,5638r122,-85l5061,5461r113,-97l5281,5262r103,-107l5481,5044r92,-117l5659,4806r80,-125l5815,4552r68,-133l5945,4282r55,-139l6048,3999r42,-146l6125,3703r27,-151l6172,3398r12,-156l6188,3082xm6175,3082r-5,159l6159,3397r-20,154l6111,3701r-33,148l6036,3996r-49,142l5932,4278r-62,135l5802,4545r-74,129l5648,4799r-86,120l5471,5035r-97,111l5272,5253r-107,101l5054,5451r-118,91l4816,5627r-126,81l4562,5781r-133,68l4292,5910r-140,55l4009,6013r-145,42l3715,6090r-153,27l3408,6136r-156,11l3093,6152r-158,-5l2779,6136r-155,-19l2473,6090r-149,-35l2177,6013r-143,-48l1894,5910r-136,-61l1625,5781r-129,-73l1371,5627r-121,-85l1134,5451r-111,-97l915,5253,813,5146,716,5035,624,4919,539,4799,459,4674,384,4545,316,4413,254,4278,199,4138,151,3996,110,3849,75,3701,48,3551,29,3397,16,3241,13,3082r3,-157l29,2769,48,2616,75,2464r35,-148l151,2170r48,-143l254,1888r62,-136l384,1620r75,-129l539,1366r85,-120l716,1130r97,-111l915,912,1023,811r111,-96l1250,624r121,-86l1496,459r129,-75l1758,316r136,-61l2034,200r143,-48l2324,110,2473,75,2624,48,2779,29,2935,17r158,-3l3252,17r156,12l3562,48r153,27l3864,110r145,42l4152,200r140,55l4429,316r133,68l4690,459r126,79l4936,624r118,91l5165,811r107,101l5374,1019r97,111l5562,1246r86,120l5728,1491r74,129l5870,1752r62,136l5987,2027r49,143l6078,2316r33,148l6139,2616r20,153l6170,2925r5,157xe" fillcolor="#e3e3e3" stroked="f">
                  <v:path arrowok="t"/>
                  <o:lock v:ext="edit" aspectratio="t" verticies="t"/>
                </v:shape>
                <v:shape id="_x0000_s12414" style="position:absolute;left:7495;top:4131;width:882;height:879" coordsize="6175,6151" path="m6175,3075r-4,-157l6160,2762r-21,-154l6112,2456r-34,-149l6037,2162r-49,-144l5933,1878r-62,-135l5802,1610r-74,-129l5648,1356r-86,-120l5470,1119r-97,-111l5271,901,5164,799,5051,702,4935,611,4814,526,4689,445,4559,371,4426,303,4290,241,4149,186,4005,138,3859,97,3710,63,3558,35,3403,16,3246,4,3087,,2928,4,2771,16,2617,35,2466,63,2316,97r-147,41l2026,186r-140,55l1749,303r-134,68l1487,445r-125,81l1240,611r-116,91l1012,799,905,901,802,1008r-97,111l613,1236r-86,120l447,1481r-74,129l305,1743r-62,135l188,2018r-49,144l97,2307,62,2456,35,2608,16,2762,4,2918,,3075r4,159l16,3390r19,154l62,3695r35,150l139,3991r49,142l243,4273r62,136l373,4541r74,130l527,4795r86,120l705,5032r97,112l905,5250r107,103l1124,5449r116,91l1362,5626r125,80l1615,5781r134,67l1886,5910r140,55l2169,6013r147,42l2466,6088r151,27l2771,6136r157,11l3087,6151r159,-4l3403,6136r155,-21l3710,6088r149,-33l4005,6013r144,-48l4290,5910r136,-62l4559,5781r130,-75l4814,5626r121,-86l5051,5449r113,-96l5271,5250r102,-106l5470,5032r92,-117l5648,4795r80,-124l5802,4541r69,-132l5933,4273r55,-140l6037,3991r41,-146l6112,3695r27,-151l6160,3390r11,-156l6175,3075xm6162,3075r-5,159l6146,3389r-20,153l6100,3693r-35,148l6023,3986r-48,143l5921,4267r-63,136l5791,4536r-75,128l5636,4787r-85,121l5459,5023r-96,112l5262,5241r-107,101l5043,5439r-116,91l4806,5615r-125,80l4552,5768r-132,68l4284,5897r-140,56l4002,6001r-147,40l3706,6076r-151,27l3402,6122r-157,13l3087,6138r-158,-3l2774,6122r-155,-19l2468,6076r-149,-35l2174,6001r-144,-48l1891,5897r-137,-61l1622,5768r-128,-73l1368,5615r-120,-85l1132,5439r-111,-97l914,5241,812,5135,715,5023,624,4908,538,4787,458,4664,384,4536,316,4403,255,4267,200,4129,151,3986,110,3841,76,3693,49,3542,30,3389,17,3234,14,3075r3,-157l30,2763,49,2609,76,2458r34,-148l151,2165r49,-143l255,1884r61,-136l384,1616r74,-129l538,1364r86,-120l715,1128r97,-111l914,910,1021,809r111,-97l1248,621r120,-85l1494,456r128,-73l1754,316r137,-62l2030,199r144,-49l2319,110,2468,75,2619,48,2774,29,2929,17r158,-4l3245,17r157,12l3555,48r151,27l3855,110r147,40l4144,199r140,55l4420,316r132,67l4681,456r125,80l4927,621r116,91l5155,809r107,101l5363,1017r96,111l5551,1244r85,120l5716,1487r75,129l5858,1748r63,136l5975,2022r48,143l6065,2310r35,148l6126,2609r20,154l6157,2918r5,157xe" fillcolor="#e3e3e3" stroked="f">
                  <v:path arrowok="t"/>
                  <o:lock v:ext="edit" aspectratio="t" verticies="t"/>
                </v:shape>
                <v:shape id="_x0000_s12415" style="position:absolute;left:7496;top:4132;width:880;height:877" coordsize="6162,6138" path="m6162,3068r-5,-157l6146,2755r-20,-153l6098,2450r-33,-148l6023,2156r-49,-143l5919,1874r-62,-136l5789,1606r-74,-129l5635,1352r-86,-120l5458,1116r-97,-111l5259,898,5152,797,5041,701,4923,610,4803,524,4677,445,4549,370,4416,302,4279,241,4139,186,3996,138,3851,96,3702,61,3549,34,3395,15,3239,3,3080,,2922,3,2766,15,2611,34,2460,61,2311,96r-147,42l2021,186r-140,55l1745,302r-133,68l1483,445r-125,79l1237,610r-116,91l1008,797,902,898,800,1005r-97,111l611,1232r-85,120l446,1477r-75,129l303,1738r-62,136l186,2013r-48,143l97,2302,62,2450,35,2602,16,2755,3,2911,,3068r3,159l16,3383r19,154l62,3687r35,148l138,3982r48,142l241,4264r62,135l371,4532r75,128l526,4785r85,120l703,5021r97,111l902,5239r106,101l1121,5437r116,91l1358,5614r125,80l1612,5767r133,68l1881,5896r140,55l2164,5999r147,42l2460,6076r151,27l2766,6122r156,12l3080,6138r159,-4l3395,6122r154,-19l3702,6076r149,-35l3996,5999r143,-48l4279,5896r137,-61l4549,5767r128,-73l4803,5614r120,-86l5041,5437r111,-97l5259,5239r102,-107l5458,5021r91,-116l5635,4785r80,-125l5789,4532r68,-133l5919,4264r55,-140l6023,3982r42,-147l6098,3687r28,-150l6146,3383r11,-156l6162,3068xm6148,3068r-4,157l6132,3382r-19,152l6086,3685r-35,147l6011,3977r-49,143l5907,4258r-61,136l5778,4525r-74,128l5624,4777r-85,120l5448,5012r-97,111l5249,5230r-106,101l5032,5426r-117,91l4796,5603r-125,78l4542,5756r-132,67l4275,5884r-140,55l3993,5987r-146,42l3698,6062r-151,27l3394,6108r-156,13l3080,6124r-158,-3l2767,6108r-154,-19l2462,6062r-148,-33l2168,5987r-142,-48l1887,5884r-136,-61l1619,5756r-129,-75l1366,5603r-121,-86l1129,5426r-110,-95l911,5230,810,5123,714,5012,623,4897,537,4777,457,4653,384,4525,316,4394,254,4258,199,4120,151,3977,109,3832,76,3685,49,3534,29,3382,17,3225,14,3068r3,-156l29,2756,49,2603,76,2452r33,-147l151,2160r48,-142l254,1879r62,-134l384,1612r73,-128l537,1360r86,-120l714,1125r96,-111l911,907,1019,806r110,-95l1245,620r121,-86l1490,456r129,-74l1751,314r136,-60l2026,199r142,-49l2314,109,2462,75,2613,48,2767,29,2922,16r158,-3l3238,16r156,13l3547,48r151,27l3847,109r146,41l4135,199r140,55l4410,314r132,68l4671,456r125,78l4915,620r117,91l5143,806r106,101l5351,1014r97,111l5539,1240r85,120l5704,1484r74,128l5846,1745r61,134l5962,2018r49,142l6051,2305r35,147l6113,2603r19,153l6144,2912r4,156xe" fillcolor="#e3e3e3" stroked="f">
                  <v:path arrowok="t"/>
                  <o:lock v:ext="edit" aspectratio="t" verticies="t"/>
                </v:shape>
                <v:shape id="_x0000_s12416" style="position:absolute;left:7497;top:4133;width:878;height:875" coordsize="6148,6125" path="m6148,3062r-5,-157l6132,2750r-20,-154l6086,2445r-35,-148l6009,2152r-48,-143l5907,1871r-63,-136l5777,1603r-75,-129l5622,1351r-85,-120l5445,1115r-96,-111l5247,897,5141,796,5029,699,4913,608,4792,523,4667,444,4538,370,4406,303,4270,241,4130,186,3988,137,3841,97,3692,62,3541,35,3388,16,3231,4,3073,,2915,4,2760,16,2605,35,2454,62,2305,97r-145,40l2016,186r-139,55l1741,303r-133,67l1480,444r-126,79l1234,608r-116,91l1007,796,900,897,798,1004r-97,111l610,1231r-86,120l444,1474r-74,129l302,1735r-61,136l186,2009r-49,143l96,2297,62,2445,35,2596,16,2750,3,2905,,3062r3,159l16,3376r19,153l62,3680r34,148l137,3973r49,143l241,4254r61,136l370,4523r74,128l524,4774r86,121l701,5010r97,112l900,5228r107,101l1118,5426r116,91l1354,5602r126,80l1608,5755r133,68l1877,5884r139,56l2160,5988r145,40l2454,6063r151,27l2760,6109r155,13l3073,6125r158,-3l3388,6109r153,-19l3692,6063r149,-35l3988,5988r142,-48l4270,5884r136,-61l4538,5755r129,-73l4792,5602r121,-85l5029,5426r112,-97l5247,5228r102,-106l5445,5010r92,-115l5622,4774r80,-123l5777,4523r67,-133l5907,4254r54,-138l6009,3973r42,-145l6086,3680r26,-151l6132,3376r11,-155l6148,3062xm6134,3062r-4,157l6119,3374r-20,153l6072,3677r-35,148l5997,3969r-49,142l5894,4250r-62,135l5764,4516r-73,128l5611,4768r-85,119l5435,5002r-96,111l5238,5218r-106,101l5020,5416r-115,90l4784,5591r-124,79l4533,5744r-132,67l4264,5872r-138,55l3983,5974r-145,42l3690,6050r-151,27l3387,6096r-156,12l3073,6111r-156,-3l2761,6096r-154,-19l2456,6050r-147,-34l2163,5974r-142,-47l1882,5872r-135,-61l1615,5744r-129,-74l1362,5591r-120,-85l1127,5416r-111,-97l909,5218,807,5113,712,5002,621,4887,536,4768,455,4644,382,4516,315,4385,254,4250,198,4111,150,3969,109,3825,75,3677,48,3527,28,3374,17,3219,12,3062r5,-156l28,2751,48,2598,75,2449r34,-149l150,2156r48,-141l254,1876r61,-135l382,1609r73,-128l536,1358r85,-119l712,1123r95,-110l909,907,1016,806r111,-96l1242,619r120,-85l1486,455r129,-74l1747,314r135,-61l2021,198r142,-47l2309,109,2456,76,2607,49,2761,30,2917,17r156,-3l3231,17r156,13l3539,49r151,27l3838,109r145,42l4126,198r138,55l4401,314r132,67l4660,455r124,79l4905,619r115,91l5132,806r106,101l5339,1013r96,110l5526,1239r85,119l5691,1481r73,128l5832,1741r62,135l5948,2015r49,141l6037,2300r35,149l6099,2598r20,153l6130,2906r4,156xe" fillcolor="#e3e3e3" stroked="f">
                  <v:path arrowok="t"/>
                  <o:lock v:ext="edit" aspectratio="t" verticies="t"/>
                </v:shape>
                <v:shape id="_x0000_s12417" style="position:absolute;left:7498;top:4134;width:876;height:873" coordsize="6134,6111" path="m6134,3055r-4,-156l6118,2743r-19,-153l6072,2439r-35,-147l5997,2147r-49,-142l5893,1866r-61,-134l5764,1599r-74,-128l5610,1347r-85,-120l5434,1112r-97,-111l5235,894,5129,793,5018,698,4901,607,4782,521,4657,443,4528,369,4396,301,4261,241,4121,186,3979,137,3833,96,3684,62,3533,35,3380,16,3224,3,3066,,2908,3,2753,16,2599,35,2448,62,2300,96r-146,41l2012,186r-139,55l1737,301r-132,68l1476,443r-124,78l1231,607r-116,91l1005,793,897,894,796,1001r-96,111l609,1227r-86,120l443,1471r-73,128l302,1732r-62,134l185,2005r-48,142l95,2292,62,2439,35,2590,15,2743,3,2899,,3055r3,157l15,3369r20,152l62,3672r33,147l137,3964r48,143l240,4245r62,136l370,4512r73,128l523,4764r86,120l700,4999r96,111l897,5217r108,101l1115,5413r116,91l1352,5590r124,78l1605,5743r132,67l1873,5871r139,55l2154,5974r146,42l2448,6049r151,27l2753,6095r155,13l3066,6111r158,-3l3380,6095r153,-19l3684,6049r149,-33l3979,5974r142,-48l4261,5871r135,-61l4528,5743r129,-75l4782,5590r119,-86l5018,5413r111,-95l5235,5217r102,-107l5434,4999r91,-115l5610,4764r80,-124l5764,4512r68,-131l5893,4245r55,-138l5997,3964r40,-145l6072,3672r27,-151l6118,3369r12,-157l6134,3055xm6121,3055r-4,157l6105,3366r-19,153l6059,3669r-34,147l5983,3961r-47,141l5880,4239r-61,135l5752,4506r-74,128l5600,4756r-86,120l5424,4991r-96,110l5226,5207r-106,101l5010,5403r-117,90l4774,5579r-124,78l4522,5731r-132,67l4255,5859r-139,54l3974,5962r-144,40l3682,6036r-150,27l3379,6082r-155,12l3066,6098r-156,-4l2754,6082r-152,-19l2450,6036r-147,-34l2158,5962r-142,-49l1878,5859r-136,-61l1610,5731r-127,-74l1359,5579r-120,-86l1124,5403r-112,-95l906,5207,806,5101,710,4991,619,4876,534,4756,454,4634,381,4506,313,4374,252,4239,198,4102,150,3961,108,3816,74,3669,47,3519,28,3366,17,3212,12,3055r5,-156l28,2745,47,2592,74,2443r34,-147l150,2151r48,-141l252,1871r61,-134l381,1606r73,-128l534,1355r85,-120l710,1120r96,-110l906,905,1012,803r112,-95l1239,618r120,-85l1483,454r127,-74l1742,314r136,-62l2016,198r142,-48l2303,109,2450,75,2602,48,2754,29,2910,17r156,-3l3224,17r155,12l3532,48r150,27l3830,109r144,41l4116,198r139,54l4390,314r132,66l4650,454r124,79l4893,618r117,90l5120,803r106,102l5328,1010r96,110l5514,1235r86,120l5678,1478r74,128l5819,1737r61,134l5936,2010r47,141l6025,2296r34,147l6086,2592r19,153l6117,2899r4,156xe" fillcolor="#e3e3e3" stroked="f">
                  <v:path arrowok="t"/>
                  <o:lock v:ext="edit" aspectratio="t" verticies="t"/>
                </v:shape>
                <v:shape id="_x0000_s12418" style="position:absolute;left:7499;top:4135;width:874;height:871" coordsize="6122,6097" path="m6122,3048r-4,-156l6107,2737r-20,-153l6060,2435r-35,-149l5985,2142r-49,-141l5882,1862r-62,-135l5752,1595r-73,-128l5599,1344r-85,-119l5423,1109,5327,999,5226,893,5120,792,5008,696,4893,605,4772,520,4648,441,4521,367,4389,300,4252,239,4114,184,3971,137,3826,95,3678,62,3527,35,3375,16,3219,3,3061,,2905,3,2749,16,2595,35,2444,62,2297,95r-146,42l2009,184r-139,55l1735,300r-132,67l1474,441r-124,79l1230,605r-115,91l1004,792,897,893,795,999r-95,110l608,1225r-84,119l443,1467r-73,128l303,1727r-61,135l186,2001r-48,141l97,2286,63,2435,36,2584,16,2737,5,2892,,3048r5,157l16,3360r20,153l63,3663r34,148l138,3955r48,142l242,4236r61,135l370,4502r73,128l524,4754r84,119l700,4988r95,111l897,5204r107,101l1115,5402r115,90l1350,5577r124,79l1603,5730r132,67l1870,5858r139,55l2151,5960r146,42l2444,6036r151,27l2749,6082r156,12l3061,6097r158,-3l3375,6082r152,-19l3678,6036r148,-34l3971,5960r143,-47l4252,5858r137,-61l4521,5730r127,-74l4772,5577r121,-85l5008,5402r112,-97l5226,5204r101,-105l5423,4988r91,-115l5599,4754r80,-124l5752,4502r68,-131l5882,4236r54,-139l5985,3955r40,-144l6060,3663r27,-150l6107,3360r11,-155l6122,3048xm6109,3048r-4,157l6093,3359r-19,152l6047,3660r-34,148l5972,3951r-48,141l5870,4230r-61,135l5741,4495r-73,128l5589,4746r-86,119l5413,4979r-96,111l5217,5195r-106,100l5000,5391r-115,91l4766,5566r-125,79l4514,5718r-132,67l4248,5846r-139,54l3968,5948r-145,40l3676,6022r-150,27l3373,6068r-155,13l3061,6084r-156,-3l2750,6068r-152,-19l2448,6022r-148,-34l2156,5948r-142,-48l1876,5846r-135,-61l1609,5718r-128,-73l1358,5566r-119,-84l1124,5391r-111,-96l907,5195,806,5090,710,4979,619,4865,535,4746,455,4623,381,4495,315,4365,254,4230,199,4092,151,3951,110,3808,76,3660,49,3511,30,3359,18,3205,14,3048r4,-156l30,2738,49,2586,76,2437r34,-147l151,2146r48,-141l254,1867r61,-135l381,1602r74,-127l535,1352r84,-120l710,1118r96,-110l907,902,1013,802r111,-95l1239,616r119,-85l1481,453r128,-73l1741,312r135,-60l2014,198r142,-49l2300,109,2448,74,2598,48,2750,29,2905,17r156,-4l3218,17r155,12l3526,48r150,26l3823,109r145,40l4109,198r139,54l4382,312r132,68l4641,453r125,78l4885,616r115,91l5111,802r106,100l5317,1008r96,110l5503,1232r86,120l5668,1475r73,127l5809,1732r61,135l5924,2005r48,141l6013,2290r34,147l6074,2586r19,152l6105,2892r4,156xe" fillcolor="#e4e4e4" stroked="f">
                  <v:path arrowok="t"/>
                  <o:lock v:ext="edit" aspectratio="t" verticies="t"/>
                </v:shape>
                <v:shape id="_x0000_s12419" style="position:absolute;left:7500;top:4136;width:873;height:869" coordsize="6109,6084" path="m6109,3041r-4,-156l6093,2731r-19,-153l6047,2429r-34,-147l5971,2137r-47,-141l5868,1858r-61,-135l5740,1592r-74,-127l5588,1341r-86,-120l5412,1106,5316,996,5214,891,5108,789,4998,694,4881,604,4762,519,4638,440,4510,367,4378,300,4243,238,4104,184,3962,136,3818,95,3670,61,3520,34,3367,15,3212,3,3054,,2898,3,2742,15,2590,34,2438,61,2291,95r-145,41l2004,184r-138,54l1730,300r-132,67l1471,440r-124,79l1227,604r-115,90l1002,789,896,891,794,996r-96,110l607,1221r-85,120l442,1465r-73,127l301,1723r-61,135l186,1996r-48,141l97,2282,62,2429,36,2578,16,2731,5,2885,,3041r5,157l16,3352r20,153l62,3655r35,147l138,3947r48,141l240,4225r61,135l369,4492r73,128l522,4742r85,120l698,4977r96,110l896,5193r106,101l1112,5389r115,90l1347,5565r124,78l1598,5717r132,67l1866,5845r138,54l2146,5948r145,40l2438,6022r152,27l2742,6068r156,12l3054,6084r158,-4l3367,6068r153,-19l3670,6022r148,-34l3962,5948r142,-49l4243,5845r135,-61l4510,5717r128,-74l4762,5565r119,-86l4998,5389r110,-95l5214,5193r102,-106l5412,4977r90,-115l5588,4742r78,-122l5740,4492r67,-132l5868,4225r56,-137l5971,3947r42,-145l6047,3655r27,-150l6093,3352r12,-154l6109,3041xm6095,3041r-3,156l6079,3351r-19,152l6033,3652r-34,146l5959,3942r-48,141l5856,4221r-61,134l5728,4486r-73,126l5576,4735r-84,120l5401,4968r-95,110l5205,5184r-106,100l4989,5379r-115,90l4755,5553r-124,79l4504,5705r-131,67l4239,5833r-139,54l3959,5934r-145,42l3667,6010r-149,25l3366,6056r-155,11l3054,6070r-156,-3l2744,6056r-152,-21l2442,6010r-148,-34l2150,5934r-141,-47l1871,5833r-135,-61l1605,5705r-127,-73l1355,5553r-120,-84l1120,5379r-111,-95l905,5184,804,5078,708,4968,618,4855,533,4735,453,4612,381,4486,314,4355,253,4221,199,4083,150,3942,109,3798,76,3652,49,3503,29,3351,18,3197,14,3041r4,-155l29,2732,49,2580,76,2431r33,-146l150,2141r49,-140l253,1862r61,-133l381,1597r72,-126l533,1348r85,-118l708,1115r96,-110l905,900,1009,800r111,-96l1235,614r120,-84l1478,451r127,-73l1736,311r135,-61l2009,196r141,-47l2294,107,2442,74,2592,48,2744,28,2898,16r156,-4l3211,16r155,12l3518,48r149,26l3814,107r145,42l4100,196r139,54l4373,311r131,67l4631,451r124,79l4874,614r115,90l5099,800r106,100l5306,1005r95,110l5492,1230r84,118l5655,1471r73,126l5795,1729r61,133l5911,2001r48,140l5999,2285r34,146l6060,2580r19,152l6092,2886r3,155xe" fillcolor="#e4e4e4" stroked="f">
                  <v:path arrowok="t"/>
                  <o:lock v:ext="edit" aspectratio="t" verticies="t"/>
                </v:shape>
                <v:shape id="_x0000_s12420" style="position:absolute;left:7501;top:4137;width:871;height:867" coordsize="6095,6072" path="m6095,3036r-4,-156l6079,2726r-19,-152l6033,2425r-34,-147l5958,2134r-48,-141l5856,1855r-61,-135l5727,1590r-73,-127l5575,1340r-86,-120l5399,1106,5303,996,5203,890,5097,790,4986,695,4871,604,4752,519,4627,441,4500,368,4369,300,4234,240,4095,186,3954,137,3809,97,3662,62,3512,36,3359,17,3204,5,3047,,2891,5,2736,17,2584,36,2434,62,2286,97r-144,40l2000,186r-138,54l1727,300r-132,68l1467,441r-123,78l1225,604r-115,91l998,790,893,890,792,996r-96,110l605,1220r-84,120l441,1463r-74,127l301,1720r-61,135l185,1993r-48,141l96,2278,62,2425,35,2574,16,2726,4,2880,,3036r4,157l16,3347r19,152l62,3648r34,148l137,3939r48,141l240,4218r61,135l367,4483r74,128l521,4734r84,119l696,4967r96,111l893,5183r105,101l1110,5379r115,91l1344,5554r123,79l1595,5706r132,67l1862,5834r138,55l2142,5936r144,40l2434,6011r150,26l2736,6056r155,13l3047,6072r157,-3l3359,6056r153,-19l3662,6011r147,-35l3954,5936r141,-47l4234,5834r135,-61l4500,5706r127,-73l4752,5554r119,-84l4986,5379r111,-95l5203,5183r100,-105l5399,4967r90,-114l5575,4734r79,-123l5727,4483r68,-130l5856,4218r54,-138l5958,3939r41,-143l6033,3648r27,-149l6079,3347r12,-154l6095,3036xm6081,3036r-3,156l6065,3346r-19,151l6020,3646r-33,146l5945,3935r-48,140l5843,4212r-61,135l5715,4478r-72,125l5564,4726r-85,119l5389,4960r-96,109l5193,5174r-105,100l4977,5369r-114,89l4744,5543r-123,78l4493,5694r-131,67l4228,5821r-137,54l3950,5924r-145,40l3659,5998r-149,27l3357,6044r-153,11l3047,6058r-155,-3l2737,6044r-151,-19l2436,5998r-147,-34l2145,5924r-141,-49l1866,5821r-134,-60l1601,5694r-127,-73l1351,5543r-118,-85l1118,5369r-111,-95l902,5174,802,5069,706,4960,617,4845,532,4726,453,4603,380,4478,312,4347,252,4212,197,4075,150,3935,109,3792,75,3646,48,3497,29,3346,18,3192,13,3036r5,-155l29,2727,48,2577,75,2427r34,-146l150,2138r47,-140l252,1860r60,-134l380,1596r73,-126l532,1347r85,-119l706,1114r96,-109l902,899,1007,799r111,-94l1233,615r118,-84l1474,452r127,-73l1732,313r134,-61l2004,198r141,-48l2289,109,2436,76,2586,49,2737,29,2892,18r155,-4l3204,18r153,11l3510,49r149,27l3805,109r145,41l4091,198r137,54l4362,313r131,66l4621,452r123,79l4863,615r114,90l5088,799r105,100l5293,1005r96,109l5479,1228r85,119l5643,1470r72,126l5782,1726r61,134l5897,1998r48,140l5987,2281r33,146l6046,2577r19,150l6078,2881r3,155xe" fillcolor="#e4e4e4" stroked="f">
                  <v:path arrowok="t"/>
                  <o:lock v:ext="edit" aspectratio="t" verticies="t"/>
                </v:shape>
                <v:shape id="_x0000_s12421" style="position:absolute;left:7502;top:4138;width:869;height:865" coordsize="6081,6058" path="m6081,3029r-3,-155l6065,2720r-19,-152l6019,2419r-34,-146l5945,2129r-48,-140l5842,1850r-61,-133l5714,1586r-73,-127l5562,1336r-85,-118l5386,1103,5292,993,5191,888,5085,788,4975,692,4860,602,4740,518,4617,439,4490,366,4359,299,4225,238,4086,184,3945,137,3800,95,3653,62,3504,36,3352,16,3197,4,3040,,2884,4,2730,16,2578,36,2428,62,2280,95r-143,42l1995,184r-138,54l1722,299r-131,67l1464,439r-123,79l1221,602r-115,90l995,788,891,888,790,993r-96,110l604,1218r-85,118l439,1459r-72,127l300,1717r-61,133l185,1989r-49,140l95,2273,62,2419,35,2568,15,2720,4,2874,,3029r4,156l15,3339r20,152l62,3640r33,146l136,3930r49,141l239,4209r61,134l367,4474r72,126l519,4723r85,118l694,4956r96,110l891,5172r104,100l1106,5367r115,90l1341,5541r123,79l1591,5693r131,67l1857,5821r138,54l2137,5922r143,42l2428,5998r150,25l2730,6044r154,11l3040,6058r157,-3l3352,6044r152,-21l3653,5998r147,-34l3945,5922r141,-47l4225,5821r134,-61l4490,5693r127,-73l4740,5541r120,-84l4975,5367r110,-95l5191,5172r101,-106l5386,4956r91,-115l5562,4723r79,-123l5714,4474r67,-131l5842,4209r55,-138l5945,3930r40,-144l6019,3640r27,-149l6065,3339r13,-154l6081,3029xm6068,3029r-4,156l6052,3338r-19,151l6007,3637r-34,146l5932,3927r-48,139l5830,4203r-60,134l5702,4467r-72,126l5551,4716r-85,118l5376,4948r-95,109l5181,5162r-105,100l4966,5357r-114,89l4733,5530r-123,79l4483,5682r-130,66l4219,5809r-138,54l3940,5910r-143,40l3650,5984r-148,27l3350,6030r-154,11l3040,6045r-155,-4l2731,6030r-152,-19l2430,5984r-147,-34l2140,5910r-141,-47l1863,5809r-134,-61l1598,5682r-128,-73l1348,5530r-119,-84l1115,5357r-109,-95l900,5162,799,5057,704,4948,614,4834,531,4716,452,4593,379,4467,312,4337,251,4203,197,4066,150,3927,109,3783,75,3637,48,3489,29,3338,18,3185,13,3029r5,-155l29,2721,48,2571,75,2422r34,-146l150,2132r47,-139l251,1856r61,-134l379,1592r73,-126l531,1344r83,-118l704,1111r95,-109l900,898,1006,798r109,-96l1229,613r119,-84l1470,451r128,-74l1729,311r134,-60l1999,197r141,-48l2283,109,2430,75,2579,48,2731,29,2885,18r155,-5l3196,18r154,11l3502,48r148,27l3797,109r143,40l4081,197r138,54l4353,311r130,66l4610,451r123,78l4852,613r114,89l5076,798r105,100l5281,1002r95,109l5466,1226r85,118l5630,1466r72,126l5770,1722r60,134l5884,1993r48,139l5973,2276r34,146l6033,2571r19,150l6064,2874r4,155xe" fillcolor="#e4e4e4" stroked="f">
                  <v:path arrowok="t"/>
                  <o:lock v:ext="edit" aspectratio="t" verticies="t"/>
                </v:shape>
                <v:shape id="_x0000_s12422" style="position:absolute;left:7503;top:4139;width:867;height:863" coordsize="6068,6044" path="m6068,3022r-3,-155l6052,2713r-19,-150l6007,2413r-33,-146l5932,2124r-48,-140l5830,1846r-61,-134l5702,1582r-72,-126l5551,1333r-85,-119l5376,1100,5280,991,5180,885,5075,785,4964,691,4850,601,4731,517,4608,438,4480,365,4349,299,4215,238,4078,184,3937,136,3792,95,3646,62,3497,35,3344,15,3191,4,3034,,2879,4,2724,15,2573,35,2423,62,2276,95r-144,41l1991,184r-138,54l1719,299r-131,66l1461,438r-123,79l1220,601r-115,90l994,785,889,885,789,991r-96,109l604,1214r-85,119l440,1456r-73,126l299,1712r-60,134l184,1984r-47,140l96,2267,62,2413,35,2563,16,2713,5,2867,,3022r5,156l16,3332r19,151l62,3632r34,146l137,3921r47,140l239,4198r60,135l367,4464r73,125l519,4712r85,119l693,4946r96,109l889,5160r105,100l1105,5355r115,89l1338,5529r123,78l1588,5680r131,67l1853,5807r138,54l2132,5910r144,40l2423,5984r150,27l2724,6030r155,11l3034,6044r157,-3l3344,6030r153,-19l3646,5984r146,-34l3937,5910r141,-49l4215,5807r134,-60l4480,5680r128,-73l4731,5529r119,-85l4964,5355r111,-95l5180,5160r100,-105l5376,4946r90,-115l5551,4712r79,-123l5702,4464r67,-131l5830,4198r54,-137l5932,3921r42,-143l6007,3632r26,-149l6052,3332r13,-154l6068,3022xm6055,3022r-4,155l6040,3330r-19,150l5994,3629r-34,146l5919,3918r-47,139l5818,4194r-61,134l5690,4457r-72,126l5539,4705r-84,118l5366,4937r-95,109l5170,5150r-104,100l4956,5344r-114,90l4724,5518r-123,78l4475,5668r-131,67l4211,5795r-138,54l3933,5896r-144,41l3643,5970r-149,27l3343,6016r-153,12l3034,6032r-155,-4l2725,6016r-151,-19l2425,5970r-145,-33l2137,5896r-141,-47l1859,5795r-134,-60l1595,5668r-127,-72l1346,5518r-119,-84l1114,5344r-111,-94l898,5150,799,5046,704,4937,614,4823,529,4705,451,4583,378,4457,312,4328,251,4194,197,4057,149,3918,109,3775,75,3629,49,3480,30,3330,17,3177,14,3022r3,-154l30,2715,49,2565,75,2416r34,-146l149,2128r48,-140l251,1851r61,-133l378,1588r73,-125l529,1340r85,-118l704,1109r95,-109l898,895,1003,795r111,-94l1227,611r119,-83l1468,449r127,-72l1725,310r134,-60l1996,196r141,-47l2280,109,2425,75,2574,48,2725,29,2879,18r155,-5l3190,18r153,11l3494,48r149,27l3789,109r144,40l4073,196r138,54l4344,310r131,67l4601,449r123,79l4842,611r114,90l5066,795r104,100l5271,1000r95,109l5455,1222r84,118l5618,1463r72,125l5757,1718r61,133l5872,1988r47,140l5960,2270r34,146l6021,2565r19,150l6051,2868r4,154xe" fillcolor="#e4e4e4" stroked="f">
                  <v:path arrowok="t"/>
                  <o:lock v:ext="edit" aspectratio="t" verticies="t"/>
                </v:shape>
                <v:shape id="_x0000_s12423" style="position:absolute;left:7504;top:4140;width:865;height:862" coordsize="6055,6033" path="m6055,3016r-4,-155l6039,2708r-19,-150l5994,2409r-34,-146l5919,2119r-48,-139l5817,1843r-60,-134l5689,1579r-72,-126l5538,1331r-85,-118l5363,1098,5268,989,5168,885,5063,785,4953,689,4839,600,4720,516,4597,438,4471,364,4340,298,4206,238,4068,184,3927,136,3784,96,3637,62,3489,35,3337,16,3183,5,3027,,2872,5,2718,16,2566,35,2417,62,2270,96r-143,40l1986,184r-136,54l1716,298r-131,66l1457,438r-122,78l1216,600r-114,89l991,785,887,885,786,989r-95,109l601,1213r-84,118l439,1453r-73,126l299,1709r-61,134l184,1980r-47,139l96,2263,62,2409,35,2558,16,2708,5,2861,,3016r5,156l16,3325r19,151l62,3624r34,146l137,3914r47,139l238,4190r61,134l366,4454r73,126l517,4703r84,118l691,4935r95,109l887,5149r104,100l1102,5344r114,89l1335,5517r122,79l1585,5669r131,66l1850,5796r136,54l2127,5897r143,40l2417,5971r149,27l2718,6017r154,11l3027,6033r156,-5l3337,6017r152,-19l3637,5971r147,-34l3927,5897r141,-47l4206,5796r134,-61l4471,5669r126,-73l4720,5517r119,-84l4953,5344r110,-95l5168,5149r100,-105l5363,4935r90,-114l5538,4703r79,-123l5689,4454r68,-130l5817,4190r54,-137l5919,3914r41,-144l5994,3624r26,-148l6039,3325r12,-153l6055,3016xm6041,3016r-3,155l6026,3324r-19,149l5980,3622r-34,145l5906,3909r-48,140l5804,4186r-60,132l5678,4447r-74,126l5527,4696r-85,117l5353,4926r-95,109l5159,5140r-105,98l4945,5333r-114,90l4712,5506r-121,79l4464,5656r-129,67l4200,5783r-136,54l3924,5885r-143,40l3635,5958r-149,27l3335,6004r-152,11l3027,6019r-154,-4l2719,6004r-151,-19l2420,5958r-146,-33l2132,5885r-141,-48l1854,5783r-133,-60l1590,5656r-125,-71l1342,5506r-118,-83l1110,5333r-109,-95l897,5140,796,5035,702,4926,613,4813,528,4696,450,4573,377,4447,310,4318,250,4186,196,4049,149,3909,108,3767,75,3622,49,3473,29,3324,17,3171,14,3016r3,-154l29,2709,49,2560,75,2412r33,-145l149,2124r47,-139l250,1848r60,-133l377,1586r73,-126l528,1337r85,-116l702,1107,796,998,897,894r104,-99l1110,700r114,-89l1342,527r123,-78l1590,377r131,-66l1854,250r137,-54l2132,149r142,-41l2420,76,2568,49,2719,30,2873,18r154,-4l3183,18r152,12l3486,49r149,27l3781,108r143,41l4064,196r136,54l4335,311r129,66l4591,449r121,78l4831,611r114,89l5054,795r105,99l5258,998r95,109l5442,1221r85,116l5604,1460r74,126l5744,1715r60,133l5858,1985r48,139l5946,2267r34,145l6007,2560r19,149l6038,2862r3,154xe" fillcolor="#e4e4e4" stroked="f">
                  <v:path arrowok="t"/>
                  <o:lock v:ext="edit" aspectratio="t" verticies="t"/>
                </v:shape>
                <v:shape id="_x0000_s12424" style="position:absolute;left:7505;top:4141;width:863;height:860" coordsize="6041,6019" path="m6041,3009r-4,-154l6026,2702r-19,-150l5980,2403r-34,-146l5905,2115r-47,-140l5804,1838r-61,-133l5676,1575r-72,-125l5525,1327r-84,-118l5352,1096,5257,987,5156,882,5052,782,4942,688,4828,598,4710,515,4587,436,4461,364,4330,297,4197,237,4059,183,3919,136,3775,96,3629,62,3480,35,3329,16,3176,5,3020,,2865,5,2711,16,2560,35,2411,62,2266,96r-143,40l1982,183r-137,54l1711,297r-130,67l1454,436r-122,79l1213,598r-113,90l989,782,885,882,785,987r-95,109l600,1209r-85,118l437,1450r-73,125l298,1705r-60,133l184,1975r-49,140l95,2257,61,2403,35,2552,16,2702,4,2855,,3009r4,155l16,3317r19,150l61,3616r34,146l135,3905r49,139l238,4181r60,134l364,4444r73,126l515,4692r85,118l690,4924r95,109l885,5137r104,100l1100,5331r113,90l1332,5505r122,78l1581,5655r130,67l1845,5782r137,54l2123,5883r143,41l2411,5957r149,27l2711,6003r154,12l3020,6019r156,-4l3329,6003r151,-19l3629,5957r146,-33l3919,5883r140,-47l4197,5782r133,-60l4461,5655r126,-72l4710,5505r118,-84l4942,5331r110,-94l5156,5137r101,-104l5352,4924r89,-114l5525,4692r79,-122l5676,4444r67,-129l5804,4181r54,-137l5905,3905r41,-143l5980,3616r27,-149l6026,3317r11,-153l6041,3009xm6028,3009r-4,155l6013,3316r-20,150l5966,3614r-34,144l5893,3900r-47,139l5791,4175r-60,133l5665,4437r-73,126l5514,4684r-83,118l5340,4915r-93,109l5146,5128r-103,99l4933,5321r-114,89l4702,5493r-122,79l4454,5644r-130,66l4191,5770r-136,54l3915,5871r-144,40l3626,5945r-148,26l3328,5990r-153,11l3020,6006r-154,-5l2714,5990r-152,-19l2415,5945r-146,-34l2126,5871r-140,-47l1850,5770r-134,-60l1587,5644r-125,-72l1339,5493r-118,-83l1107,5321,998,5227,894,5128,795,5024,700,4915,611,4802,527,4684,449,4563,377,4437,310,4308,249,4175,196,4039,149,3900,108,3758,74,3614,48,3466,29,3316,17,3164,13,3009r4,-154l29,2703,48,2554,74,2406r34,-145l149,2119r47,-139l249,1844r61,-133l377,1582r72,-126l527,1335r84,-118l700,1105,795,996,894,891,998,792r109,-94l1221,609r118,-83l1462,447r125,-72l1716,309r134,-59l1986,196r140,-47l2269,108,2415,74,2562,49,2714,29,2866,18r154,-4l3175,18r153,11l3478,49r148,25l3771,108r144,41l4055,196r136,54l4324,309r130,66l4580,447r122,79l4819,609r114,89l5043,792r103,99l5247,996r93,109l5431,1217r83,118l5592,1456r73,126l5731,1711r60,133l5846,1980r47,139l5932,2261r34,145l5993,2554r20,149l6024,2855r4,154xe" fillcolor="#e4e4e4" stroked="f">
                  <v:path arrowok="t"/>
                  <o:lock v:ext="edit" aspectratio="t" verticies="t"/>
                </v:shape>
                <v:shape id="_x0000_s12425" style="position:absolute;left:7506;top:4142;width:861;height:858" coordsize="6027,6005" path="m6027,3002r-3,-154l6012,2695r-19,-149l5966,2398r-34,-145l5892,2110r-48,-139l5790,1834r-60,-133l5664,1572r-74,-126l5513,1323r-85,-116l5339,1093,5244,984,5145,880,5040,781,4931,686,4817,597,4698,513,4577,435,4450,363,4321,297,4186,236,4050,182,3910,135,3767,94,3621,62,3472,35,3321,16,3169,4,3013,,2859,4,2705,16,2554,35,2406,62,2260,94r-142,41l1977,182r-137,54l1707,297r-131,66l1451,435r-123,78l1210,597r-114,89l987,781,883,880,782,984r-94,109l599,1207r-85,116l436,1446r-73,126l296,1701r-60,133l182,1971r-47,139l94,2253,61,2398,35,2546,15,2695,3,2848,,3002r3,155l15,3310r20,149l61,3608r33,145l135,3895r47,140l236,4172r60,132l363,4433r73,126l514,4682r85,117l688,4912r94,109l883,5126r104,98l1096,5319r114,90l1328,5492r123,79l1576,5642r131,67l1840,5769r137,54l2118,5871r142,40l2406,5944r148,27l2705,5990r154,11l3013,6005r156,-4l3321,5990r151,-19l3621,5944r146,-33l3910,5871r140,-48l4186,5769r135,-60l4450,5642r127,-71l4698,5492r119,-83l4931,5319r109,-95l5145,5126r99,-105l5339,4912r89,-113l5513,4682r77,-123l5664,4433r66,-129l5790,4172r54,-137l5892,3895r40,-142l5966,3608r27,-149l6012,3310r12,-153l6027,3002xm6015,3002r-5,154l5999,3308r-19,150l5954,3605r-34,144l5879,3892r-47,138l5779,4166r-61,133l5651,4428r-72,125l5501,4674r-83,117l5329,4904r-95,108l5135,5117r-104,98l4922,5309r-113,89l4692,5482r-122,77l4443,5631r-129,66l4182,5757r-137,53l3905,5857r-142,40l3618,5931r-148,26l3320,5976r-152,11l3013,5992r-154,-5l2707,5976r-150,-19l2409,5931r-146,-34l2121,5857r-140,-47l1846,5757r-133,-60l1583,5631r-125,-72l1336,5482r-118,-84l1105,5309,996,5215,892,5117,793,5012,698,4904,609,4791,525,4674,447,4553,375,4428,309,4299,249,4166,195,4030,147,3892,108,3749,74,3605,47,3458,29,3308,17,3156,13,3002r4,-153l29,2696,47,2547,74,2400r34,-144l147,2113r48,-138l249,1839r60,-132l375,1577r72,-124l525,1331r84,-116l698,1101,793,993,892,889,996,790r109,-93l1218,608r118,-84l1458,446r125,-72l1713,309r133,-61l1981,195r140,-47l2263,108,2409,74,2557,48,2707,29,2859,18r154,-5l3168,18r152,11l3470,48r148,26l3763,108r142,40l4045,195r137,53l4314,309r129,65l4570,446r122,78l4809,608r113,89l5031,790r104,99l5234,993r95,108l5418,1215r83,116l5579,1453r72,124l5718,1707r61,132l5832,1975r47,138l5920,2256r34,144l5980,2547r19,149l6010,2849r5,153xe" fillcolor="#e4e4e4" stroked="f">
                  <v:path arrowok="t"/>
                  <o:lock v:ext="edit" aspectratio="t" verticies="t"/>
                </v:shape>
                <v:shape id="_x0000_s12426" style="position:absolute;left:7507;top:4143;width:859;height:856" coordsize="6015,5992" path="m6015,2995r-4,-154l6000,2689r-20,-150l5953,2392r-32,-145l5880,2105r-47,-139l5778,1830r-59,-133l5652,1568r-73,-126l5501,1321r-83,-118l5328,1091,5234,982,5134,877,5030,778,4920,684,4806,595,4689,512,4567,433,4441,361,4311,295,4178,236,4042,182,3902,135,3758,94,3614,60,3465,35,3315,15,3162,4,3007,,2853,4,2701,15,2549,35,2402,60,2256,94r-143,41l1973,182r-136,54l1703,295r-129,66l1449,433r-123,79l1208,595r-114,89l985,778,881,877,782,982r-95,109l598,1203r-84,118l436,1442r-72,126l297,1697r-61,133l183,1966r-47,139l95,2247,61,2392,35,2539,16,2689,4,2841,,2995r4,155l16,3302r19,150l61,3600r34,144l136,3886r47,139l236,4161r61,133l364,4423r72,126l514,4670r84,118l687,4901r95,109l881,5114r104,99l1094,5307r114,89l1326,5479r123,79l1574,5630r129,66l1837,5756r136,54l2113,5857r143,40l2402,5931r147,26l2701,5976r152,11l3007,5992r155,-5l3315,5976r150,-19l3614,5931r144,-34l3902,5857r140,-47l4178,5756r133,-60l4441,5630r126,-72l4689,5479r117,-83l4920,5307r110,-94l5134,5114r100,-104l5328,4901r90,-113l5501,4670r78,-121l5652,4423r67,-129l5778,4161r55,-136l5880,3886r41,-142l5953,3600r27,-148l6000,3302r11,-152l6015,2995xm6002,2995r-5,154l5986,3301r-19,149l5941,3596r-34,145l5866,3883r-47,138l5766,4157r-60,131l5640,4418r-72,124l5490,4664r-84,116l5317,4893r-93,108l5124,5104r-103,99l4912,5297r-114,89l4681,5469r-122,78l4434,5619r-129,65l4172,5743r-135,54l3897,5844r-141,40l3611,5917r-148,26l3314,5962r-152,12l3007,5978r-153,-4l2702,5962r-150,-19l2404,5917r-144,-33l2117,5844r-138,-47l1842,5743r-133,-59l1581,5619r-126,-72l1334,5469r-118,-83l1103,5297,994,5203,890,5104,791,5001,697,4893,608,4780,525,4664,447,4542,375,4418,309,4288,249,4157,196,4021,148,3883,108,3741,75,3596,48,3450,30,3301,17,3149,14,2995r3,-153l30,2691,48,2541,75,2395r33,-145l148,2109r48,-139l249,1834r60,-131l375,1574r72,-125l525,1328r83,-117l697,1099,791,991,890,887,994,788r109,-94l1216,606r118,-84l1455,445r126,-71l1709,308r133,-60l1979,194r138,-47l2260,108,2404,74,2552,48,2702,29,2854,18r153,-5l3162,18r152,11l3463,48r148,26l3756,108r141,39l4037,194r135,54l4305,308r129,66l4559,445r122,77l4798,606r114,88l5021,788r103,99l5224,991r93,108l5406,1211r84,117l5568,1449r72,125l5706,1703r60,131l5819,1970r47,139l5907,2250r34,145l5967,2541r19,150l5997,2842r5,153xe" fillcolor="#e4e4e4" stroked="f">
                  <v:path arrowok="t"/>
                  <o:lock v:ext="edit" aspectratio="t" verticies="t"/>
                </v:shape>
                <v:shape id="_x0000_s12427" style="position:absolute;left:7508;top:4144;width:857;height:854" coordsize="6002,5979" path="m6002,2989r-5,-153l5986,2685r-19,-151l5941,2387r-34,-144l5866,2100r-47,-138l5765,1826r-60,-132l5638,1566r-72,-126l5488,1318r-83,-116l5316,1088,5221,980,5122,876,5018,777,4909,684,4796,595,4679,512,4557,433,4430,361,4301,296,4169,235,4032,182,3892,135,3750,95,3605,61,3457,35,3307,16,3155,5,3000,,2846,5,2694,16,2544,35,2396,61,2250,95r-142,40l1968,182r-135,53l1700,296r-130,65l1445,433r-122,79l1205,595r-113,89l983,777,879,876,780,980r-95,108l596,1202r-84,116l434,1440r-72,126l296,1694r-60,132l182,1962r-48,138l95,2243,61,2387,34,2534,16,2685,4,2836,,2989r4,154l16,3295r18,150l61,3592r34,144l134,3879r48,138l236,4153r60,133l362,4415r72,125l512,4661r84,117l685,4891r95,108l879,5104r104,98l1092,5296r113,89l1323,5468r122,78l1570,5618r130,65l1833,5744r135,53l2108,5844r142,40l2396,5918r148,26l2694,5963r152,11l3000,5979r155,-5l3307,5963r150,-19l3605,5918r145,-34l3892,5844r140,-47l4169,5744r132,-61l4430,5618r127,-72l4679,5468r117,-83l4909,5296r109,-94l5122,5104r99,-105l5316,4891r89,-113l5488,4661r78,-121l5638,4415r67,-129l5765,4153r54,-136l5866,3879r41,-143l5941,3592r26,-147l5986,3295r11,-152l6002,2989xm5988,2989r-4,154l5972,3294r-19,149l5927,3589r-34,144l5854,3874r-48,139l5753,4147r-60,133l5627,4408r-72,125l5477,4653r-83,117l5306,4882r-94,108l5113,5094r-104,98l4901,5286r-113,88l4671,5458r-122,77l4425,5606r-130,66l4163,5732r-135,52l3889,5832r-142,40l3603,5905r-148,26l3306,5950r-152,12l3000,5965r-153,-3l2695,5950r-149,-19l2398,5905r-144,-33l2113,5832r-139,-48l1837,5732r-132,-60l1577,5606r-125,-71l1330,5458r-116,-84l1101,5286,992,5192,888,5094,790,4990,695,4882,607,4770,523,4653,446,4533,373,4408,308,4280,248,4147,194,4013,148,3874,107,3733,73,3589,48,3443,28,3294,17,3143,14,2989r3,-153l28,2686,48,2536,73,2390r34,-144l148,2105r46,-138l248,1832r60,-133l373,1571r73,-125l523,1326r84,-117l695,1097,790,989,888,886,992,787r109,-93l1214,605r116,-83l1452,445r125,-72l1705,307r132,-59l1974,195r139,-47l2254,107,2398,75,2546,49,2695,30,2847,17r153,-3l3154,17r152,13l3455,49r148,26l3747,107r142,41l4028,195r135,53l4295,307r130,66l4549,445r122,77l4788,605r113,89l5009,787r104,99l5212,989r94,108l5394,1209r83,117l5555,1446r72,125l5693,1699r60,133l5806,1967r48,138l5893,2246r34,144l5953,2536r19,150l5984,2836r4,153xe" fillcolor="#e4e4e4" stroked="f">
                  <v:path arrowok="t"/>
                  <o:lock v:ext="edit" aspectratio="t" verticies="t"/>
                </v:shape>
                <v:shape id="_x0000_s12428" style="position:absolute;left:7509;top:4145;width:855;height:852" coordsize="5988,5965" path="m5988,2982r-5,-153l5972,2678r-19,-150l5927,2382r-34,-145l5852,2096r-46,-139l5752,1821r-60,-131l5626,1561r-72,-125l5476,1315r-84,-117l5303,1086,5210,978,5110,874,5007,775,4898,681,4784,592,4667,509,4545,432,4420,361,4291,295,4158,235,4023,181,3883,134,3742,95,3597,61,3449,35,3300,16,3148,5,2993,,2840,5,2688,16,2538,35,2390,61,2246,95r-143,39l1964,181r-136,54l1695,295r-128,66l1441,432r-121,77l1202,592r-113,89l980,775,876,874,777,978r-94,108l594,1198r-83,117l433,1436r-72,125l294,1690r-59,131l182,1957r-48,139l94,2237,61,2382,34,2528,15,2678,3,2829,,2982r3,154l15,3288r19,149l61,3583r33,145l134,3870r48,138l235,4144r59,131l361,4405r72,124l511,4651r83,116l683,4880r94,108l876,5091r104,99l1089,5284r113,89l1320,5456r121,78l1567,5606r128,65l1828,5730r136,54l2103,5831r143,40l2390,5904r148,26l2688,5949r152,12l2993,5965r155,-4l3300,5949r149,-19l3597,5904r145,-33l3883,5831r140,-47l4158,5730r133,-59l4420,5606r125,-72l4667,5456r117,-83l4898,5284r109,-94l5110,5091r100,-103l5303,4880r89,-113l5476,4651r78,-122l5626,4405r66,-130l5752,4144r54,-136l5852,3870r41,-142l5927,3583r26,-146l5972,3288r11,-152l5988,2982xm5974,2982r-4,153l5958,3287r-19,148l5913,3581r-33,144l5840,3865r-47,138l5740,4138r-60,132l5614,4398r-72,124l5464,4643r-82,115l5293,4871r-94,108l5101,5082r-103,98l4889,5273r-113,89l4660,5445r-122,76l4414,5593r-128,65l4154,5718r-135,54l3880,5818r-141,40l3594,5891r-146,27l3298,5936r-151,12l2993,5952r-153,-4l2689,5936r-149,-18l2393,5891r-144,-33l2107,5818r-138,-46l1834,5718r-132,-60l1573,5593r-125,-72l1327,5445r-117,-83l1097,5273,989,5180,886,5082,787,4979,694,4871,606,4758,522,4643,444,4522,373,4398,307,4270,247,4138,194,4003,147,3865,107,3725,73,3581,47,3435,28,3287,17,3135,13,2982r4,-153l28,2679,47,2530,73,2384r34,-143l147,2100r47,-138l247,1827r60,-131l373,1568r71,-125l522,1323r84,-116l694,1095,787,987,886,883,989,786r108,-95l1210,604r117,-84l1448,444r125,-72l1702,307r132,-60l1969,193r138,-46l2249,107,2393,74,2540,47,2689,29,2840,17r153,-3l3147,17r151,12l3448,47r146,27l3739,107r141,40l4019,193r135,54l4286,307r128,65l4538,444r122,76l4776,604r113,87l4998,786r103,97l5199,987r94,108l5382,1207r82,116l5542,1443r72,125l5680,1696r60,131l5793,1962r47,138l5880,2241r33,143l5939,2530r19,149l5970,2829r4,153xe" fillcolor="#e4e4e4" stroked="f">
                  <v:path arrowok="t"/>
                  <o:lock v:ext="edit" aspectratio="t" verticies="t"/>
                </v:shape>
                <v:shape id="_x0000_s12429" style="position:absolute;left:7510;top:4146;width:853;height:850" coordsize="5974,5951" path="m5974,2975r-4,-153l5958,2672r-19,-150l5913,2376r-34,-144l5840,2091r-48,-138l5739,1818r-60,-133l5613,1557r-72,-125l5463,1312r-83,-117l5292,1083,5198,975,5099,872,4995,773,4887,680,4774,591,4657,508,4535,431,4410,359,4281,293,4149,234,4014,181,3875,134,3733,93,3589,61,3441,35,3292,16,3140,3,2986,,2833,3,2681,16,2532,35,2384,61,2240,93r-141,41l1960,181r-137,53l1691,293r-128,66l1438,431r-122,77l1200,591r-113,89l978,773,875,872,776,975r-94,108l593,1195r-84,117l432,1432r-73,125l294,1685r-60,133l180,1953r-46,138l93,2232,61,2376,34,2522,14,2672,3,2822,,2975r3,154l14,3280r20,149l61,3575r32,144l134,3860r46,139l234,4133r60,133l359,4394r73,125l509,4639r84,117l682,4868r94,108l875,5080r103,98l1087,5272r113,88l1316,5444r122,77l1563,5592r128,66l1823,5718r137,52l2099,5818r141,40l2384,5891r148,26l2681,5936r152,12l2986,5951r154,-3l3292,5936r149,-19l3589,5891r144,-33l3875,5818r139,-48l4149,5718r132,-60l4410,5592r125,-71l4657,5444r117,-84l4887,5272r108,-94l5099,5080r99,-104l5292,4868r88,-112l5463,4639r78,-120l5613,4394r66,-128l5739,4133r53,-134l5840,3860r39,-141l5913,3575r26,-146l5958,3280r12,-151l5974,2975xm5961,2975r-5,153l5945,3278r-19,149l5900,3573r-33,143l5826,3856r-46,138l5727,4129r-60,131l5602,4387r-72,125l5452,4632r-83,116l5282,4860r-94,107l5090,5071r-104,97l4878,5262r-112,87l4649,5432r-121,77l4404,5581r-129,65l4143,5705r-134,53l3871,5804r-141,41l3585,5877r-145,27l3291,5922r-151,13l2986,5938r-152,-3l2683,5922r-149,-18l2387,5877r-144,-32l2102,5804r-138,-46l1829,5705r-132,-59l1569,5581r-125,-72l1324,5432r-116,-83l1095,5262,987,5168,884,5071,786,4967,692,4860,603,4748,521,4632,443,4512,372,4387,306,4260,247,4129,194,3994,146,3856,107,3716,73,3573,47,3427,28,3278,17,3128,13,2975r4,-152l28,2673,47,2525,73,2378r34,-142l146,2095r48,-138l247,1822r59,-130l372,1564r71,-125l521,1319r82,-116l692,1092,786,984,884,881,987,783r108,-93l1208,602r116,-83l1444,443r125,-72l1697,306r132,-60l1964,193r138,-47l2243,107,2387,73,2534,47,2683,29,2834,17r152,-4l3140,17r151,12l3440,47r145,26l3730,107r141,39l4009,193r134,53l4275,306r129,65l4528,443r121,76l4766,602r112,88l4986,783r104,98l5188,984r94,108l5369,1203r83,116l5530,1439r72,125l5667,1692r60,130l5780,1957r46,138l5867,2236r33,142l5926,2525r19,148l5956,2823r5,152xe" fillcolor="#e4e4e4" stroked="f">
                  <v:path arrowok="t"/>
                  <o:lock v:ext="edit" aspectratio="t" verticies="t"/>
                </v:shape>
                <v:shape id="_x0000_s12430" style="position:absolute;left:7510;top:4147;width:852;height:848" coordsize="5961,5938" path="m5961,2968r-4,-153l5945,2665r-19,-149l5900,2370r-33,-143l5827,2086r-47,-138l5727,1813r-60,-131l5601,1554r-72,-125l5451,1309r-82,-116l5280,1081,5186,973,5088,869,4985,772,4876,677,4763,590,4647,506,4525,430,4401,358,4273,293,4141,233,4006,179,3867,133,3726,93,3581,60,3435,33,3285,15,3134,3,2980,,2827,3,2676,15,2527,33,2380,60,2236,93r-142,40l1956,179r-135,54l1689,293r-129,65l1435,430r-121,76l1197,590r-113,87l976,772,873,869,774,973r-93,108l593,1193r-84,116l431,1429r-71,125l294,1682r-60,131l181,1948r-47,138l94,2227,60,2370,34,2516,15,2665,4,2815,,2968r4,153l15,3273r19,148l60,3567r34,144l134,3851r47,138l234,4124r60,132l360,4384r71,124l509,4629r84,115l681,4857r93,108l873,5068r103,98l1084,5259r113,89l1314,5431r121,76l1560,5579r129,65l1821,5704r135,54l2094,5804r142,40l2380,5877r147,27l2676,5922r151,12l2980,5938r154,-4l3285,5922r150,-18l3581,5877r145,-33l3867,5804r139,-46l4141,5704r132,-60l4401,5579r124,-72l4647,5431r116,-83l4876,5259r109,-93l5088,5068r98,-103l5280,4857r89,-113l5451,4629r78,-121l5601,4384r66,-128l5727,4124r53,-135l5827,3851r40,-140l5900,3567r26,-146l5945,3273r12,-152l5961,2968xm5948,2968r-5,153l5932,3270r-18,149l5887,3565r-33,142l5815,3848r-48,137l5714,4119r-60,131l5589,4377r-71,125l5441,4621r-83,116l5270,4849r-94,107l5078,5059r-102,98l4868,5249r-112,89l4639,5420r-120,76l4395,5568r-128,65l4135,5692r-134,54l3862,5792r-140,39l3578,5865r-145,25l3284,5910r-150,11l2980,5924r-152,-3l2677,5910r-148,-20l2383,5865r-144,-34l2098,5792r-137,-46l1825,5692r-130,-59l1566,5568r-124,-72l1321,5420r-116,-82l1093,5249,985,5157,882,5059,784,4956,691,4849,603,4737,520,4621,443,4502,372,4377,306,4250,246,4119,193,3985,147,3848,106,3707,74,3565,48,3419,29,3270,17,3121,14,2968r3,-152l29,2667,48,2519,74,2373r32,-143l147,2089r46,-137l246,1819r60,-132l372,1560r71,-124l520,1316r83,-115l691,1088,784,982,882,878,985,781r108,-93l1205,601r116,-83l1442,441r124,-72l1695,304r130,-59l1961,192r137,-46l2239,106,2383,73,2529,47,2677,28,2828,16r152,-3l3134,16r150,12l3433,47r145,26l3722,106r140,40l4001,192r134,53l4267,304r128,65l4519,441r120,77l4756,601r112,87l4976,781r102,97l5176,982r94,106l5358,1201r83,115l5518,1436r71,124l5654,1687r60,132l5767,1952r48,137l5854,2230r33,143l5914,2519r18,148l5943,2816r5,152xe" fillcolor="#e6e5e5" stroked="f">
                  <v:path arrowok="t"/>
                  <o:lock v:ext="edit" aspectratio="t" verticies="t"/>
                </v:shape>
                <v:shape id="_x0000_s12431" style="position:absolute;left:7511;top:4148;width:850;height:846" coordsize="5948,5925" path="m5948,2962r-5,-152l5932,2660r-19,-148l5887,2365r-33,-142l5813,2082r-46,-138l5714,1809r-60,-130l5589,1551r-72,-125l5440,1306r-84,-116l5269,1078,5175,971,5077,868,4973,770,4865,677,4753,589,4636,506,4515,430,4391,358,4262,293,4130,233,3996,180,3858,133,3717,94,3573,60,3427,34,3278,16,3127,4,2973,,2821,4,2670,16,2521,34,2374,60,2230,94r-141,39l1951,180r-135,53l1684,293r-128,65l1431,430r-120,76l1195,589r-113,88l974,770,871,868,773,971r-94,107l590,1190r-82,116l430,1426r-71,125l293,1679r-59,130l181,1944r-48,138l94,2223,60,2365,34,2512,15,2660,4,2810,,2962r4,153l15,3265r19,149l60,3560r34,143l133,3843r48,138l234,4116r59,131l359,4374r71,125l508,4619r82,116l679,4847r94,107l871,5058r103,97l1082,5249r113,87l1311,5419r120,77l1556,5568r128,65l1816,5692r135,53l2089,5792r141,40l2374,5864r147,27l2670,5909r151,13l2973,5925r154,-3l3278,5909r149,-18l3573,5864r144,-32l3858,5792r138,-47l4130,5692r132,-59l4391,5568r124,-72l4636,5419r117,-83l4865,5249r108,-94l5077,5058r98,-104l5269,4847r87,-112l5440,4619r77,-120l5589,4374r65,-127l5714,4116r53,-135l5813,3843r41,-140l5887,3560r26,-146l5932,3265r11,-150l5948,2962xm5934,2962r-5,153l5918,3264r-18,148l5874,3556r-34,143l5801,3840r-46,137l5702,4110r-60,131l5576,4369r-71,122l5429,4611r-84,116l5257,4838r-92,107l5067,5047r-103,98l4857,5238r-113,88l4629,5408r-121,76l4384,5555r-127,65l4126,5680r-134,53l3854,5779r-141,40l3570,5852r-146,26l3277,5897r-151,11l2973,5911r-152,-3l2671,5897r-149,-19l2377,5852r-144,-33l2094,5779r-138,-46l1822,5680r-132,-60l1562,5555r-124,-71l1319,5408r-116,-82l1091,5238,983,5145,880,5047,782,4945,689,4838,601,4727,519,4611,441,4491,370,4369,305,4241,246,4110,193,3977,146,3840,106,3699,74,3556,48,3412,28,3264,17,3115,14,2962r3,-152l28,2661,48,2514,74,2369r32,-143l146,2086r47,-137l246,1815r59,-130l370,1558r71,-124l519,1314r82,-116l689,1087,782,980,880,878,983,780r108,-93l1203,599r116,-82l1438,441r124,-71l1690,305r132,-60l1956,193r138,-47l2233,106,2377,73,2522,48,2671,28,2821,17r152,-3l3126,17r151,11l3424,48r146,25l3713,106r141,40l3992,193r134,52l4257,305r127,65l4508,441r121,76l4744,599r113,88l4964,780r103,98l5165,980r92,107l5345,1198r84,116l5505,1434r71,124l5642,1685r60,130l5755,1949r46,137l5840,2226r34,143l5900,2514r18,147l5929,2810r5,152xe" fillcolor="#e6e5e5" stroked="f">
                  <v:path arrowok="t"/>
                  <o:lock v:ext="edit" aspectratio="t" verticies="t"/>
                </v:shape>
                <v:shape id="_x0000_s12432" style="position:absolute;left:7512;top:4149;width:848;height:844" coordsize="5934,5911" path="m5934,2955r-5,-152l5918,2654r-18,-148l5873,2360r-33,-143l5801,2076r-48,-137l5700,1806r-60,-132l5575,1547r-71,-123l5427,1303r-83,-115l5256,1075,5162,969,5064,865,4962,768,4853,675,4742,588,4625,505,4505,428,4381,356,4253,291,4121,233,3987,180,3848,133,3708,93,3564,60,3419,34,3270,15,3120,3,2966,,2814,3,2663,15,2515,34,2369,60,2225,93r-141,40l1947,180r-136,53l1681,291r-129,65l1428,428r-121,77l1191,588r-112,87l971,768,868,865,770,969r-93,106l589,1188r-83,115l429,1424r-71,123l292,1674r-60,132l179,1939r-46,137l92,2217,60,2360,34,2506,15,2654,3,2803,,2955r3,153l15,3257r19,149l60,3552r32,142l133,3835r46,137l232,4106r60,131l358,4364r71,125l506,4608r83,116l677,4836r93,107l868,5046r103,98l1079,5236r112,89l1307,5407r121,76l1552,5555r129,65l1811,5679r136,54l2084,5779r141,39l2369,5852r146,25l2663,5897r151,11l2966,5911r154,-3l3270,5897r149,-20l3564,5852r144,-34l3848,5779r139,-46l4121,5679r132,-59l4381,5555r124,-72l4625,5407r117,-82l4853,5236r109,-92l5064,5046r98,-103l5256,4836r88,-112l5427,4608r77,-119l5575,4364r65,-127l5700,4106r53,-134l5801,3835r39,-141l5873,3552r27,-146l5918,3257r11,-149l5934,2955xm5920,2955r-3,152l5906,3256r-20,147l5860,3548r-32,143l5787,3830r-46,137l5688,4101r-59,130l5564,4358r-71,123l5416,4601r-82,115l5246,4827r-93,107l5055,5036r-103,98l4845,5226r-111,87l4618,5395r-120,77l4374,5543r-128,65l4117,5666r-134,53l3845,5766r-140,40l3562,5838r-146,26l3269,5883r-150,11l2966,5898r-152,-4l2664,5883r-148,-19l2371,5838r-142,-32l2088,5766r-137,-47l1817,5666r-131,-58l1559,5543r-124,-71l1315,5395r-116,-82l1087,5226,980,5134,877,5036,780,4934,687,4827,600,4716,518,4601,440,4481,369,4358,305,4231,245,4101,192,3967,145,3830,106,3691,73,3548,47,3403,28,3256,17,3107,12,2955r5,-150l28,2655,47,2508,73,2363r33,-143l145,2081r47,-137l245,1810r60,-130l369,1553r71,-123l518,1310r82,-114l687,1084,780,978,877,875,980,778r107,-93l1199,598r116,-82l1435,439r124,-70l1686,303r131,-59l1951,192r137,-47l2229,106,2371,73,2516,47,2664,28,2814,17r152,-3l3119,17r150,11l3416,47r146,26l3705,106r140,39l3983,192r134,52l4246,303r128,66l4498,439r120,77l4734,598r111,87l4952,778r103,97l5153,978r93,106l5334,1196r82,114l5493,1430r71,123l5629,1680r59,130l5741,1944r46,137l5828,2220r32,143l5886,2508r20,147l5917,2805r3,150xe" fillcolor="#e6e5e5" stroked="f">
                  <v:path arrowok="t"/>
                  <o:lock v:ext="edit" aspectratio="t" verticies="t"/>
                </v:shape>
                <v:shape id="_x0000_s12433" style="position:absolute;left:7513;top:4150;width:846;height:842" coordsize="5921,5897" path="m5921,2948r-3,-152l5905,2647r-18,-147l5861,2355r-34,-143l5788,2072r-46,-137l5689,1801r-60,-130l5563,1544r-71,-124l5416,1300r-84,-116l5244,1073,5152,966,5054,864,4951,766,4844,673,4731,585,4616,503,4495,427,4371,356,4244,291,4113,231,3979,179,3841,132,3700,92,3557,59,3411,34,3264,14,3113,3,2960,,2808,3,2658,14,2509,34,2364,59,2220,92r-139,40l1943,179r-134,52l1677,291r-128,65l1425,427r-119,76l1190,585r-112,88l970,766,867,864,769,966r-93,107l588,1184r-82,116l428,1420r-71,124l292,1671r-59,130l180,1935r-47,137l93,2212,61,2355,35,2500,15,2647,4,2796,,2948r4,153l15,3250r20,148l61,3542r32,143l133,3826r47,137l233,4096r59,131l357,4355r71,123l506,4597r82,116l676,4824r93,107l867,5033r103,98l1078,5224r112,88l1306,5394r119,76l1549,5541r128,65l1809,5666r134,53l2081,5765r139,40l2364,5838r145,26l2658,5883r150,11l2960,5897r153,-3l3264,5883r147,-19l3557,5838r143,-33l3841,5765r138,-46l4113,5666r131,-60l4371,5541r124,-71l4616,5394r115,-82l4844,5224r107,-93l5054,5033r98,-102l5244,4824r88,-111l5416,4597r76,-119l5563,4355r66,-128l5689,4096r53,-133l5788,3826r39,-141l5861,3542r26,-144l5905,3250r13,-149l5921,2948xm5907,2948r-3,152l5893,3249r-19,146l5848,3540r-33,142l5775,3821r-47,137l5676,4091r-60,130l5552,4348r-71,123l5404,4590r-82,115l5234,4815r-92,107l5045,5024r-103,98l4835,5214r-112,87l4608,5383r-119,76l4366,5530r-128,65l4107,5654r-134,52l3837,5752r-140,40l3555,5824r-146,26l3261,5869r-148,12l2960,5884r-151,-3l2659,5869r-148,-19l2367,5824r-143,-32l2084,5752r-137,-46l1813,5654r-131,-59l1556,5530r-124,-71l1312,5383r-115,-82l1086,5214,979,5122,877,5024,779,4922,686,4815,599,4705,517,4590,441,4471,370,4348,304,4221,246,4091,192,3958,146,3821,107,3682,73,3540,47,3395,29,3249,18,3100,13,2948r5,-150l29,2648,47,2502,73,2357r34,-141l146,2076r46,-137l246,1807r58,-131l370,1549r71,-122l517,1308r82,-116l686,1082,779,975,877,873,979,776r107,-93l1197,596r115,-82l1432,438r124,-71l1682,302r131,-58l1947,191r137,-46l2224,105,2367,73,2511,47,2659,28,2809,17r151,-4l3113,17r148,11l3409,47r146,26l3697,105r140,40l3973,191r134,53l4238,302r128,65l4489,438r119,76l4723,596r112,87l4942,776r103,97l5142,975r92,107l5322,1192r82,116l5481,1427r71,122l5616,1676r60,131l5728,1939r47,137l5815,2216r33,141l5874,2502r19,146l5904,2798r3,150xe" fillcolor="#e6e5e5" stroked="f">
                  <v:path arrowok="t"/>
                  <o:lock v:ext="edit" aspectratio="t" verticies="t"/>
                </v:shape>
                <v:shape id="_x0000_s12434" style="position:absolute;left:7514;top:4151;width:844;height:840" coordsize="5908,5884" path="m5908,2941r-3,-150l5892,2641r-18,-147l5848,2349r-32,-143l5775,2067r-46,-137l5676,1796r-59,-130l5552,1539r-71,-123l5404,1296r-82,-114l5234,1070,5141,964,5043,861,4940,764,4833,671,4722,584,4606,502,4486,425,4362,355,4234,289,4104,231,3969,178,3833,131,3693,92,3550,59,3404,33,3257,14,3107,3,2954,,2802,3,2652,14,2504,33,2359,59,2217,92r-141,39l1939,178r-134,53l1674,289r-127,66l1423,425r-120,77l1187,584r-112,87l968,764,865,861,768,964r-93,106l588,1182r-82,114l429,1416r-72,123l293,1666r-60,130l180,1930r-47,137l94,2206,61,2349,35,2494,16,2641,5,2791,,2941r5,152l16,3242r19,147l61,3534r33,143l133,3816r47,137l233,4087r60,130l357,4344r72,123l506,4587r82,115l675,4813r93,107l865,5022r103,98l1075,5212r112,87l1303,5381r120,77l1547,5529r127,65l1805,5652r134,53l2076,5752r141,40l2359,5824r145,26l2652,5869r150,11l2954,5884r153,-4l3257,5869r147,-19l3550,5824r143,-32l3833,5752r136,-47l4104,5652r130,-58l4362,5529r124,-71l4606,5381r116,-82l4833,5212r107,-92l5043,5022r98,-102l5234,4813r88,-111l5404,4587r77,-120l5552,4344r65,-127l5676,4087r53,-134l5775,3816r41,-139l5848,3534r26,-145l5892,3242r13,-149l5908,2941xm5895,2941r-4,152l5880,3241r-19,146l5835,3532r-33,142l5763,3813r-47,136l5663,4081r-58,131l5539,4338r-70,122l5393,4579r-83,115l5224,4805r-93,106l5033,5013r-102,97l4824,5202r-110,86l4599,5370r-120,77l4356,5517r-127,64l4099,5640r-134,53l3828,5739r-138,39l3548,5811r-146,25l3255,5856r-150,11l2954,5870r-151,-3l2654,5856r-147,-20l2362,5811r-142,-33l2080,5739r-136,-46l1811,5640r-131,-59l1553,5517r-124,-70l1311,5370r-116,-82l1084,5202,977,5110,876,5013,779,4911,686,4805,598,4694,517,4579,440,4460,369,4338,304,4212,245,4081,193,3949,147,3813,106,3674,74,3532,48,3387,30,3241,18,3093,14,2941r4,-150l30,2642,48,2496,74,2351r32,-141l147,2070r46,-136l245,1802r59,-131l369,1546r71,-123l517,1304r81,-115l686,1078,779,973,876,870,977,774r107,-92l1195,595r116,-82l1429,437r124,-71l1680,302r131,-59l1944,191r136,-46l2220,105,2362,73,2507,47,2654,28,2803,16r151,-3l3105,16r150,12l3402,47r146,26l3690,105r138,40l3965,191r134,52l4229,302r127,64l4479,437r120,76l4714,595r110,87l4931,774r102,96l5131,973r93,105l5310,1189r83,115l5469,1423r70,123l5605,1671r58,131l5716,1934r47,136l5802,2210r33,141l5861,2496r19,146l5891,2791r4,150xe" fillcolor="#e6e5e5" stroked="f">
                  <v:path arrowok="t"/>
                  <o:lock v:ext="edit" aspectratio="t" verticies="t"/>
                </v:shape>
                <v:shape id="_x0000_s12435" style="position:absolute;left:7515;top:4151;width:842;height:839" coordsize="5894,5871" path="m5894,2935r-3,-150l5880,2635r-19,-146l5835,2344r-33,-141l5762,2063r-47,-137l5663,1794r-60,-131l5539,1536r-71,-122l5391,1295r-82,-116l5221,1069,5129,962,5032,860,4929,763,4822,670,4710,583,4595,501,4476,425,4353,354,4225,289,4094,231,3960,178,3824,132,3684,92,3542,60,3396,34,3248,15,3100,4,2947,,2796,4,2646,15,2498,34,2354,60,2211,92r-140,40l1934,178r-134,53l1669,289r-126,65l1419,425r-120,76l1184,583r-111,87l966,763,864,860,766,962r-93,107l586,1179r-82,116l428,1414r-71,122l291,1663r-58,131l179,1926r-46,137l94,2203,60,2344,34,2489,16,2635,5,2785,,2935r5,152l16,3236r18,146l60,3527r34,142l133,3808r46,137l233,4078r58,130l357,4335r71,123l504,4577r82,115l673,4802r93,107l864,5011r102,98l1073,5201r111,87l1299,5370r120,76l1543,5517r126,65l1800,5641r134,52l2071,5739r140,40l2354,5811r144,26l2646,5856r150,12l2947,5871r153,-3l3248,5856r148,-19l3542,5811r142,-32l3824,5739r136,-46l4094,5641r131,-59l4353,5517r123,-71l4595,5370r115,-82l4822,5201r107,-92l5032,5011r97,-102l5221,4802r88,-110l5391,4577r77,-119l5539,4335r64,-127l5663,4078r52,-133l5762,3808r40,-139l5835,3527r26,-145l5880,3236r11,-149l5894,2935xm5881,2935r-3,151l5866,3234r-19,147l5821,3525r-33,142l5749,3805r-46,136l5651,4073r-59,129l5527,4328r-70,123l5380,4570r-82,114l5211,4795r-93,105l5021,5002r-101,97l4814,5191r-112,87l4587,5359r-118,76l4346,5506r-126,64l4090,5628r-134,53l3820,5727r-140,39l3538,5799r-144,26l3247,5843r-149,11l2947,5857r-151,-3l2647,5843r-146,-18l2356,5799r-142,-33l2075,5727r-136,-46l1806,5628r-130,-58l1549,5506r-123,-71l1307,5359r-115,-81l1082,5191,975,5099,873,5002,776,4900,684,4795,597,4684,514,4570,439,4451,368,4328,304,4202,245,4073,192,3941,146,3805,106,3667,73,3525,48,3381,29,3234,18,3086,14,2935r4,-149l29,2637,48,2490,73,2346r33,-140l146,2067r46,-136l245,1798r59,-129l368,1543r71,-122l514,1301r83,-114l684,1077,776,971,873,869,975,772r107,-91l1192,594r115,-81l1426,436r123,-70l1676,301r130,-58l1939,190r136,-46l2214,105,2356,72,2501,46,2647,28,2796,17r151,-4l3098,17r149,11l3394,46r144,26l3680,105r140,39l3956,190r134,53l4220,301r126,65l4469,436r118,77l4702,594r112,87l4920,772r101,97l5118,971r93,106l5298,1187r82,114l5457,1421r70,122l5592,1669r59,129l5703,1931r46,136l5788,2206r33,140l5847,2490r19,147l5878,2786r3,149xe" fillcolor="#e6e5e5" stroked="f">
                  <v:path arrowok="t"/>
                  <o:lock v:ext="edit" aspectratio="t" verticies="t"/>
                </v:shape>
                <v:shape id="_x0000_s12436" style="position:absolute;left:7516;top:4152;width:840;height:837" coordsize="5881,5857" path="m5881,2928r-4,-150l5866,2629r-19,-146l5821,2338r-33,-141l5749,2057r-47,-136l5649,1789r-58,-131l5525,1533r-70,-123l5379,1291r-83,-115l5210,1065,5117,960,5020,857,4917,761,4810,669,4700,582,4585,500,4465,424,4342,353,4215,289,4085,229,3951,178,3814,132,3676,92,3534,60,3388,34,3241,15,3091,3,2940,,2789,3,2640,15,2493,34,2348,60,2206,92r-140,40l1930,178r-133,51l1666,289r-127,64l1415,424r-118,76l1181,582r-111,87l963,761,862,857,763,960r-91,105l584,1176r-81,115l426,1410r-71,123l290,1658r-59,131l178,1921r-46,136l92,2197,60,2338,34,2483,16,2629,4,2778,,2928r4,152l16,3228r18,146l60,3519r32,142l132,3800r46,136l231,4068r59,131l355,4325r71,122l503,4566r81,115l672,4792r91,106l862,5000r101,97l1070,5189r111,87l1297,5357r118,77l1539,5504r127,64l1797,5627r133,53l2066,5726r140,39l2348,5798r145,25l2640,5843r149,11l2940,5857r151,-3l3241,5843r147,-20l3534,5798r142,-33l3814,5726r137,-46l4085,5627r130,-59l4342,5504r123,-70l4585,5357r115,-81l4810,5189r107,-92l5020,5000r97,-102l5210,4792r86,-111l5379,4566r76,-119l5525,4325r66,-126l5649,4068r53,-132l5749,3800r39,-139l5821,3519r26,-145l5866,3228r11,-148l5881,2928xm5867,2928r-3,151l5852,3227r-19,146l5807,3516r-32,141l5736,3795r-46,136l5637,4064r-59,129l5514,4318r-71,122l5367,4558r-81,115l5199,4783r-92,106l5010,4990r-102,96l4802,5179r-110,86l4577,5346r-119,76l4335,5492r-126,65l4079,5616r-133,51l3811,5713r-139,40l3530,5785r-144,26l3239,5829r-148,11l2940,5844r-150,-4l2641,5829r-146,-18l2350,5785r-141,-32l2071,5713r-137,-46l1801,5616r-130,-59l1545,5492r-122,-70l1304,5346r-114,-81l1079,5179,972,5086,871,4990,774,4889,682,4783,595,4673,513,4558,438,4440,366,4318,302,4193,244,4064,192,3931,145,3795,106,3657,73,3516,47,3373,29,3227,18,3079,13,2928r5,-149l29,2630,47,2484,73,2342r33,-142l145,2062r47,-136l244,1793r58,-128l366,1539r72,-122l513,1299r82,-115l682,1074,774,969,871,867,972,771r107,-92l1190,592r114,-81l1423,435r122,-70l1671,300r130,-58l1934,190r137,-46l2209,105,2350,72,2495,46,2641,28,2790,17r150,-5l3091,17r148,11l3386,46r144,26l3672,105r139,39l3946,190r133,52l4209,300r126,65l4458,435r119,76l4692,592r110,87l4908,771r102,96l5107,969r92,105l5286,1184r81,115l5443,1417r71,122l5578,1665r59,128l5690,1926r46,136l5775,2200r32,142l5833,2484r19,146l5864,2779r3,149xe" fillcolor="#e6e5e5" stroked="f">
                  <v:path arrowok="t"/>
                  <o:lock v:ext="edit" aspectratio="t" verticies="t"/>
                </v:shape>
                <v:shape id="_x0000_s12437" style="position:absolute;left:7517;top:4153;width:838;height:835" coordsize="5867,5844" path="m5867,2922r-3,-149l5852,2624r-19,-147l5807,2333r-33,-140l5735,2054r-46,-136l5637,1785r-59,-129l5513,1530r-70,-122l5366,1288r-82,-114l5197,1064,5104,958,5007,856,4906,759,4800,668,4688,581,4573,500,4455,423,4332,353,4206,288,4076,230,3942,177,3806,131,3666,92,3524,59,3380,33,3233,15,3084,4,2933,,2782,4,2633,15,2487,33,2342,59,2200,92r-139,39l1925,177r-133,53l1662,288r-127,65l1413,423r-120,77l1178,581r-110,87l961,759,859,856,762,958r-92,106l583,1174r-83,114l425,1408r-71,122l290,1656r-59,129l178,1918r-46,136l92,2193,59,2333,34,2477,15,2624,4,2773,,2922r4,151l15,3221r19,147l59,3512r33,142l132,3792r46,136l231,4060r59,129l354,4315r71,123l500,4557r83,114l670,4782r92,105l859,4989r102,97l1068,5177r110,88l1293,5346r120,76l1535,5493r127,64l1792,5615r133,53l2061,5714r139,39l2342,5786r145,26l2633,5830r149,11l2933,5844r151,-3l3233,5830r147,-18l3524,5786r142,-33l3806,5714r136,-46l4076,5615r130,-58l4332,5493r123,-71l4573,5346r115,-81l4800,5177r106,-91l5007,4989r97,-102l5197,4782r87,-111l5366,4557r77,-119l5513,4315r65,-126l5637,4060r52,-132l5735,3792r39,-138l5807,3512r26,-144l5852,3221r12,-148l5867,2922xm5853,2922r-3,151l5839,3220r-19,146l5795,3509r-33,141l5723,3787r-47,136l5624,4055r-58,129l5501,4310r-71,121l5355,4549r-81,115l5187,4773r-92,105l4998,4979r-101,97l4791,5167r-111,86l4566,5334r-118,77l4325,5480r-125,64l4070,5603r-133,52l3802,5701r-139,39l3522,5773r-144,25l3232,5816r-149,12l2933,5831r-150,-3l2634,5816r-145,-18l2345,5773r-141,-33l2065,5701r-136,-46l1796,5603r-128,-59l1541,5480r-121,-69l1301,5334r-115,-81l1076,5167,970,5076,869,4979,772,4878,680,4773,593,4664,512,4549,436,4431,366,4310,301,4184,243,4055,190,3923,145,3787,106,3650,73,3509,47,3366,29,3220,18,3073,13,2922r5,-149l29,2625,47,2479,73,2337r33,-141l145,2058r45,-136l243,1791r58,-130l366,1537r70,-123l512,1296r81,-113l680,1073,772,967,869,866,970,769r106,-91l1186,592r115,-81l1420,435r121,-70l1668,301r128,-59l1929,191r136,-46l2204,105,2345,73,2489,47,2634,29,2783,18r150,-5l3083,18r149,11l3378,47r144,26l3663,105r139,40l3937,191r133,51l4200,301r125,64l4448,435r118,76l4680,592r111,86l4897,769r101,97l5095,967r92,106l5274,1183r81,113l5430,1414r71,123l5566,1661r58,130l5676,1922r47,136l5762,2196r33,141l5820,2479r19,146l5850,2773r3,149xe" fillcolor="#e6e5e5" stroked="f">
                  <v:path arrowok="t"/>
                  <o:lock v:ext="edit" aspectratio="t" verticies="t"/>
                </v:shape>
                <v:shape id="_x0000_s12438" style="position:absolute;left:7518;top:4154;width:836;height:833" coordsize="5854,5832" path="m5854,2916r-3,-149l5839,2618r-19,-146l5794,2330r-32,-142l5723,2050r-46,-136l5624,1781r-59,-128l5501,1527r-71,-122l5354,1287r-81,-115l5186,1062,5094,957,4997,855,4895,759,4789,667,4679,580,4564,499,4445,423,4322,353,4196,288,4066,230,3933,178,3798,132,3659,93,3517,60,3373,34,3226,16,3078,5,2927,,2777,5,2628,16,2482,34,2337,60,2196,93r-138,39l1921,178r-133,52l1658,288r-126,65l1410,423r-119,76l1177,580r-111,87l959,759,858,855,761,957r-92,105l582,1172r-82,115l425,1405r-72,122l289,1653r-58,128l179,1914r-47,136l93,2188,60,2330,34,2472,16,2618,5,2767,,2916r5,151l16,3215r18,146l60,3504r33,141l132,3783r47,136l231,4052r58,129l353,4306r72,122l500,4546r82,115l669,4771r92,106l858,4978r101,96l1066,5167r111,86l1291,5334r119,76l1532,5480r126,65l1788,5604r133,51l2058,5701r138,40l2337,5773r145,26l2628,5817r149,11l2927,5832r151,-4l3226,5817r147,-18l3517,5773r142,-32l3798,5701r135,-46l4066,5604r130,-59l4322,5480r123,-70l4564,5334r115,-81l4789,5167r106,-93l4997,4978r97,-101l5186,4771r87,-110l5354,4546r76,-118l5501,4306r64,-125l5624,4052r53,-133l5723,3783r39,-138l5794,3504r26,-143l5839,3215r12,-148l5854,2916xm5841,2916r-4,150l5826,3214r-18,145l5782,3501r-33,141l5710,3780r-45,135l5612,4046r-58,128l5490,4300r-71,122l5343,4540r-81,113l5175,4763r-91,105l4988,4969r-102,96l4780,5156r-109,87l4556,5324r-117,75l4316,5469r-125,64l4062,5591r-133,52l3794,5689r-138,38l3515,5760r-143,26l3225,5804r-148,11l2927,5819r-150,-4l2630,5804r-146,-18l2341,5760r-141,-33l2061,5689r-135,-46l1794,5591r-130,-58l1539,5469r-122,-70l1299,5324r-114,-81l1074,5156,968,5065,868,4969,771,4868,679,4763,593,4653,511,4540,436,4422,366,4300,302,4174,243,4046,191,3915,145,3780,105,3642,74,3501,48,3359,29,3214,17,3066,14,2916r3,-148l29,2619,48,2475,74,2332r31,-141l145,2053r46,-135l243,1787r59,-128l366,1533r70,-121l511,1294r82,-114l679,1070,771,966,868,864,968,768r106,-91l1185,591r114,-80l1417,434r122,-70l1664,300r130,-58l1926,190r135,-46l2200,106,2341,73,2484,48,2630,30,2777,18r150,-4l3077,18r148,12l3372,48r143,25l3656,106r138,38l3929,190r133,52l4191,300r125,64l4439,434r117,77l4671,591r109,86l4886,768r102,96l5084,966r91,104l5262,1180r81,114l5419,1412r71,121l5554,1659r58,128l5665,1918r45,135l5749,2191r33,141l5808,2475r18,144l5837,2768r4,148xe" fillcolor="#e6e5e5" stroked="f">
                  <v:path arrowok="t"/>
                  <o:lock v:ext="edit" aspectratio="t" verticies="t"/>
                </v:shape>
                <v:shape id="_x0000_s12439" style="position:absolute;left:7519;top:4155;width:834;height:831" coordsize="5840,5819" path="m5840,2909r-3,-149l5826,2612r-19,-146l5782,2324r-33,-141l5710,2045r-47,-136l5611,1778r-58,-130l5488,1523r-71,-122l5342,1283r-81,-113l5174,1060,5082,954,4985,853,4884,756,4778,665,4667,579,4553,498,4435,422,4312,352,4187,288,4057,229,3924,178,3789,132,3650,92,3509,60,3365,34,3219,16,3070,5,2920,,2770,5,2621,16,2476,34,2332,60,2191,92r-139,40l1916,178r-133,51l1655,288r-127,64l1407,422r-119,76l1173,579r-110,86l957,756,856,853,759,954r-92,106l580,1170r-81,113l423,1401r-70,122l288,1648r-58,130l177,1909r-46,136l93,2183,60,2324,34,2466,15,2612,4,2760,,2909r4,151l15,3207r19,146l60,3496r33,141l131,3774r46,136l230,4042r58,129l353,4297r70,121l499,4536r81,115l667,4760r92,105l856,4966r101,97l1063,5154r110,86l1288,5321r119,77l1528,5467r127,64l1783,5590r133,53l2052,5688r139,39l2332,5760r144,25l2621,5803r149,12l2920,5819r150,-4l3219,5803r146,-18l3509,5760r141,-33l3789,5688r135,-45l4057,5590r130,-59l4312,5467r123,-69l4553,5321r114,-81l4778,5154r106,-91l4985,4966r97,-101l5174,4760r87,-109l5342,4536r75,-118l5488,4297r65,-126l5611,4042r52,-132l5710,3774r39,-137l5782,3496r25,-143l5826,3207r11,-147l5840,2909xm5827,2909r-4,150l5812,3206r-18,145l5768,3493r-33,141l5697,3771r-46,135l5599,4037r-59,128l5476,4290r-70,121l5331,4528r-82,114l5164,4752r-92,104l4976,4957r-101,96l4769,5144r-110,86l4546,5311r-119,76l4306,5456r-126,64l4052,5578r-132,51l3784,5675r-137,40l3507,5746r-143,26l3218,5790r-148,11l2920,5806r-149,-5l2624,5790r-146,-18l2335,5746r-141,-31l2056,5675r-135,-46l1789,5578r-129,-58l1535,5456r-122,-69l1295,5311r-114,-81l1072,5144,966,5053,865,4957,769,4856,678,4752,591,4642,510,4528,434,4411,365,4290,300,4165,243,4037,190,3906,145,3771,105,3634,72,3493,48,3351,28,3206,17,3059,14,2909r3,-148l28,2614,48,2469,72,2326r33,-139l145,2048r45,-133l243,1782r57,-128l365,1529r69,-121l510,1291r81,-113l678,1068,769,963,865,862,966,766r106,-91l1181,589r114,-81l1413,433r122,-70l1660,300r129,-58l1921,190r135,-46l2194,105,2335,73,2478,47,2624,29,2771,18r149,-4l3070,18r148,11l3364,47r143,26l3647,105r137,39l3920,190r132,52l4180,300r126,63l4427,433r119,75l4659,589r110,86l4875,766r101,96l5072,963r92,105l5249,1178r82,113l5406,1408r70,121l5540,1654r59,128l5651,1915r46,133l5735,2187r33,139l5794,2469r18,145l5823,2761r4,148xe" fillcolor="#e6e5e5" stroked="f">
                  <v:path arrowok="t"/>
                  <o:lock v:ext="edit" aspectratio="t" verticies="t"/>
                </v:shape>
                <v:shape id="_x0000_s12440" style="position:absolute;left:7520;top:4156;width:832;height:829" coordsize="5827,5805" path="m5827,2902r-4,-148l5812,2605r-18,-144l5768,2318r-33,-141l5696,2039r-45,-135l5598,1773r-58,-128l5475,1519r-70,-121l5329,1280r-81,-114l5161,1056,5070,952,4974,850,4872,754,4766,663,4657,577,4542,497,4425,420,4302,350,4177,286,4048,228,3915,176,3780,131,3642,92,3501,59,3358,34,3211,16,3063,4,2913,,2763,4,2616,16,2470,34,2327,59,2186,92r-139,39l1912,176r-132,52l1650,286r-125,64l1403,420r-118,77l1171,577r-111,86l954,754,854,850,757,952r-92,104l579,1166r-82,114l422,1398r-70,121l288,1645r-59,128l177,1904r-46,135l91,2177,60,2318,34,2461,15,2605,3,2754,,2902r3,150l15,3200r19,145l60,3487r31,141l131,3766r46,135l229,4032r59,128l352,4286r70,122l497,4526r82,113l665,4749r92,105l854,4955r100,96l1060,5142r111,86l1285,5309r118,76l1525,5455r125,64l1780,5577r132,52l2047,5674r139,39l2327,5746r143,26l2616,5790r147,11l2913,5805r150,-4l3211,5790r147,-18l3501,5746r141,-33l3780,5674r135,-45l4048,5577r129,-58l4302,5455r123,-70l4542,5309r115,-81l4766,5142r106,-91l4974,4955r96,-101l5161,4749r87,-110l5329,4526r76,-118l5475,4286r65,-126l5598,4032r53,-131l5696,3766r39,-138l5768,3487r26,-142l5812,3200r11,-148l5827,2902xm5814,2902r-4,150l5798,3198r-18,145l5754,3485r-32,140l5683,3762r-46,134l5585,4027r-57,128l5463,4280r-70,121l5318,4518r-80,113l5151,4740r-91,105l4964,4946r-101,95l4758,5132r-109,86l4535,5299r-118,75l4296,5442r-125,64l4042,5565r-132,52l3776,5662r-137,39l3498,5733r-143,25l3210,5776r-148,11l2913,5792r-149,-5l2617,5776r-145,-18l2329,5733r-140,-32l2052,5662r-136,-45l1784,5565r-128,-59l1532,5442r-122,-68l1293,5299r-114,-81l1069,5132,963,5041,863,4946,767,4845,676,4740,590,4631,509,4518,433,4401,363,4280,299,4155,241,4027,189,3896,143,3762,105,3625,72,3485,46,3343,28,3198,17,3052,14,2902r3,-148l28,2608,46,2463,72,2320r33,-139l143,2044r46,-134l241,1779r58,-129l363,1526r70,-122l509,1288r81,-114l676,1065,767,961,863,859,963,764r106,-91l1179,588r114,-81l1410,433r122,-70l1656,299r128,-59l1916,189r136,-45l2189,104,2329,72,2472,47,2617,28,2764,17r149,-4l3062,17r148,11l3355,47r143,25l3639,104r137,40l3910,189r132,51l4171,299r125,64l4417,433r118,74l4649,588r109,85l4863,764r101,95l5060,961r91,104l5238,1174r80,114l5393,1404r70,122l5528,1650r57,129l5637,1910r46,134l5722,2181r32,139l5780,2463r18,145l5810,2754r4,148xe" fillcolor="#e6e5e5" stroked="f">
                  <v:path arrowok="t"/>
                  <o:lock v:ext="edit" aspectratio="t" verticies="t"/>
                </v:shape>
                <v:shape id="_x0000_s12441" style="position:absolute;left:7521;top:4157;width:831;height:828" coordsize="5814,5792" path="m5814,2895r-5,-148l5798,2600r-18,-145l5754,2312r-33,-139l5683,2034r-46,-134l5585,1768r-59,-128l5462,1515r-70,-121l5317,1277r-82,-113l5150,1054,5058,949,4962,848,4861,752,4755,661,4645,575,4532,494,4413,419,4292,349,4166,286,4038,228,3906,176,3770,130,3633,91,3493,59,3350,33,3204,15,3056,4,2906,,2757,4,2610,15,2464,33,2321,59,2180,91r-138,39l1907,176r-132,52l1646,286r-125,63l1399,419r-118,75l1167,575r-109,86l952,752,851,848,754,949r-91,105l577,1164r-81,113l420,1394r-69,121l286,1640r-57,128l176,1900r-45,134l91,2173,58,2312,34,2455,14,2600,3,2747,,2895r3,150l14,3192r20,145l58,3479r33,141l131,3757r45,135l229,4023r57,128l351,4276r69,121l496,4514r81,114l663,4738r91,104l851,4943r101,96l1058,5130r109,86l1281,5297r118,76l1521,5442r125,64l1775,5564r132,51l2042,5661r138,40l2321,5732r143,26l2610,5776r147,11l2906,5792r150,-5l3204,5776r146,-18l3493,5732r140,-31l3770,5661r136,-46l4038,5564r128,-58l4292,5442r121,-69l4532,5297r113,-81l4755,5130r106,-91l4962,4943r96,-101l5150,4738r85,-110l5317,4514r75,-117l5462,4276r64,-125l5585,4023r52,-131l5683,3757r38,-137l5754,3479r26,-142l5798,3192r11,-147l5814,2895xm5800,2895r-4,150l5785,3191r-18,143l5741,3476r-32,140l5670,3752r-46,134l5573,4018r-59,128l5451,4269r-70,122l5305,4507r-80,113l5139,4729r-91,104l4952,4933r-100,96l4747,5120r-109,85l4524,5286r-118,74l4286,5430r-126,64l4033,5551r-132,52l3767,5648r-138,39l3489,5720r-142,24l3202,5764r-147,10l2906,5778r-149,-4l2611,5764r-146,-20l2323,5720r-140,-33l2046,5648r-134,-45l1781,5551r-129,-57l1527,5430r-121,-70l1289,5286r-114,-81l1066,5120,961,5029,860,4933,764,4833,674,4729,587,4620,507,4507,432,4391,362,4269,299,4146,240,4018,188,3886,143,3752,105,3616,72,3476,46,3334,28,3191,17,3045,13,2895r4,-148l28,2601,46,2457,72,2315r33,-140l143,2039r45,-134l240,1774r59,-128l362,1522r70,-121l507,1284r80,-112l674,1063,764,958,860,858,961,763r105,-91l1175,586r114,-81l1406,431r121,-70l1652,297r129,-57l1912,188r134,-45l2183,104,2323,72,2465,47,2611,28,2757,17r149,-4l3055,17r147,11l3347,47r142,25l3629,104r138,39l3901,188r132,52l4160,297r126,64l4406,431r118,74l4638,586r109,86l4852,763r100,95l5048,958r91,105l5225,1172r80,112l5381,1401r70,121l5514,1646r59,128l5624,1905r46,134l5709,2175r32,140l5767,2457r18,144l5796,2747r4,148xe" fillcolor="#e6e5e5" stroked="f">
                  <v:path arrowok="t"/>
                  <o:lock v:ext="edit" aspectratio="t" verticies="t"/>
                </v:shape>
                <v:shape id="_x0000_s12442" style="position:absolute;left:7522;top:4158;width:829;height:826" coordsize="5800,5779" path="m5800,2889r-4,-148l5784,2595r-18,-145l5740,2307r-32,-139l5669,2031r-46,-134l5571,1766r-57,-129l5449,1513r-70,-122l5304,1275r-80,-114l5137,1052,5046,948,4950,846,4849,751,4744,660,4634,575,4521,494,4403,420,4282,350,4157,286,4028,227,3896,176,3762,131,3625,91,3484,59,3341,34,3196,15,3048,5,2899,,2750,5,2603,15,2458,34,2315,59,2175,91r-137,40l1902,176r-132,51l1642,286r-124,64l1396,420r-117,74l1165,575r-110,85l949,751,849,846,753,948r-91,104l576,1161r-81,114l419,1391r-70,122l285,1637r-58,129l175,1897r-45,134l91,2168,58,2307,33,2450,14,2595,3,2741,,2889r3,150l14,3185r19,145l58,3472r33,140l130,3749r45,134l227,4014r58,128l349,4267r70,121l495,4505r81,113l662,4727r91,105l849,4933r100,95l1055,5119r110,86l1279,5286r117,75l1518,5429r124,64l1770,5552r132,52l2038,5649r137,39l2315,5719r143,26l2603,5763r147,11l2899,5779r149,-5l3196,5763r145,-18l3484,5719r141,-31l3762,5649r134,-45l4028,5552r129,-59l4282,5429r121,-68l4521,5286r113,-81l4744,5119r105,-91l4950,4933r96,-101l5137,4727r87,-109l5304,4505r75,-117l5449,4267r65,-125l5571,4014r52,-131l5669,3749r39,-137l5740,3472r26,-142l5784,3185r12,-146l5800,2889xm5787,2889r-5,148l5771,3183r-18,144l5728,3469r-33,139l5656,3745r-45,133l5559,4009r-58,127l5438,4260r-70,121l5293,4497r-80,113l5127,4718r-90,105l4941,4923r-101,95l4735,5108r-109,85l4513,5274r-117,75l4275,5418r-124,63l4023,5540r-131,51l3758,5636r-137,38l3481,5707r-142,25l3195,5751r-147,10l2899,5765r-149,-4l2605,5751r-146,-19l2317,5707r-138,-33l2041,5636r-134,-45l1776,5540r-128,-59l1523,5418r-120,-69l1285,5274r-112,-81l1063,5108,958,5018r-99,-95l763,4823,672,4718,586,4610,506,4497,430,4381,362,4260,297,4136,240,4009,188,3878,143,3745,103,3608,72,3469,46,3327,28,3183,16,3037,13,2889r3,-147l28,2596,46,2452,72,2310r31,-139l143,2034r45,-133l240,1770r57,-127l362,1519r68,-121l506,1282r80,-113l672,1061,763,957,859,857r99,-96l1063,671r110,-85l1285,505r118,-74l1523,361r125,-63l1776,240r131,-51l2041,143r138,-38l2317,72,2459,48,2605,29,2750,17r149,-3l3048,17r147,12l3339,48r142,24l3621,105r137,38l3892,189r131,51l4151,298r124,63l4396,431r117,74l4626,586r109,85l4840,761r101,96l5037,957r90,104l5213,1169r80,113l5368,1398r70,121l5501,1643r58,127l5611,1901r45,133l5695,2171r33,139l5753,2452r18,144l5782,2742r5,147xe" fillcolor="#e6e5e5" stroked="f">
                  <v:path arrowok="t"/>
                  <o:lock v:ext="edit" aspectratio="t" verticies="t"/>
                </v:shape>
                <v:shape id="_x0000_s12443" style="position:absolute;left:7523;top:4159;width:827;height:824" coordsize="5787,5765" path="m5787,2882r-4,-148l5772,2588r-18,-144l5728,2302r-32,-140l5657,2026r-46,-134l5560,1761r-59,-128l5438,1509r-70,-121l5292,1271r-80,-112l5126,1050,5035,945,4939,845,4839,750,4734,659,4625,573,4511,492,4393,418,4273,348,4147,284,4020,227,3888,175,3754,130,3616,91,3476,59,3334,34,3189,15,3042,4,2893,,2744,4,2598,15,2452,34,2310,59,2170,91r-137,39l1899,175r-131,52l1639,284r-125,64l1393,418r-117,74l1162,573r-109,86l948,750,847,845,751,945r-90,105l574,1159r-80,112l419,1388r-70,121l286,1633r-59,128l175,1892r-45,134l92,2162,59,2302,33,2444,15,2588,4,2734,,2882r4,150l15,3178r18,143l59,3463r33,140l130,3739r45,134l227,4005r59,128l349,4256r70,122l494,4494r80,113l661,4716r90,104l847,4920r101,96l1053,5107r109,85l1276,5273r117,74l1514,5417r125,64l1768,5538r131,52l2033,5635r137,39l2310,5707r142,24l2598,5751r146,10l2893,5765r149,-4l3189,5751r145,-20l3476,5707r140,-33l3754,5635r134,-45l4020,5538r127,-57l4273,5417r120,-70l4511,5273r114,-81l4734,5107r105,-91l4939,4920r96,-100l5126,4716r86,-109l5292,4494r76,-116l5438,4256r63,-123l5560,4005r51,-132l5657,3739r39,-136l5728,3463r26,-142l5772,3178r11,-146l5787,2882xm5774,2882r-5,148l5759,3176r-19,143l5715,3461r-32,139l5644,3736r-45,133l5547,3999r-57,128l5425,4251r-68,120l5282,4487r-81,112l5116,4708r-91,103l4930,4911r-100,96l4725,5097r-108,85l4504,5262r-117,74l4266,5406r-124,63l4014,5526r-130,51l3749,5622r-136,40l3474,5693r-142,26l3188,5737r-146,11l2893,5752r-147,-4l2599,5737r-144,-18l2314,5693r-140,-31l2037,5622r-134,-45l1772,5526r-127,-57l1521,5406r-121,-70l1284,5262r-114,-80l1062,5097,957,5007,857,4911,762,4811,671,4708,586,4599,506,4487,430,4371,361,4251,297,4127,239,3999,189,3869,142,3736,104,3600,72,3461,47,3319,28,3176,17,3030,14,2882r3,-147l28,2589,47,2446,72,2305r32,-140l142,2029r47,-132l239,1766r58,-127l361,1515r69,-119l506,1279r80,-113l671,1057,762,954,857,854,957,759r105,-90l1170,583r114,-79l1400,429r121,-69l1645,297r127,-58l1903,188r134,-45l2174,104,2314,72,2455,46,2599,28,2746,17r147,-3l3042,17r146,11l3332,46r142,26l3613,104r136,39l3884,188r130,51l4142,297r124,63l4387,429r117,75l4617,583r108,86l4830,759r100,95l5025,954r91,103l5201,1166r81,113l5357,1396r68,119l5490,1639r57,127l5599,1897r45,132l5683,2165r32,140l5740,2446r19,143l5769,2735r5,147xe" fillcolor="#e7e7e7" stroked="f">
                  <v:path arrowok="t"/>
                  <o:lock v:ext="edit" aspectratio="t" verticies="t"/>
                </v:shape>
                <v:shape id="_x0000_s12444" style="position:absolute;left:7524;top:4160;width:825;height:822" coordsize="5774,5751" path="m5774,2875r-5,-147l5758,2582r-18,-144l5715,2296r-33,-139l5644,2020r-46,-133l5546,1756r-58,-127l5425,1505r-70,-121l5280,1268r-80,-113l5114,1047,5024,943,4928,843,4827,747,4722,657,4613,572,4500,491,4383,417,4262,347,4138,284,4010,226,3879,174,3745,129,3608,91,3468,58,3326,34,3182,15,3035,3,2886,,2737,3,2592,15,2446,34,2304,58,2166,91r-138,38l1894,174r-131,52l1635,284r-125,63l1390,417r-118,74l1160,572r-110,85l945,747,845,843,750,943r-91,104l573,1155r-80,113l417,1384r-68,121l284,1629r-57,127l175,1887r-45,133l90,2157,59,2296,33,2438,15,2582,3,2728,,2875r3,148l15,3169r18,144l59,3455r31,139l130,3731r45,133l227,3995r57,127l349,4246r68,121l493,4483r80,113l659,4705r91,104l845,4909r100,95l1050,5094r110,85l1272,5260r118,75l1510,5404r125,64l1763,5526r131,51l2028,5622r138,38l2304,5693r142,25l2592,5737r145,11l2886,5751r149,-3l3182,5737r144,-19l3468,5693r140,-33l3745,5622r134,-45l4010,5526r128,-58l4262,5404r121,-69l4500,5260r113,-81l4722,5094r105,-90l4928,4909r96,-100l5114,4705r86,-109l5280,4483r75,-116l5425,4246r63,-124l5546,3995r52,-131l5644,3731r38,-137l5715,3455r25,-142l5758,3169r11,-146l5774,2875xm5760,2875r-4,148l5745,3168r-19,143l5701,3453r-32,138l5630,3727r-45,132l5533,3990r-57,127l5413,4240r-69,119l5269,4476r-80,113l5104,4696r-91,104l4919,4900r-101,94l4715,5084r-110,85l4492,5249r-116,74l4256,5393r-123,63l4005,5513r-131,51l3741,5609r-136,39l3466,5679r-142,26l3181,5723r-147,12l2886,5738r-147,-3l2593,5723r-144,-18l2308,5679r-139,-31l2032,5609r-134,-45l1769,5513r-128,-57l1517,5393r-121,-70l1280,5249r-113,-80l1059,5084,954,4994r-99,-94l759,4800,669,4696,584,4589,504,4476,429,4359,360,4240,297,4117,239,3990,187,3859,142,3727,104,3591,71,3453,46,3311,28,3168,17,3023,14,2875r3,-147l28,2583,46,2440,71,2299r33,-139l142,2025r45,-133l239,1762r58,-127l360,1511r69,-119l504,1275r80,-112l669,1055,759,952,855,852r99,-95l1059,667r108,-85l1280,502r116,-74l1517,359r124,-64l1769,238r129,-50l2032,143r137,-40l2308,72,2449,46,2593,28,2739,17r147,-4l3034,17r147,11l3324,46r142,26l3605,103r136,40l3874,188r131,50l4133,295r123,64l4376,428r116,74l4605,582r110,85l4818,757r101,95l5013,952r91,103l5189,1163r80,112l5344,1392r69,119l5476,1635r57,127l5585,1892r45,133l5669,2160r32,139l5726,2440r19,143l5756,2728r4,147xe" fillcolor="#e7e7e7" stroked="f">
                  <v:path arrowok="t"/>
                  <o:lock v:ext="edit" aspectratio="t" verticies="t"/>
                </v:shape>
                <v:shape id="_x0000_s12445" style="position:absolute;left:7525;top:4161;width:823;height:820" coordsize="5760,5738" path="m5760,2868r-5,-147l5745,2575r-19,-143l5701,2291r-32,-140l5630,2015r-45,-132l5533,1752r-57,-127l5411,1501r-68,-119l5268,1265r-81,-113l5102,1043,5011,940,4916,840,4816,745,4711,655,4603,569,4490,490,4373,415,4252,346,4128,283,4000,225,3870,174,3735,129,3599,90,3460,58,3318,32,3174,14,3028,3,2879,,2732,3,2585,14,2441,32,2300,58,2160,90r-137,39l1889,174r-131,51l1631,283r-124,63l1386,415r-116,75l1156,569r-108,86l943,745,843,840,748,940r-91,103l572,1152r-80,113l416,1382r-69,119l284,1625r-59,127l175,1883r-45,132l90,2151,58,2291,33,2432,14,2575,3,2721,,2868r3,148l14,3162r19,143l58,3447r32,139l130,3722r45,133l225,3985r59,127l347,4237r69,120l492,4473r80,112l657,4694r91,103l843,4897r100,96l1048,5083r108,85l1270,5248r116,74l1507,5392r124,63l1758,5512r131,51l2023,5608r137,40l2300,5679r141,26l2585,5723r147,11l2879,5738r149,-4l3174,5723r144,-18l3460,5679r139,-31l3735,5608r135,-45l4000,5512r128,-57l4252,5392r121,-70l4490,5248r113,-80l4711,5083r105,-90l4916,4897r95,-100l5102,4694r85,-109l5268,4473r75,-116l5411,4237r65,-125l5533,3985r52,-130l5630,3722r39,-136l5701,3447r25,-142l5745,3162r10,-146l5760,2868xm5746,2868r-4,147l5732,3160r-19,144l5688,3444r-32,139l5617,3717r-45,133l5521,3980r-58,126l5400,4230r-69,119l5257,4465r-80,112l5091,4685r-90,103l4906,4888r-99,95l4703,5073r-108,84l4482,5237r-116,74l4246,5379r-124,63l3995,5499r-130,52l3732,5596r-137,38l3457,5666r-141,26l3173,5710r-146,11l2879,5724r-147,-3l2586,5710r-143,-18l2302,5666r-139,-32l2027,5596r-133,-45l1764,5499r-128,-57l1513,5379r-120,-68l1277,5237r-112,-80l1057,5073,952,4983r-99,-95l758,4788,668,4685,583,4577,503,4465,428,4349,358,4230,295,4106,238,3980,187,3850,142,3717,104,3583,71,3444,46,3304,28,3160,17,3015,13,2868r4,-146l28,2577,46,2434,71,2293r33,-138l142,2020r45,-133l238,1757r57,-126l358,1507r70,-119l503,1273r80,-113l668,1052,758,949,853,849r99,-94l1057,665r108,-84l1277,501r116,-74l1513,358r123,-63l1764,238r130,-52l2027,141r136,-38l2302,72,2443,46,2586,28,2732,16r147,-3l3027,16r146,12l3316,46r141,26l3595,103r137,38l3865,186r130,52l4122,295r124,63l4366,427r116,74l4595,581r108,84l4807,755r99,94l5001,949r90,103l5177,1160r80,113l5331,1388r69,119l5463,1631r58,126l5572,1887r45,133l5656,2155r32,138l5713,2434r19,143l5742,2722r4,146xe" fillcolor="#e7e7e7" stroked="f">
                  <v:path arrowok="t"/>
                  <o:lock v:ext="edit" aspectratio="t" verticies="t"/>
                </v:shape>
                <v:shape id="_x0000_s12446" style="position:absolute;left:7526;top:4162;width:821;height:818" coordsize="5746,5725" path="m5746,2862r-4,-147l5731,2570r-19,-143l5687,2286r-32,-139l5616,2012r-45,-133l5519,1749r-57,-127l5399,1498r-69,-119l5255,1262r-80,-112l5090,1042,4999,939,4905,839,4804,744,4701,654,4591,569,4478,489,4362,415,4242,346,4119,282,3991,225,3860,175,3727,130,3591,90,3452,59,3310,33,3167,15,3020,4,2872,,2725,4,2579,15,2435,33,2294,59,2155,90r-137,40l1884,175r-129,50l1627,282r-124,64l1382,415r-116,74l1153,569r-108,85l940,744r-99,95l745,939r-90,103l570,1150r-80,112l415,1379r-69,119l283,1622r-58,127l173,1879r-45,133l90,2147,57,2286,32,2427,14,2570,3,2715,,2862r3,148l14,3155r18,143l57,3440r33,138l128,3714r45,132l225,3977r58,127l346,4227r69,119l490,4463r80,113l655,4683r90,104l841,4887r99,94l1045,5071r108,85l1266,5236r116,74l1503,5380r124,63l1755,5500r129,51l2018,5596r137,39l2294,5666r141,26l2579,5710r146,12l2872,5725r148,-3l3167,5710r143,-18l3452,5666r139,-31l3727,5596r133,-45l3991,5500r128,-57l4242,5380r120,-70l4478,5236r113,-80l4701,5071r103,-90l4905,4887r94,-100l5090,4683r85,-107l5255,4463r75,-117l5399,4227r63,-123l5519,3977r52,-131l5616,3714r39,-136l5687,3440r25,-142l5731,3155r11,-145l5746,2862xm5733,2862r-4,147l5718,3154r-18,143l5674,3436r-32,138l5604,3709r-45,133l5508,3971r-57,127l5387,4220r-68,120l5244,4455r-80,113l5080,4674r-91,104l4895,4877r-100,94l4692,5061r-109,84l4472,5225r-117,74l4236,5368r-124,63l3986,5488r-130,50l3723,5583r-136,39l3449,5654r-141,25l3164,5697r-144,11l2872,5711r-146,-3l2580,5697r-143,-18l2296,5654r-139,-32l2022,5583r-133,-45l1759,5488r-126,-57l1510,5368r-121,-69l1274,5225r-113,-80l1053,5061,949,4971r-99,-94l755,4778,666,4674,580,4568,502,4455,427,4340,358,4220,295,4098,238,3971,186,3842,141,3709,102,3574,71,3436,46,3297,28,3154,17,3009,13,2862r4,-146l28,2571,46,2428,71,2289r31,-138l141,2016r45,-133l238,1754r57,-127l358,1505r69,-119l502,1270r78,-112l666,1051,755,948r95,-99l949,754r104,-90l1161,580r113,-80l1389,426r121,-68l1633,295r126,-58l1889,187r133,-45l2157,104,2296,71,2437,46,2580,28,2726,17r146,-3l3020,17r144,11l3308,46r141,25l3587,104r136,38l3856,187r130,50l4112,295r124,63l4355,426r117,74l4583,580r109,84l4795,754r100,95l4989,948r91,103l5164,1158r80,112l5319,1386r68,119l5451,1627r57,127l5559,1883r45,133l5642,2151r32,138l5700,2428r18,143l5729,2716r4,146xe" fillcolor="#e7e7e7" stroked="f">
                  <v:path arrowok="t"/>
                  <o:lock v:ext="edit" aspectratio="t" verticies="t"/>
                </v:shape>
                <v:shape id="_x0000_s12447" style="position:absolute;left:7527;top:4163;width:819;height:816" coordsize="5733,5711" path="m5733,2855r-4,-146l5719,2564r-19,-143l5675,2280r-32,-138l5604,2007r-44,-133l5508,1744r-58,-126l5387,1494r-69,-119l5244,1260r-80,-113l5078,1039,4988,936,4893,836r-99,-94l4690,652,4582,568,4469,488,4353,414,4233,345,4109,282,3982,225,3852,173,3719,128,3582,90,3444,59,3303,33,3160,15,3014,3,2866,,2719,3,2573,15,2430,33,2289,59,2150,90r-136,38l1881,173r-130,52l1623,282r-123,63l1380,414r-116,74l1151,568r-107,84l939,742r-99,94l745,936r-90,103l570,1147r-80,113l414,1375r-69,119l282,1618r-57,126l174,1874r-45,133l91,2142,58,2280,33,2421,15,2564,4,2709,,2855r4,147l15,3147r18,144l58,3431r33,139l129,3704r45,133l225,3967r57,126l345,4217r69,119l490,4453r80,111l655,4672r90,103l840,4875r99,95l1044,5060r107,84l1264,5224r116,74l1500,5366r123,63l1751,5486r130,52l2014,5583r136,38l2289,5653r141,26l2573,5697r146,11l2866,5711r148,-3l3160,5697r143,-18l3444,5653r138,-32l3719,5583r133,-45l3982,5486r127,-57l4233,5366r120,-68l4469,5224r113,-80l4690,5060r104,-90l4893,4875r95,-100l5078,4672r86,-108l5244,4453r74,-117l5387,4217r63,-124l5508,3967r52,-130l5604,3704r39,-134l5675,3431r25,-140l5719,3147r10,-145l5733,2855xm5720,2855r-4,147l5705,3146r-18,143l5661,3428r-31,138l5591,3701r-45,132l5495,3962r-57,126l5376,4210r-69,119l5233,4445r-81,111l5068,4664r-89,102l4884,4865r-99,95l4681,5049r-107,85l4461,5212r-115,74l4227,5355r-123,63l3977,5474r-129,52l3714,5570r-135,39l3442,5640r-141,25l3158,5683r-145,11l2866,5698r-146,-4l2575,5683r-143,-18l2291,5640r-138,-31l2018,5570r-133,-44l1756,5474r-127,-56l1506,5355r-119,-69l1271,5212r-111,-78l1052,5049,948,4960r-99,-95l755,4766,665,4664,580,4556,501,4445,427,4329,358,4210,295,4088,237,3962,186,3833,141,3701,103,3566,71,3428,47,3289,29,3146,17,3002,14,2855r3,-146l29,2565,47,2423,71,2283r32,-138l141,2010r45,-131l237,1749r58,-125l358,1501r69,-119l501,1266r79,-111l665,1047,755,945r94,-99l948,752r104,-89l1160,578r111,-79l1387,425r119,-69l1629,293r127,-56l1885,186r133,-44l2153,103,2291,71,2432,46,2575,28,2720,17r146,-3l3013,17r145,11l3301,46r141,25l3579,103r135,39l3848,186r129,51l4104,293r123,63l4346,425r115,74l4574,578r107,85l4785,752r99,94l4979,945r89,102l5152,1155r81,111l5307,1382r69,119l5438,1624r57,125l5546,1879r45,131l5630,2145r31,138l5687,2423r18,142l5716,2709r4,146xe" fillcolor="#e7e7e7" stroked="f">
                  <v:path arrowok="t"/>
                  <o:lock v:ext="edit" aspectratio="t" verticies="t"/>
                </v:shape>
                <v:shape id="_x0000_s12448" style="position:absolute;left:7528;top:4164;width:817;height:814" coordsize="5720,5697" path="m5720,2848r-4,-146l5705,2557r-18,-143l5661,2275r-32,-138l5591,2002r-45,-133l5495,1740r-57,-127l5374,1491r-68,-119l5231,1256r-80,-112l5067,1037,4976,934r-94,-99l4782,740,4679,650,4570,566,4459,486,4342,412,4223,344,4099,281,3973,223,3843,173,3710,128,3574,90,3436,57,3295,32,3151,14,3007,3,2859,,2713,3,2567,14,2424,32,2283,57,2144,90r-135,38l1876,173r-130,50l1620,281r-123,63l1376,412r-115,74l1148,566r-108,84l936,740r-99,95l742,934r-89,103l567,1144r-78,112l414,1372r-69,119l282,1613r-57,127l173,1869r-44,133l89,2137,58,2275,33,2414,15,2557,4,2702,,2848r4,147l15,3140r18,143l58,3422r31,138l129,3695r44,133l225,3957r57,127l345,4206r69,120l489,4441r78,113l653,4660r89,104l837,4863r99,94l1040,5047r108,84l1261,5211r115,74l1497,5354r123,63l1746,5474r130,50l2009,5569r135,39l2283,5640r141,25l2567,5683r146,11l2859,5697r148,-3l3151,5683r144,-18l3436,5640r138,-32l3710,5569r133,-45l3973,5474r126,-57l4223,5354r119,-69l4459,5211r111,-80l4679,5047r103,-90l4882,4863r94,-99l5067,4660r84,-106l5231,4441r75,-115l5374,4206r64,-122l5495,3957r51,-129l5591,3695r38,-135l5661,3422r26,-139l5705,3140r11,-145l5720,2848xm5706,2848r-3,146l5691,3139r-18,142l5649,3420r-32,137l5579,3692r-46,131l5483,3953r-58,125l5362,4200r-68,119l5220,4435r-79,111l5056,4653r-90,102l4873,4854r-100,94l4670,5037r-108,84l4451,5200r-115,74l4216,5342r-123,62l3968,5461r-130,51l3706,5557r-135,38l3433,5627r-141,24l3150,5669r-144,12l2859,5684r-146,-3l2568,5669r-142,-18l2286,5627r-138,-32l2013,5557r-133,-45l1752,5461r-127,-57l1502,5342r-119,-68l1268,5200r-112,-79l1049,5037,945,4948r-98,-94l752,4755,663,4653,579,4546,499,4435,425,4319,357,4200,293,4078,237,3953,186,3823,141,3692,103,3557,71,3420,45,3281,27,3139,17,2994,13,2848r4,-145l27,2558,45,2417,71,2277r32,-137l141,2005r45,-131l237,1745r56,-126l357,1498r68,-120l499,1263r80,-110l663,1045,752,943r95,-99l945,749r104,-88l1156,576r112,-78l1383,423r119,-68l1625,293r127,-57l1880,185r133,-45l2148,102,2286,71,2426,46,2568,28,2713,17r146,-4l3006,17r144,11l3292,46r141,25l3571,102r135,38l3838,185r130,51l4093,293r123,62l4336,423r115,75l4562,576r108,85l4773,749r100,95l4966,943r90,102l5141,1153r79,110l5294,1378r68,120l5425,1619r58,126l5533,1874r46,131l5617,2140r32,137l5673,2417r18,141l5703,2703r3,145xe" fillcolor="#e7e7e7" stroked="f">
                  <v:path arrowok="t"/>
                  <o:lock v:ext="edit" aspectratio="t" verticies="t"/>
                </v:shape>
                <v:shape id="_x0000_s12449" style="position:absolute;left:7529;top:4165;width:815;height:812" coordsize="5706,5684" path="m5706,2841r-4,-146l5691,2551r-18,-142l5648,2269r-32,-138l5577,1996r-45,-131l5481,1735r-57,-125l5362,1487r-69,-119l5219,1252r-81,-111l5054,1033,4965,931r-95,-99l4771,738,4667,648,4560,564,4448,485,4332,411,4213,342,4090,279,3963,223,3834,172,3700,128,3565,88,3428,57,3287,32,3144,14,2999,3,2852,,2706,3,2561,14,2418,32,2277,57,2139,88r-135,40l1871,172r-129,51l1615,279r-123,63l1373,411r-116,74l1146,564r-108,84l934,738r-99,94l741,931r-90,102l566,1141r-79,111l413,1368r-69,119l281,1610r-58,125l172,1865r-45,131l89,2131,57,2269,33,2409,15,2551,3,2695,,2841r3,147l15,3132r18,143l57,3414r32,138l127,3687r45,132l223,3948r58,126l344,4196r69,119l487,4431r79,111l651,4650r90,102l835,4851r99,95l1038,5035r108,85l1257,5198r116,74l1492,5341r123,63l1742,5460r129,52l2004,5556r135,39l2277,5626r141,25l2561,5669r145,11l2852,5684r147,-4l3144,5669r143,-18l3428,5626r137,-31l3700,5556r134,-44l3963,5460r127,-56l4213,5341r119,-69l4448,5198r112,-78l4667,5035r104,-89l4870,4851r95,-99l5054,4650r84,-108l5219,4431r74,-116l5362,4196r62,-122l5481,3948r51,-129l5577,3687r39,-135l5648,3414r25,-139l5691,3132r11,-144l5706,2841xm5692,2841r-3,146l5678,3131r-18,142l5635,3412r-32,137l5565,3683r-45,131l5469,3942r-56,126l5349,4190r-68,118l5207,4423r-79,111l5044,4641r-89,102l4861,4842r-99,93l4659,5024r-108,84l4440,5187r-115,74l4206,5329r-122,63l3958,5448r-129,51l3697,5543r-135,38l3425,5613r-140,25l3143,5656r-144,11l2852,5670r-145,-3l2562,5656r-142,-18l2280,5613r-137,-32l2009,5543r-132,-44l1747,5448r-125,-56l1499,5329r-119,-68l1265,5187r-111,-79l1047,5024,943,4935r-98,-93l750,4743,661,4641,577,4534,497,4423,424,4308,355,4190,293,4068,236,3942,185,3814,141,3683,103,3549,71,3412,45,3273,27,3131,17,2987,12,2841r5,-145l27,2552,45,2411,71,2271r32,-137l141,2001r44,-132l236,1740r57,-125l355,1493r69,-118l497,1260r80,-111l661,1042,750,940r95,-99l943,748r104,-89l1154,575r111,-79l1380,422r119,-67l1622,292r125,-56l1877,185r132,-45l2143,102,2280,70,2420,46,2562,28,2707,16r145,-3l2999,16r144,12l3285,46r140,24l3562,102r135,38l3829,185r129,51l4084,292r122,63l4325,422r115,74l4551,575r108,84l4762,748r99,93l4955,940r89,102l5128,1149r79,111l5281,1375r68,118l5413,1615r56,125l5520,1869r45,132l5603,2134r32,137l5660,2411r18,141l5689,2696r3,145xe" fillcolor="#e7e7e7" stroked="f">
                  <v:path arrowok="t"/>
                  <o:lock v:ext="edit" aspectratio="t" verticies="t"/>
                </v:shape>
                <v:shape id="_x0000_s12450" style="position:absolute;left:7530;top:4166;width:813;height:810" coordsize="5693,5671" path="m5693,2835r-3,-145l5678,2545r-18,-141l5636,2264r-33,-137l5564,1992r-44,-131l5470,1732r-58,-126l5349,1485r-68,-120l5207,1250r-80,-110l5043,1032,4953,930r-93,-99l4760,736,4657,648,4549,563,4438,485,4323,410,4203,342,4080,280,3955,223,3825,172,3693,127,3558,89,3420,58,3279,33,3137,15,2993,4,2846,,2700,4,2555,15,2413,33,2273,58,2135,89r-135,38l1867,172r-128,51l1612,280r-123,62l1371,410r-116,75l1143,563r-107,85l932,736r-98,95l739,930r-89,102l566,1140r-80,110l412,1365r-68,120l280,1606r-56,126l173,1861r-45,131l90,2127,58,2264,32,2404,14,2545,4,2690,,2835r4,146l14,3126r18,142l58,3407r32,137l128,3679r45,131l224,3940r56,125l344,4187r68,119l486,4422r80,110l650,4640r89,102l834,4841r98,94l1036,5024r107,84l1255,5187r116,74l1489,5329r123,62l1739,5448r128,51l2000,5544r135,38l2273,5614r140,24l2555,5656r145,12l2846,5671r147,-3l3137,5656r142,-18l3420,5614r138,-32l3693,5544r132,-45l3955,5448r125,-57l4203,5329r120,-68l4438,5187r111,-79l4657,5024r103,-89l4860,4841r93,-99l5043,4640r84,-108l5207,4422r74,-116l5349,4187r63,-122l5470,3940r50,-130l5564,3679r39,-135l5636,3407r24,-139l5678,3126r12,-145l5693,2835xm5680,2835r-4,146l5665,3124r-18,141l5622,3405r-32,136l5552,3674r-44,132l5457,3934r-57,125l5338,4181r-69,118l5196,4414r-79,110l5032,4631r-89,102l4849,4832r-98,93l4649,5014r-108,83l4431,5175r-115,75l4196,5317r-121,63l3949,5436r-128,51l3689,5530r-134,39l3417,5600r-139,25l3136,5643r-144,11l2846,5657r-145,-3l2556,5643r-141,-18l2276,5600r-138,-31l2004,5530r-131,-43l1744,5436r-126,-56l1496,5317r-118,-67l1263,5175r-112,-78l1044,5014,941,4925r-98,-93l750,4733,660,4631,576,4524,497,4414,424,4299,355,4181,293,4059,236,3934,186,3806,141,3674,102,3541,71,3405,46,3265,28,3124,18,2981,13,2835r5,-145l28,2547,46,2406,71,2267r31,-136l141,1997r45,-132l236,1737r57,-124l355,1490r69,-118l497,1258r79,-111l660,1041,750,939r93,-99l941,746r103,-88l1151,574r112,-78l1378,422r118,-68l1618,291r126,-56l1873,185r131,-44l2138,103,2276,71,2415,46,2556,28,2701,17r145,-3l2992,17r144,11l3278,46r139,25l3555,103r134,38l3821,185r128,50l4075,291r121,63l4316,422r115,74l4541,574r108,84l4751,746r98,94l4943,939r89,102l5117,1147r79,111l5269,1372r69,118l5400,1613r57,124l5508,1865r44,132l5590,2131r32,136l5647,2406r18,141l5676,2690r4,145xe" fillcolor="#e7e7e7" stroked="f">
                  <v:path arrowok="t"/>
                  <o:lock v:ext="edit" aspectratio="t" verticies="t"/>
                </v:shape>
                <v:shape id="_x0000_s12451" style="position:absolute;left:7530;top:4167;width:812;height:808" coordsize="5680,5657" path="m5680,2828r-3,-145l5666,2539r-18,-141l5623,2258r-32,-137l5553,1988r-45,-132l5457,1727r-56,-125l5337,1480r-68,-118l5195,1247r-79,-111l5032,1029,4943,927r-94,-99l4750,735,4647,646,4539,562,4428,483,4313,409,4194,342,4072,279,3946,223,3817,172,3685,127,3550,89,3413,57,3273,33,3131,15,2987,3,2840,,2695,3,2550,15,2408,33,2268,57,2131,89r-134,38l1865,172r-130,51l1610,279r-123,63l1368,409r-115,74l1142,562r-107,84l931,735r-98,93l738,927r-89,102l565,1136r-80,111l412,1362r-69,118l281,1602r-57,125l173,1856r-44,132l91,2121,59,2258,33,2398,15,2539,5,2683,,2828r5,146l15,3118r18,142l59,3399r32,137l129,3670r44,131l224,3929r57,126l343,4177r69,118l485,4410r80,111l649,4628r89,102l833,4829r98,93l1035,5011r107,84l1253,5174r115,74l1487,5316r123,63l1735,5435r130,51l1997,5530r134,38l2268,5600r140,25l2550,5643r145,11l2840,5657r147,-3l3131,5643r142,-18l3413,5600r137,-32l3685,5530r132,-44l3946,5435r126,-56l4194,5316r119,-68l4428,5174r111,-79l4647,5011r103,-89l4849,4829r94,-99l5032,4628r84,-107l5195,4410r74,-115l5337,4177r64,-122l5457,3929r51,-128l5553,3670r38,-134l5623,3399r25,-139l5666,3118r11,-144l5680,2828xm5667,2828r-4,145l5652,3117r-18,140l5609,3395r-31,138l5540,3666r-45,131l5445,3925r-57,124l5326,4171r-69,118l5184,4403r-79,110l5022,4619r-89,102l4839,4819r-98,93l4638,5001r-107,84l4420,5163r-113,74l4188,5304r-122,62l3941,5423r-128,50l3681,5518r-135,38l3410,5588r-139,24l3129,5630r-143,10l2840,5644r-145,-4l2552,5630r-141,-18l2271,5588r-137,-32l2000,5518r-131,-45l1741,5423r-126,-57l1494,5304r-119,-67l1260,5163r-110,-78l1042,5001,940,4912r-98,-93l748,4721,659,4619,576,4513,497,4403,423,4289,356,4171,292,4049,236,3925,185,3797,141,3666,103,3533,71,3395,47,3257,29,3117,17,2973,14,2828r3,-144l29,2540,47,2400,71,2261r32,-136l141,1991r44,-130l236,1733r56,-125l356,1487r67,-118l497,1254r79,-110l659,1038,748,936r94,-98l940,745r102,-89l1150,572r110,-78l1375,420r119,-67l1615,291r126,-57l1869,184r131,-45l2134,101,2271,70,2411,45,2552,27,2695,17r145,-5l2986,17r143,10l3271,45r139,25l3546,101r135,38l3813,184r128,50l4066,291r122,62l4307,420r113,74l4531,572r107,84l4741,745r98,93l4933,936r89,102l5105,1144r79,110l5257,1369r69,118l5388,1608r57,125l5495,1861r45,130l5578,2125r31,136l5634,2400r18,140l5663,2684r4,144xe" fillcolor="#e7e7e7" stroked="f">
                  <v:path arrowok="t"/>
                  <o:lock v:ext="edit" aspectratio="t" verticies="t"/>
                </v:shape>
                <v:shape id="_x0000_s12452" style="position:absolute;left:7531;top:4168;width:810;height:806" coordsize="5667,5643" path="m5667,2821r-4,-145l5652,2533r-18,-141l5609,2253r-32,-136l5539,1983r-44,-132l5444,1723r-57,-124l5325,1476r-69,-118l5183,1244r-79,-111l5019,1027,4930,925r-94,-99l4738,732,4636,644,4528,560,4418,482,4303,408,4183,340,4062,277,3936,221,3808,171,3676,127,3542,89,3404,57,3265,32,3123,14,2979,3,2833,,2688,3,2543,14,2402,32,2263,57,2125,89r-134,38l1860,171r-129,50l1605,277r-122,63l1365,408r-115,74l1138,560r-107,84l928,732r-98,94l737,925r-90,102l563,1133r-79,111l411,1358r-69,118l280,1599r-57,124l173,1851r-45,132l89,2117,58,2253,33,2392,15,2533,5,2676,,2821r5,146l15,3110r18,141l58,3391r31,136l128,3660r45,132l223,3920r57,125l342,4167r69,118l484,4400r79,110l647,4617r90,102l830,4818r98,93l1031,5000r107,83l1250,5161r115,75l1483,5303r122,63l1731,5422r129,51l1991,5516r134,39l2263,5586r139,25l2543,5629r145,11l2833,5643r146,-3l3123,5629r142,-18l3404,5586r138,-31l3676,5516r132,-43l3936,5422r126,-56l4183,5303r120,-67l4418,5161r110,-78l4636,5000r102,-89l4836,4818r94,-99l5019,4617r85,-107l5183,4400r73,-115l5325,4167r62,-122l5444,3920r51,-128l5539,3660r38,-133l5609,3391r25,-140l5652,3110r11,-143l5667,2821xm5653,2821r-3,145l5638,3109r-18,140l5595,3387r-31,136l5527,3657r-45,130l5432,3915r-56,124l5312,4160r-67,118l5171,4392r-79,110l5009,4609r-88,101l4827,4808r-98,93l4627,4990r-106,83l4410,5150r-115,74l4178,5292r-122,62l3931,5410r-128,50l3672,5504r-134,38l3402,5574r-139,25l3122,5616r-143,11l2833,5630r-144,-3l2546,5616r-142,-17l2265,5574r-137,-32l1995,5504r-131,-44l1736,5410r-125,-56l1490,5292r-118,-68l1257,5150r-111,-77l1040,4990,937,4901r-98,-93l747,4710,658,4609,574,4502,495,4392,422,4278,354,4160,292,4039,236,3915,185,3787,141,3657,103,3523,71,3387,46,3249,28,3109,17,2966,14,2821r3,-144l28,2535,46,2394,71,2256r32,-136l141,1986r44,-130l236,1728r56,-124l354,1483r68,-118l495,1251r79,-110l658,1035,747,934r92,-98l937,742r103,-88l1146,571r111,-79l1372,419r118,-67l1611,290r125,-56l1864,183r131,-44l2128,101,2265,69,2404,45,2546,27,2689,17r144,-5l2979,17r143,10l3263,45r139,24l3538,101r134,38l3803,183r128,51l4056,290r122,62l4295,419r115,73l4521,571r106,83l4729,742r98,94l4921,934r88,101l5092,1141r79,110l5245,1365r67,118l5376,1604r56,124l5482,1856r45,130l5564,2120r31,136l5620,2394r18,141l5650,2677r3,144xe" fillcolor="#e7e7e7" stroked="f">
                  <v:path arrowok="t"/>
                  <o:lock v:ext="edit" aspectratio="t" verticies="t"/>
                </v:shape>
                <v:shape id="_x0000_s12453" style="position:absolute;left:7532;top:4168;width:808;height:805" coordsize="5653,5632" path="m5653,2816r-4,-144l5638,2528r-18,-140l5595,2249r-31,-136l5525,1979r-44,-130l5431,1721r-57,-125l5312,1475r-69,-118l5170,1242r-79,-110l5008,1026,4919,924r-94,-98l4727,733,4624,644,4517,560,4406,482,4293,408,4174,341,4052,279,3927,222,3799,172,3667,127,3532,89,3396,58,3257,33,3115,15,2972,5,2826,,2681,5,2538,15,2397,33,2257,58,2120,89r-134,38l1855,172r-128,50l1601,279r-121,62l1361,408r-115,74l1136,560r-108,84l926,733r-98,93l734,924r-89,102l562,1132r-79,110l409,1357r-67,118l278,1596r-56,125l171,1849r-44,130l89,2113,57,2249,33,2388,15,2528,3,2672,,2816r3,145l15,3105r18,140l57,3383r32,138l127,3654r44,131l222,3913r56,124l342,4159r67,118l483,4391r79,110l645,4607r89,102l828,4807r98,93l1028,4989r108,84l1246,5151r115,74l1480,5292r121,62l1727,5410r128,51l1986,5506r134,38l2257,5576r140,24l2538,5618r143,10l2826,5632r146,-4l3115,5618r142,-18l3396,5576r136,-32l3667,5506r132,-45l3927,5410r125,-56l4174,5292r119,-67l4406,5151r111,-78l4624,4989r103,-89l4825,4807r94,-98l5008,4607r83,-106l5170,4391r73,-114l5312,4159r62,-122l5431,3913r50,-128l5525,3654r39,-133l5595,3383r25,-138l5638,3105r11,-144l5653,2816xm5639,2816r-3,145l5625,3103r-18,140l5583,3381r-32,136l5513,3650r-44,130l5418,3907r-56,125l5300,4152r-68,118l5159,4383r-78,111l4997,4599r-89,101l4816,4798r-98,93l4616,4979r-107,83l4400,5141r-115,72l4167,5280r-121,63l3921,5398r-127,51l3663,5492r-134,39l3394,5562r-139,25l3114,5605r-142,10l2826,5618r-144,-3l2539,5605r-141,-18l2260,5562r-136,-31l1991,5492r-131,-43l1731,5398r-124,-55l1485,5280r-117,-67l1254,5141r-110,-79l1037,4979,935,4891r-97,-93l744,4700,656,4599,573,4494,494,4383,421,4270,353,4152,291,4032,234,3907,184,3780,140,3650,102,3517,71,3381,46,3243,28,3103,17,2961,13,2816r4,-144l28,2530,46,2390,71,2252r31,-136l140,1984r44,-131l234,1726r57,-124l353,1481r68,-118l494,1250r79,-110l656,1034,744,933r94,-98l935,742r102,-88l1144,571r110,-78l1368,421r117,-68l1607,290r124,-56l1860,185r131,-44l2124,103,2260,71,2398,47,2539,29,2682,18r144,-4l2972,18r142,11l3255,47r139,24l3529,103r134,38l3794,185r127,49l4046,290r121,63l4285,421r115,72l4509,571r107,83l4718,742r98,93l4908,933r89,101l5081,1140r78,110l5232,1363r68,118l5362,1602r56,124l5469,1853r44,131l5551,2116r32,136l5607,2390r18,140l5636,2672r3,144xe" fillcolor="#e7e7e7" stroked="f">
                  <v:path arrowok="t"/>
                  <o:lock v:ext="edit" aspectratio="t" verticies="t"/>
                </v:shape>
                <v:shape id="_x0000_s12454" style="position:absolute;left:7533;top:4169;width:806;height:803" coordsize="5639,5618" path="m5639,2809r-3,-144l5624,2523r-18,-141l5581,2244r-31,-136l5513,1974r-45,-130l5418,1716r-56,-124l5298,1471r-67,-118l5157,1239r-79,-110l4995,1023,4907,922r-94,-98l4715,730,4613,642,4507,559,4396,480,4281,407,4164,340,4042,278,3917,222,3789,171,3658,127,3524,89,3388,57,3249,33,3108,15,2965,5,2819,,2675,5,2532,15,2390,33,2251,57,2114,89r-133,38l1850,171r-128,51l1597,278r-121,62l1358,407r-115,73l1132,559r-106,83l923,730r-98,94l733,922r-89,101l560,1129r-79,110l408,1353r-68,118l278,1592r-56,124l171,1844r-44,130l89,2108,57,2244,32,2382,14,2523,3,2665,,2809r3,145l14,3097r18,140l57,3375r32,136l127,3645r44,130l222,3903r56,124l340,4148r68,118l481,4380r79,110l644,4597r89,101l825,4796r98,93l1026,4978r106,83l1243,5138r115,74l1476,5280r121,62l1722,5398r128,50l1981,5492r133,38l2251,5562r139,25l2532,5604r143,11l2819,5618r146,-3l3108,5604r141,-17l3388,5562r136,-32l3658,5492r131,-44l3917,5398r125,-56l4164,5280r117,-68l4396,5138r111,-77l4613,4978r102,-89l4813,4796r94,-98l4995,4597r83,-107l5157,4380r74,-114l5298,4148r64,-121l5418,3903r50,-128l5513,3645r37,-134l5581,3375r25,-138l5624,3097r12,-143l5639,2809xm5625,2809r-3,145l5612,3096r-18,139l5569,3373r-32,135l5499,3641r-44,130l5406,3898r-57,123l5287,4142r-68,118l5146,4373r-78,109l4985,4588r-88,101l4804,4787r-98,92l4605,4967r-106,82l4388,5128r-114,72l4157,5267r-121,62l3912,5385r-127,51l3654,5480r-133,37l3385,5548r-138,25l3107,5591r-143,10l2819,5606r-144,-5l2533,5591r-141,-18l2254,5548r-136,-31l1985,5480r-130,-44l1728,5385r-126,-56l1482,5267r-118,-67l1250,5128r-110,-79l1034,4967,932,4879r-97,-92l742,4689,654,4588,570,4482,492,4373,419,4260,352,4142,289,4021,234,3898,183,3771,139,3641,101,3508,71,3373,46,3235,28,3096,17,2954,13,2809r4,-144l28,2524,46,2384,71,2246r30,-135l139,1979r44,-131l234,1721r55,-123l352,1478r67,-118l492,1246r78,-109l654,1032,742,930r93,-97l932,741r102,-88l1140,570r110,-79l1364,419r118,-67l1602,290r126,-56l1855,183r130,-43l2118,102,2254,71,2392,46,2533,28,2675,18r144,-4l2964,18r143,10l3247,46r138,25l3521,102r133,38l3785,183r127,51l4036,290r121,62l4274,419r114,72l4499,570r106,83l4706,741r98,92l4897,930r88,102l5068,1137r78,109l5219,1360r68,118l5349,1598r57,123l5455,1848r44,131l5537,2111r32,135l5594,2384r18,140l5622,2665r3,144xe" fillcolor="#e7e7e7" stroked="f">
                  <v:path arrowok="t"/>
                  <o:lock v:ext="edit" aspectratio="t" verticies="t"/>
                </v:shape>
                <v:shape id="_x0000_s12455" style="position:absolute;left:7534;top:4170;width:804;height:801" coordsize="5626,5605" path="m5626,2802r-3,-144l5612,2516r-17,-140l5570,2238r-32,-136l5500,1970r-44,-131l5405,1712r-56,-124l5287,1467r-68,-118l5146,1236r-78,-110l4984,1020,4895,919r-92,-98l4705,728,4603,640,4496,557,4387,479,4272,407,4154,339,4033,276,3908,220,3781,171,3650,127,3516,89,3381,57,3242,33,3101,15,2959,4,2813,,2669,4,2526,15,2385,33,2247,57,2111,89r-133,38l1847,171r-129,49l1594,276r-122,63l1355,407r-114,72l1131,557r-107,83l922,728r-97,93l731,919r-88,101l560,1126r-79,110l408,1349r-68,118l278,1588r-57,124l171,1839r-44,131l89,2102,58,2238,33,2376,15,2516,4,2658,,2802r4,145l15,3089r18,140l58,3367r31,136l127,3636r44,130l221,3893r57,125l340,4138r68,118l481,4369r79,111l643,4585r88,101l825,4784r97,93l1024,4965r107,83l1241,5127r114,73l1472,5267r122,62l1718,5385r129,50l1978,5478r133,39l2247,5548r138,25l2526,5591r143,10l2813,5605r146,-4l3101,5591r141,-18l3381,5548r135,-31l3650,5478r131,-43l3908,5385r125,-56l4154,5267r118,-67l4387,5127r109,-79l4603,4965r102,-88l4803,4784r92,-98l4984,4585r84,-105l5146,4369r73,-113l5287,4138r62,-120l5405,3893r51,-127l5500,3636r38,-133l5570,3367r25,-138l5612,3089r11,-142l5626,2802xm5613,2802r-4,144l5599,3087r-18,140l5556,3365r-31,135l5487,3632r-43,130l5393,3889r-56,123l5275,4132r-67,117l5134,4362r-77,110l4973,4576r-88,101l4793,4775r-97,92l4594,4955r-106,83l4379,5115r-114,72l4148,5255r-121,62l3903,5373r-126,49l3646,5466r-133,38l3377,5535r-137,24l3100,5577r-142,10l2813,5592r-143,-5l2527,5577r-140,-18l2249,5535r-135,-31l1981,5466r-130,-44l1724,5373r-124,-56l1479,5255r-117,-68l1248,5115r-110,-77l1032,4955,931,4867r-97,-92l741,4677,653,4576,570,4472,492,4362,419,4249,352,4132,290,4012,234,3889,184,3762,140,3632,102,3500,70,3365,47,3227,29,3087,17,2946,14,2802r3,-143l29,2518,47,2378,70,2240r32,-135l140,1973r44,-129l234,1717r56,-124l352,1473r67,-117l492,1244r78,-110l653,1029,741,928r93,-98l931,738r101,-88l1138,568r110,-78l1362,418r117,-68l1600,289r124,-56l1851,183r130,-44l2114,102,2249,71,2387,46,2527,28,2670,18r143,-5l2958,18r142,10l3240,46r137,25l3513,102r133,37l3777,183r126,50l4027,289r121,61l4265,418r114,72l4488,568r106,82l4696,738r97,92l4885,928r88,101l5057,1134r77,110l5208,1356r67,117l5337,1593r56,124l5444,1844r43,129l5525,2105r31,135l5581,2378r18,140l5609,2659r4,143xe" fillcolor="#e7e7e7" stroked="f">
                  <v:path arrowok="t"/>
                  <o:lock v:ext="edit" aspectratio="t" verticies="t"/>
                </v:shape>
                <v:shape id="_x0000_s12456" style="position:absolute;left:7535;top:4171;width:802;height:799" coordsize="5612,5592" path="m5612,2795r-3,-144l5598,2510r-17,-140l5556,2232r-32,-135l5486,1965r-44,-131l5393,1707r-57,-123l5274,1464r-68,-118l5133,1232r-78,-109l4972,1018,4884,916r-93,-97l4693,727,4592,639,4486,556,4375,477,4261,405,4144,338,4023,276,3899,220,3772,169,3641,126,3508,88,3372,57,3234,32,3094,14,2951,4,2806,,2662,4,2520,14,2379,32,2241,57,2105,88r-133,38l1842,169r-127,51l1590,276r-121,62l1351,405r-114,72l1128,556r-106,83l919,727r-97,92l729,916r-88,102l557,1123r-78,109l406,1346r-67,118l276,1584r-55,123l170,1834r-44,131l88,2097,58,2232,33,2370,15,2510,4,2651,,2795r4,145l15,3082r18,139l58,3359r30,135l126,3627r44,130l221,3884r55,123l339,4128r67,118l479,4359r78,109l641,4574r88,101l822,4773r97,92l1022,4952r106,83l1237,5114r114,72l1469,5253r121,62l1715,5371r127,51l1972,5466r133,37l2241,5534r138,25l2520,5577r142,10l2806,5592r145,-5l3094,5577r140,-18l3372,5534r136,-31l3641,5466r131,-44l3899,5371r124,-56l4144,5253r117,-67l4375,5114r111,-79l4592,4952r101,-87l4791,4773r93,-98l4972,4574r83,-106l5133,4359r73,-113l5274,4128r62,-121l5393,3884r49,-127l5486,3627r38,-133l5556,3359r25,-138l5598,3082r11,-142l5612,2795xm5600,2795r-4,144l5585,3080r-18,140l5543,3357r-31,134l5474,3623r-44,129l5380,3878r-56,124l5263,4122r-68,117l5123,4351r-79,109l4962,4566r-88,100l4781,4762r-97,93l4583,4942r-105,83l4368,5103r-114,72l4137,5242r-119,62l3894,5359r-127,51l3636,5452r-132,38l3369,5521r-137,25l3092,5564r-141,11l2806,5578r-143,-3l2521,5564r-140,-18l2243,5521r-135,-31l1976,5452r-130,-42l1719,5359r-123,-55l1475,5242r-117,-67l1245,5103r-109,-78l1030,4942,928,4855r-97,-93l739,4666,651,4566,569,4460,491,4351,417,4239,351,4122,289,4002,232,3878,183,3752,139,3623,102,3491,70,3357,45,3220,28,3080,17,2939,14,2795r3,-143l28,2511,45,2371,70,2234r32,-133l139,1968r44,-129l232,1713r57,-123l351,1469r66,-115l491,1240r78,-109l651,1025,739,925r92,-96l928,737r102,-88l1136,566r109,-78l1358,417r117,-68l1596,287r123,-55l1846,183r130,-44l2108,101,2243,69,2381,46,2521,28,2663,17r143,-4l2951,17r141,11l3232,46r137,23l3504,101r132,38l3767,183r127,49l4018,287r119,62l4254,417r114,71l4478,566r105,83l4684,737r97,92l4874,925r88,100l5044,1131r79,109l5195,1354r68,115l5324,1590r56,123l5430,1839r44,129l5512,2101r31,133l5567,2371r18,140l5596,2652r4,143xe" fillcolor="#e8e8e8" stroked="f">
                  <v:path arrowok="t"/>
                  <o:lock v:ext="edit" aspectratio="t" verticies="t"/>
                </v:shape>
                <v:shape id="_x0000_s12457" style="position:absolute;left:7536;top:4172;width:800;height:797" coordsize="5599,5579" path="m5599,2789r-4,-143l5585,2505r-18,-140l5542,2227r-31,-135l5473,1960r-43,-129l5379,1704r-56,-124l5261,1460r-67,-117l5120,1231r-77,-110l4960,1016,4872,915r-93,-98l4682,725,4580,637,4474,554,4365,477,4251,405,4134,337,4013,276,3889,220,3763,170,3632,126,3499,88,3363,58,3226,33,3086,15,2944,5,2799,,2656,5,2513,15,2373,33,2235,58,2100,88r-133,38l1837,170r-127,50l1586,276r-121,61l1348,405r-114,72l1124,554r-106,83l917,725r-97,92l727,915r-88,101l556,1121r-78,110l405,1343r-67,117l276,1580r-56,124l170,1831r-44,129l88,2092,56,2227,33,2365,15,2505,3,2646,,2789r3,144l15,3074r18,140l56,3352r32,135l126,3619r44,130l220,3876r56,123l338,4119r67,117l478,4349r78,110l639,4563r88,101l820,4762r97,92l1018,4942r106,83l1234,5102r114,72l1465,5242r121,62l1710,5360r127,49l1967,5453r133,38l2235,5522r138,24l2513,5564r143,10l2799,5579r145,-5l3086,5564r140,-18l3363,5522r136,-31l3632,5453r131,-44l3889,5360r124,-56l4134,5242r117,-68l4365,5102r109,-77l4580,4942r102,-88l4779,4762r93,-98l4960,4563r83,-104l5120,4349r74,-113l5261,4119r62,-120l5379,3876r51,-127l5473,3619r38,-132l5542,3352r25,-138l5585,3074r10,-141l5599,2789xm5586,2789r-4,144l5572,3073r-18,140l5529,3349r-31,134l5460,3615r-43,129l5366,3870r-55,124l5249,4113r-67,115l5110,4342r-78,109l4949,4555r-87,100l4770,4752r-97,92l4571,4932r-105,82l4357,5091r-113,72l4128,5231r-121,60l3884,5347r-127,50l3628,5441r-133,37l3361,5509r-138,24l3085,5551r-142,11l2799,5565r-143,-3l2515,5551r-140,-18l2238,5509r-135,-31l1971,5441r-129,-44l1715,5347r-124,-56l1472,5231r-118,-68l1242,5091r-110,-77l1027,4932,926,4844r-97,-92l738,4655,650,4555,567,4451,489,4342,417,4228,350,4113,288,3994,232,3870,183,3744,139,3615,101,3483,70,3349,45,3213,28,3073,17,2933,13,2789r4,-143l28,2506,45,2367,70,2231r31,-135l139,1964r44,-129l232,1709r56,-122l350,1467r67,-116l489,1237r78,-107l650,1024,738,924r91,-97l926,735r101,-87l1132,566r110,-78l1354,416r118,-67l1591,288r124,-56l1842,182r129,-43l2103,102,2238,70,2375,46,2515,28,2656,17r143,-3l2943,17r142,11l3223,46r138,24l3495,102r133,37l3757,182r127,50l4007,288r121,61l4244,416r113,72l4466,566r105,82l4673,735r97,92l4862,924r87,100l5032,1130r78,107l5182,1351r67,116l5311,1587r55,122l5417,1835r43,129l5498,2096r31,135l5554,2367r18,139l5582,2646r4,143xe" fillcolor="#e8e8e8" stroked="f">
                  <v:path arrowok="t"/>
                  <o:lock v:ext="edit" aspectratio="t" verticies="t"/>
                </v:shape>
                <v:shape id="_x0000_s12458" style="position:absolute;left:7537;top:4173;width:798;height:795" coordsize="5586,5565" path="m5586,2782r-4,-143l5571,2498r-18,-140l5529,2221r-32,-133l5460,1955r-44,-129l5366,1700r-56,-123l5249,1456r-68,-115l5109,1227r-79,-109l4948,1012,4860,912r-93,-96l4670,724,4569,636,4464,553,4354,475,4240,404,4123,336,4004,274,3880,219,3753,170,3622,126,3490,88,3355,57,3218,33,3078,15,2937,4,2792,,2649,4,2507,15,2367,33,2229,57,2094,88r-132,38l1832,170r-127,49l1582,274r-121,62l1344,404r-113,71l1122,553r-106,83l914,724r-97,92l725,912r-88,100l555,1118r-78,109l403,1341r-66,115l275,1577r-55,123l169,1826r-44,129l88,2088,56,2221,31,2358,14,2498,3,2639,,2782r3,144l14,3067r17,140l56,3344r32,134l125,3610r44,129l220,3865r55,124l337,4109r66,117l477,4338r78,109l637,4553r88,100l817,4749r97,93l1016,4929r106,83l1231,5090r113,72l1461,5229r121,62l1705,5346r127,51l1962,5439r132,38l2229,5508r138,25l2507,5551r142,11l2792,5565r145,-3l3078,5551r140,-18l3355,5508r135,-31l3622,5439r131,-42l3880,5346r124,-55l4123,5229r117,-67l4354,5090r110,-78l4569,4929r101,-87l4767,4749r93,-96l4948,4553r82,-106l5109,4338r72,-112l5249,4109r61,-120l5366,3865r50,-126l5460,3610r37,-132l5529,3344r24,-137l5571,3067r11,-141l5586,2782xm5573,2782r-5,143l5558,3065r-18,140l5515,3340r-30,134l5447,3606r-44,129l5354,3861r-57,122l5236,4102r-66,116l5098,4330r-78,109l4938,4544r-88,100l4758,4740r-97,93l4561,4919r-105,82l4347,5079r-113,72l4118,5217r-121,62l3874,5334r-126,49l3619,5427r-132,37l3353,5495r-138,24l3077,5537r-141,11l2792,5552r-143,-4l2508,5537r-139,-18l2233,5495r-135,-31l1966,5427r-129,-44l1711,5334r-123,-55l1468,5217r-117,-66l1238,5079r-108,-78l1025,4919,923,4833r-95,-93l735,4644,648,4544,565,4439,488,4330,416,4218,348,4102,287,3983,232,3861,181,3735,138,3606,100,3474,70,3340,45,3205,28,3065,17,2925,13,2782r4,-141l28,2500,45,2361,70,2225r30,-134l138,1960r43,-130l232,1705r55,-123l348,1463r68,-116l488,1235r77,-109l648,1021,735,921r93,-96l923,733r102,-87l1130,564r108,-77l1351,415r117,-67l1588,287r123,-55l1837,182r129,-44l2098,101,2233,70,2369,46,2508,28,2649,17r143,-3l2936,17r141,11l3215,46r138,24l3487,101r132,37l3748,182r126,50l3997,287r121,61l4234,415r113,72l4456,564r105,82l4661,733r97,92l4850,921r88,100l5020,1126r78,109l5170,1347r66,116l5297,1582r57,123l5403,1830r44,130l5485,2091r30,134l5540,2361r18,139l5568,2641r5,141xe" fillcolor="#e8e8e8" stroked="f">
                  <v:path arrowok="t"/>
                  <o:lock v:ext="edit" aspectratio="t" verticies="t"/>
                </v:shape>
                <v:shape id="_x0000_s12459" style="position:absolute;left:7538;top:4174;width:796;height:793" coordsize="5573,5551" path="m5573,2775r-4,-143l5559,2492r-18,-139l5516,2217r-31,-135l5447,1950r-43,-129l5353,1695r-55,-122l5236,1453r-67,-116l5097,1223r-78,-107l4936,1010,4849,910r-92,-97l4660,721,4558,634,4453,552,4344,474,4231,402,4115,335,3994,274,3871,218,3744,168,3615,125,3482,88,3348,56,3210,32,3072,14,2930,3,2786,,2643,3,2502,14,2362,32,2225,56,2090,88r-132,37l1829,168r-127,50l1578,274r-119,61l1341,402r-112,72l1119,552r-105,82l913,721r-97,92l725,910r-88,100l554,1116r-78,107l404,1337r-67,116l275,1573r-56,122l170,1821r-44,129l88,2082,57,2217,32,2353,15,2492,4,2632,,2775r4,144l15,3059r17,140l57,3335r31,134l126,3601r44,129l219,3856r56,124l337,4099r67,115l476,4328r78,109l637,4541r88,100l816,4738r97,92l1014,4918r105,82l1229,5077r112,72l1459,5217r119,60l1702,5333r127,50l1958,5427r132,37l2225,5495r137,24l2502,5537r141,11l2786,5551r144,-3l3072,5537r138,-18l3348,5495r134,-31l3615,5427r129,-44l3871,5333r123,-56l4115,5217r116,-68l4344,5077r109,-77l4558,4918r102,-88l4757,4738r92,-97l4936,4541r83,-104l5097,4328r72,-114l5236,4099r62,-119l5353,3856r51,-126l5447,3601r38,-132l5516,3335r25,-136l5559,3059r10,-140l5573,2775xm5560,2775r-4,143l5545,3058r-18,138l5503,3332r-31,134l5435,3598r-44,128l5341,3850r-55,123l5225,4092r-67,116l5086,4320r-78,108l4926,4532r-87,100l4748,4729r-97,91l4550,4908r-105,82l4337,5066r-113,72l4108,5204r-119,62l3866,5321r-127,49l3611,5413r-131,38l3346,5482r-137,24l3071,5523r-141,12l2786,5538r-142,-3l2503,5523r-139,-17l2228,5482r-134,-31l1962,5413r-129,-43l1707,5321r-123,-55l1464,5204r-116,-66l1237,5066r-110,-76l1022,4908,922,4820r-96,-91l734,4632,647,4532,564,4428,488,4320,416,4208,348,4092,287,3973,232,3850,182,3726,138,3598,101,3466,70,3332,46,3196,28,3058,17,2918,14,2775r3,-141l28,2493,46,2355,70,2219r31,-134l138,1954r44,-128l232,1701r55,-123l348,1459r68,-115l488,1231r76,-108l647,1019,734,919r92,-97l922,731r100,-87l1127,563r110,-78l1348,413r116,-66l1584,286r123,-56l1833,181r129,-43l2094,100,2228,70,2364,45,2503,28,2644,17r142,-4l2930,17r141,11l3209,45r137,25l3480,100r131,38l3739,181r127,49l3989,286r119,61l4224,413r113,72l4445,563r105,81l4651,731r97,91l4839,919r87,100l5008,1123r78,108l5158,1344r67,115l5286,1578r55,123l5391,1826r44,128l5472,2085r31,134l5527,2355r18,138l5556,2634r4,141xe" fillcolor="#e8e8e8" stroked="f">
                  <v:path arrowok="t"/>
                  <o:lock v:ext="edit" aspectratio="t" verticies="t"/>
                </v:shape>
                <v:shape id="_x0000_s12460" style="position:absolute;left:7539;top:4175;width:794;height:791" coordsize="5560,5538" path="m5560,2768r-5,-141l5545,2486r-18,-139l5503,2211r-31,-134l5434,1946r-44,-130l5341,1691r-56,-123l5223,1449r-66,-116l5085,1221r-78,-109l4925,1007,4837,907r-92,-96l4648,719,4548,632,4443,550,4334,473,4221,401,4105,334,3984,273,3861,218,3735,168,3606,124,3474,87,3340,56,3202,31,3064,14,2923,3,2779,,2636,3,2495,14,2356,31,2220,56,2085,87r-132,37l1824,168r-126,50l1575,273r-120,61l1338,401r-113,72l1117,550r-105,82l910,719r-95,92l722,907r-87,100l552,1112r-77,109l403,1333r-68,116l274,1568r-56,123l168,1816r-43,130l87,2077,57,2211,32,2347,15,2486,4,2627,,2768r4,143l15,3051r17,140l57,3326r30,134l125,3592r43,129l218,3847r56,122l335,4088r68,116l475,4316r77,109l635,4530r87,100l815,4726r95,93l1012,4905r105,82l1225,5065r113,72l1455,5203r120,62l1698,5320r126,49l1953,5413r132,37l2220,5481r136,25l2495,5523r141,11l2779,5538r144,-4l3064,5523r138,-17l3340,5481r134,-31l3606,5413r129,-44l3861,5320r123,-55l4105,5203r116,-66l4334,5065r109,-78l4548,4905r100,-86l4745,4726r92,-96l4925,4530r82,-105l5085,4316r72,-112l5223,4088r62,-119l5341,3847r49,-126l5434,3592r38,-132l5503,3326r24,-135l5545,3051r10,-140l5560,2768xm5546,2768r-3,143l5531,3050r-18,138l5490,3324r-32,133l5421,3588r-43,128l5328,3841r-55,123l5212,4082r-66,115l5073,4310r-77,107l4914,4521r-86,100l4735,4717r-96,91l4539,4895r-105,82l4326,5053r-112,72l4098,5192r-120,60l3856,5307r-126,50l3602,5401r-131,37l3336,5468r-135,25l3062,5510r-141,11l2779,5524r-142,-3l2496,5510r-137,-17l2222,5468r-134,-30l1957,5401r-129,-44l1703,5307r-123,-55l1461,5192r-116,-67l1233,5053r-108,-76l1020,4895,919,4808r-95,-91l732,4621,645,4521,563,4417,486,4310,414,4197,348,4082,286,3964,230,3841,181,3716,138,3588,101,3457,70,3324,45,3188,27,3050,17,2911,14,2768r3,-141l27,2487,45,2349,70,2213r31,-133l138,1949r43,-128l230,1696r56,-122l348,1456r66,-116l486,1228r77,-108l645,1016,732,916r92,-96l919,729r101,-87l1125,560r108,-76l1345,412r116,-66l1580,285r123,-55l1828,181r129,-44l2088,100,2222,69,2359,45,2496,28,2637,16r142,-3l2921,16r141,12l3201,45r135,24l3471,100r131,37l3730,181r126,49l3978,285r120,61l4214,412r112,72l4434,560r105,82l4639,729r96,91l4828,916r86,100l4996,1120r77,108l5146,1340r66,116l5273,1574r55,122l5378,1821r43,128l5458,2080r32,133l5513,2349r18,138l5543,2627r3,141xe" fillcolor="#e8e8e8" stroked="f">
                  <v:path arrowok="t"/>
                  <o:lock v:ext="edit" aspectratio="t" verticies="t"/>
                </v:shape>
                <v:shape id="_x0000_s12461" style="position:absolute;left:7540;top:4176;width:792;height:789" coordsize="5546,5525" path="m5546,2762r-5,-141l5531,2480r-18,-138l5489,2206r-31,-134l5421,1942r-44,-129l5327,1688r-55,-123l5211,1446r-67,-115l5072,1218r-78,-108l4912,1006,4825,906r-91,-97l4637,718,4536,632,4431,550,4323,472,4210,400,4094,334,3975,273,3852,217,3725,168,3597,125,3466,87,3332,57,3195,32,3057,15,2916,4,2772,,2630,4,2489,15,2350,32,2214,57,2080,87r-132,38l1819,168r-126,49l1570,273r-120,61l1334,400r-111,72l1113,550r-105,82l908,718r-96,91l720,906r-87,100l550,1110r-76,108l402,1331r-68,115l273,1565r-55,123l168,1813r-44,129l87,2072,56,2206,32,2342,14,2480,3,2621,,2762r3,143l14,3045r18,138l56,3319r31,134l124,3585r44,128l218,3837r55,123l334,4079r68,116l474,4307r76,108l633,4519r87,100l812,4716r96,91l1008,4895r105,82l1223,5053r111,72l1450,5191r120,62l1693,5308r126,49l1948,5400r132,38l2214,5469r136,24l2489,5510r141,12l2772,5525r144,-3l3057,5510r138,-17l3332,5469r134,-31l3597,5400r128,-43l3852,5308r123,-55l4094,5191r116,-66l4323,5053r108,-76l4536,4895r101,-88l4734,4716r91,-97l4912,4519r82,-104l5072,4307r72,-112l5211,4079r61,-119l5327,3837r50,-124l5421,3585r37,-132l5489,3319r24,-136l5531,3045r10,-140l5546,2762xm5532,2762r-3,142l5518,3044r-17,137l5476,3317r-31,133l5408,3580r-44,128l5315,3833r-56,121l5198,4073r-66,115l5061,4299r-77,108l4902,4511r-87,99l4724,4706r-96,91l4527,4883r-103,82l4315,5042r-111,72l4087,5180r-118,61l3846,5296r-125,49l3593,5388r-130,37l3328,5455r-135,25l3054,5497r-140,11l2772,5511r-142,-3l2490,5497r-137,-17l2216,5455r-133,-30l1952,5388r-128,-43l1699,5296r-123,-55l1457,5180r-115,-66l1229,5042r-108,-77l1017,4883,917,4797r-96,-91l730,4610r-87,-99l562,4407,484,4299,413,4188,346,4073,285,3954,230,3833,180,3708,138,3580,100,3450,69,3317,45,3181,27,3044,17,2904,14,2762r3,-140l27,2481,45,2344,69,2208r31,-132l138,1945r42,-128l230,1692r55,-121l346,1452r67,-115l484,1226r78,-108l643,1014r87,-99l821,819r96,-91l1017,642r104,-82l1229,484r113,-72l1457,345r119,-60l1699,230r125,-50l1952,137r131,-37l2216,70,2353,45,2490,28,2630,17r142,-3l2914,17r140,11l3193,45r135,25l3463,100r130,37l3721,180r125,50l3969,285r118,60l4204,412r111,72l4424,560r103,82l4628,728r96,91l4815,915r87,99l4984,1118r77,108l5132,1337r66,115l5259,1571r56,121l5364,1817r44,128l5445,2076r31,132l5501,2344r17,137l5529,2622r3,140xe" fillcolor="#e8e8e8" stroked="f">
                  <v:path arrowok="t"/>
                  <o:lock v:ext="edit" aspectratio="t" verticies="t"/>
                </v:shape>
                <v:shape id="_x0000_s12462" style="position:absolute;left:7541;top:4177;width:790;height:787" coordsize="5532,5511" path="m5532,2755r-3,-141l5517,2474r-18,-138l5476,2200r-32,-133l5407,1936r-43,-128l5314,1683r-55,-122l5198,1443r-66,-116l5059,1215r-77,-108l4900,1003,4814,903r-93,-96l4625,716,4525,629,4420,547,4312,471,4200,399,4084,333,3964,272,3842,217,3716,168,3588,124,3457,87,3322,56,3187,32,3048,15,2907,3,2765,,2623,3,2482,15,2345,32,2208,56,2074,87r-131,37l1814,168r-125,49l1566,272r-119,61l1331,399r-112,72l1111,547r-105,82l905,716r-95,91l718,903r-87,100l549,1107r-77,108l400,1327r-66,116l272,1561r-56,122l167,1808r-43,128l87,2067,56,2200,31,2336,13,2474,3,2614,,2755r3,143l13,3037r18,138l56,3311r31,133l124,3575r43,128l216,3828r56,123l334,4069r66,115l472,4297r77,107l631,4508r87,100l810,4704r95,91l1006,4882r105,82l1219,5040r112,72l1447,5179r119,60l1689,5294r125,50l1943,5388r131,37l2208,5455r137,25l2482,5497r141,11l2765,5511r142,-3l3048,5497r139,-17l3322,5455r135,-30l3588,5388r128,-44l3842,5294r122,-55l4084,5179r116,-67l4312,5040r108,-76l4525,4882r100,-87l4721,4704r93,-96l4900,4508r82,-104l5059,4297r73,-113l5198,4069r61,-118l5314,3828r50,-125l5407,3575r37,-131l5476,3311r23,-136l5517,3037r12,-139l5532,2755xm5518,2755r-3,142l5504,3036r-17,137l5462,3308r-30,132l5394,3571r-42,128l5302,3822r-55,123l5186,4063r-67,115l5048,4289r-77,108l4889,4500r-86,100l4712,4694r-96,91l4517,4872r-105,81l4305,5029r-112,72l4077,5167r-118,60l3837,5282r-125,49l3584,5374r-131,37l3320,5443r-135,23l3047,5484r-140,10l2765,5498r-141,-4l2484,5484r-138,-18l2210,5443r-133,-32l1946,5374r-127,-43l1694,5282r-122,-55l1454,5167r-115,-66l1227,5029r-108,-76l1015,4872,914,4785r-95,-91l728,4600,642,4500,559,4397,482,4289,411,4178,345,4063,284,3945,229,3822,180,3699,136,3571,99,3440,69,3308,45,3173,27,3036,17,2897,13,2755r4,-140l27,2475,45,2338,69,2203,99,2071r37,-130l180,1812r49,-123l284,1566r61,-118l411,1334r71,-111l559,1115r83,-104l728,912r91,-95l914,726r101,-87l1119,559r108,-77l1339,410r115,-66l1572,284r122,-55l1819,180r127,-43l2077,100,2210,69,2346,45,2484,27,2624,17r141,-3l2907,17r140,10l3185,45r135,24l3453,100r131,37l3712,180r125,49l3959,284r118,60l4193,410r112,72l4412,559r105,80l4616,726r96,91l4803,912r86,99l4971,1115r77,108l5119,1334r67,114l5247,1566r55,123l5352,1812r42,129l5432,2071r30,132l5487,2338r17,137l5515,2615r3,140xe" fillcolor="#e8e8e8" stroked="f">
                  <v:path arrowok="t"/>
                  <o:lock v:ext="edit" aspectratio="t" verticies="t"/>
                </v:shape>
                <v:shape id="_x0000_s12463" style="position:absolute;left:7542;top:4178;width:788;height:785" coordsize="5518,5497" path="m5518,2748r-3,-140l5504,2467r-17,-137l5462,2194r-31,-132l5394,1931r-44,-128l5302,1678r-57,-121l5184,1438r-65,-115l5047,1212r-77,-108l4888,1000r-87,-99l4710,805r-96,-91l4513,628,4410,546,4301,470,4190,398,4073,331,3955,271,3832,216,3707,166,3579,123,3449,86,3314,56,3179,31,3040,14,2900,3,2758,,2616,3,2476,14,2339,31,2202,56,2069,86r-131,37l1810,166r-125,50l1562,271r-119,60l1328,398r-113,72l1107,546r-104,82l903,714r-96,91l716,901r-87,99l548,1104r-78,108l399,1323r-67,115l271,1557r-55,121l166,1803r-42,128l86,2062,55,2194,31,2330,13,2467,3,2608,,2748r3,142l13,3030r18,137l55,3303r31,133l124,3566r42,128l216,3819r55,121l332,4059r67,115l470,4285r78,108l629,4497r87,99l807,4692r96,91l1003,4869r104,82l1215,5028r113,72l1443,5166r119,61l1685,5282r125,49l1938,5374r131,37l2202,5441r137,25l2476,5483r140,11l2758,5497r142,-3l3040,5483r139,-17l3314,5441r135,-30l3579,5374r128,-43l3832,5282r123,-55l4073,5166r117,-66l4301,5028r109,-77l4513,4869r101,-86l4710,4692r91,-96l4888,4497r82,-104l5047,4285r72,-111l5184,4059r61,-119l5302,3819r48,-125l5394,3566r37,-130l5462,3303r25,-136l5504,3030r11,-140l5518,2748xm5505,2748r-4,142l5490,3028r-17,137l5448,3300r-30,132l5381,3562r-43,128l5289,3813r-55,122l5173,4053r-66,114l5035,4278r-76,107l4878,4488r-87,100l4700,4683r-95,91l4505,4859r-103,81l4293,5017r-110,71l4068,5154r-119,60l3828,5269r-126,49l3575,5361r-130,38l3312,5429r-135,23l3039,5470r-140,11l2758,5484r-141,-3l2477,5470r-137,-18l2206,5429r-133,-30l1942,5361r-128,-43l1690,5269r-122,-55l1450,5154r-115,-66l1223,5017r-108,-77l1012,4859,912,4774r-95,-91l726,4588,639,4488,558,4385,481,4278,410,4167,344,4053,284,3935,228,3813,179,3690,136,3562,99,3432,68,3300,45,3165,27,3028,16,2890,13,2748r3,-140l27,2469,45,2332,68,2198,99,2065r37,-129l179,1808r49,-124l284,1563r60,-118l410,1330r71,-111l558,1112r81,-103l726,910r91,-96l912,723r100,-85l1115,557r108,-76l1335,409r115,-65l1568,283r122,-55l1814,180r128,-44l2073,99,2206,68,2340,45,2477,27,2617,17r141,-4l2899,17r140,10l3177,45r135,23l3445,99r130,37l3702,180r126,48l3949,283r119,61l4183,409r110,72l4402,557r103,81l4605,723r95,91l4791,910r87,99l4959,1112r76,107l5107,1330r66,115l5234,1563r55,121l5338,1808r43,128l5418,2065r30,133l5473,2332r17,137l5501,2608r4,140xe" fillcolor="#e8e8e8" stroked="f">
                  <v:path arrowok="t"/>
                  <o:lock v:ext="edit" aspectratio="t" verticies="t"/>
                </v:shape>
                <v:shape id="_x0000_s12464" style="position:absolute;left:7543;top:4179;width:786;height:784" coordsize="5505,5484" path="m5505,2741r-3,-140l5491,2461r-17,-137l5449,2189r-30,-132l5381,1927r-42,-129l5289,1675r-55,-123l5173,1434r-67,-114l5035,1209r-77,-108l4876,997r-86,-99l4699,803r-96,-91l4504,625,4399,545,4292,468,4180,396,4064,330,3946,270,3824,215,3699,166,3571,123,3440,86,3307,55,3172,31,3034,13,2894,3,2752,,2611,3,2471,13,2333,31,2197,55,2064,86r-131,37l1806,166r-125,49l1559,270r-118,60l1326,396r-112,72l1106,545r-104,80l901,712r-95,91l715,898r-86,99l546,1101r-77,108l398,1320r-66,114l271,1552r-55,123l167,1798r-44,129l86,2057,56,2189,32,2324,14,2461,4,2601,,2741r4,142l14,3022r18,137l56,3294r30,132l123,3557r44,128l216,3808r55,123l332,4049r66,115l469,4275r77,108l629,4486r86,99l806,4680r95,91l1002,4858r104,81l1214,5015r112,72l1441,5153r118,60l1681,5268r125,49l1933,5360r131,37l2197,5428r136,24l2471,5469r140,11l2752,5484r142,-4l3034,5469r138,-17l3307,5428r133,-31l3571,5360r128,-43l3824,5268r122,-55l4064,5153r116,-66l4292,5015r107,-76l4504,4858r99,-87l4699,4680r91,-95l4876,4486r82,-103l5035,4275r71,-111l5173,4049r61,-118l5289,3808r50,-123l5381,3557r38,-131l5449,3294r25,-135l5491,3022r11,-139l5505,2741xm5492,2741r-3,141l5477,3021r-17,136l5437,3292r-32,131l5369,3553r-43,127l5276,3804r-55,120l5161,4042r-66,115l5024,4267r-77,108l4866,4477r-86,100l4690,4671r-96,90l4495,4848r-104,81l4284,5004r-111,72l4058,5141r-118,61l3819,5256r-125,49l3567,5348r-130,37l3305,5415r-135,24l3033,5457r-140,10l2752,5470r-141,-3l2473,5457r-138,-18l2201,5415r-133,-30l1938,5348r-127,-43l1686,5256r-121,-54l1446,5141r-114,-65l1221,5004r-108,-75l1010,4848,910,4761r-94,-90l724,4577,639,4477,557,4375,481,4267,410,4157,343,4042,283,3924,228,3804,180,3680,137,3553,100,3423,69,3292,44,3157,27,3021,17,2882,13,2741r4,-139l27,2462,44,2326,69,2192r31,-132l137,1930r43,-127l228,1679r55,-120l343,1441r67,-114l481,1216r76,-107l639,1006,724,906r92,-94l910,722r100,-86l1113,555r108,-76l1332,407r114,-65l1565,282r121,-54l1811,178r127,-42l2068,98,2201,68,2335,45,2473,27,2611,16r141,-3l2893,16r140,11l3170,45r135,23l3437,98r130,38l3694,178r125,50l3940,282r118,60l4173,407r111,72l4391,555r104,81l4594,722r96,90l4780,906r86,100l4947,1109r77,107l5095,1327r66,114l5221,1559r55,120l5326,1803r43,127l5405,2060r32,132l5460,2326r17,136l5489,2602r3,139xe" fillcolor="#e8e8e8" stroked="f">
                  <v:path arrowok="t"/>
                  <o:lock v:ext="edit" aspectratio="t" verticies="t"/>
                </v:shape>
                <v:shape id="_x0000_s12465" style="position:absolute;left:7544;top:4180;width:785;height:782" coordsize="5492,5471" path="m5492,2735r-4,-140l5477,2456r-17,-137l5435,2185r-30,-133l5368,1923r-43,-128l5276,1671r-55,-121l5160,1432r-66,-115l5022,1206r-76,-107l4865,996r-87,-99l4687,801r-95,-91l4492,625,4389,544,4280,468,4170,396,4055,331,3936,270,3815,215,3689,167,3562,123,3432,86,3299,55,3164,32,3026,14,2886,4,2745,,2604,4,2464,14,2327,32,2193,55,2060,86r-131,37l1801,167r-124,48l1555,270r-118,61l1322,396r-112,72l1102,544,999,625,899,710r-95,91l713,897r-87,99l545,1099r-77,107l397,1317r-66,115l270,1550r-55,121l166,1795r-43,128l86,2052,55,2185,31,2319,14,2456,3,2595,,2735r3,142l14,3015r17,137l55,3287r31,132l123,3549r43,128l215,3800r55,122l331,4040r66,114l468,4265r77,107l626,4475r87,100l804,4670r95,91l999,4846r103,82l1210,5004r112,71l1437,5141r118,60l1677,5256r124,50l1929,5348r131,38l2193,5416r134,23l2464,5457r140,11l2745,5471r141,-3l3026,5457r138,-18l3299,5416r133,-30l3562,5348r127,-42l3815,5256r121,-55l4055,5141r115,-66l4280,5004r109,-76l4492,4846r100,-85l4687,4670r91,-95l4865,4475r81,-103l5022,4265r72,-111l5160,4040r61,-118l5276,3800r49,-123l5368,3549r37,-130l5435,3287r25,-135l5477,3015r11,-138l5492,2735xm5478,2735r-3,141l5465,3014r-18,136l5423,3285r-31,131l5355,3545r-43,127l5264,3795r-55,121l5149,4033r-67,114l5011,4258r-75,106l4854,4468r-85,98l4677,4661r-94,90l4483,4836r-102,81l4274,4993r-112,71l4048,5129r-118,60l3809,5244r-124,48l3558,5335r-129,37l3296,5402r-135,24l3025,5444r-139,10l2745,5457r-140,-3l2467,5444r-138,-18l2195,5402r-132,-30l1933,5335r-127,-43l1682,5244r-121,-55l1443,5129r-114,-65l1218,4993r-107,-76l1007,4836r-99,-85l813,4661r-90,-95l637,4468,556,4364,479,4258,408,4147,343,4033,282,3916,228,3795,178,3672,135,3545,99,3416,69,3285,44,3150,27,3014,17,2876,12,2735r5,-139l27,2458,44,2322,69,2187,99,2055r36,-129l178,1800r50,-124l282,1555r61,-117l408,1324r71,-110l556,1107r81,-103l723,906r90,-96l908,721r99,-86l1111,554r107,-75l1329,408r114,-66l1561,282r121,-55l1806,179r127,-43l2063,99,2195,69,2329,45,2467,27,2605,17r140,-3l2886,17r139,10l3161,45r135,24l3429,99r129,37l3685,179r124,48l3930,282r118,60l4162,408r112,71l4381,554r102,81l4583,721r94,89l4769,906r85,98l4936,1107r75,107l5082,1324r67,114l5209,1555r55,121l5312,1800r43,126l5392,2055r31,132l5447,2322r18,136l5475,2596r3,139xe" fillcolor="#e8e8e8" stroked="f">
                  <v:path arrowok="t"/>
                  <o:lock v:ext="edit" aspectratio="t" verticies="t"/>
                </v:shape>
                <v:shape id="_x0000_s12466" style="position:absolute;left:7545;top:4181;width:783;height:780" coordsize="5479,5457" path="m5479,2728r-3,-139l5464,2449r-17,-136l5424,2179r-32,-132l5356,1917r-43,-126l5263,1666r-55,-120l5148,1428r-66,-114l5011,1203r-77,-107l4853,993r-86,-99l4677,799r-96,-90l4482,623,4378,542,4271,466,4159,394,4045,329,3927,269,3806,215,3681,165,3554,123,3424,85,3292,55,3157,32,3020,14,2880,3,2739,,2598,3,2460,14,2322,32,2188,55,2055,85r-130,38l1798,165r-125,50l1552,269r-119,60l1319,394r-111,72l1100,542,997,623,897,709r-94,90l711,894r-85,99l544,1096r-76,107l397,1314r-66,114l270,1546r-55,120l167,1791r-43,126l87,2047,56,2179,31,2313,14,2449,4,2589,,2728r4,141l14,3008r17,136l56,3279r31,131l124,3540r43,127l215,3791r55,120l331,4029r66,115l468,4254r76,108l626,4464r85,100l803,4658r94,90l997,4835r103,81l1208,4991r111,72l1433,5128r119,61l1673,5243r125,49l1925,5335r130,37l2188,5402r134,24l2460,5444r138,10l2739,5457r141,-3l3020,5444r137,-18l3292,5402r132,-30l3554,5335r127,-43l3806,5243r121,-54l4045,5128r114,-65l4271,4991r107,-75l4482,4835r99,-87l4677,4658r90,-94l4853,4464r81,-102l5011,4254r71,-110l5148,4029r60,-118l5263,3791r50,-124l5356,3540r36,-130l5424,3279r23,-135l5464,3008r12,-139l5479,2728xm5465,2728r-3,141l5452,3007r-18,136l5410,3276r-30,131l5342,3536r-42,126l5251,3785r-54,121l5136,4022r-65,115l5000,4247r-76,107l4843,4456r-86,98l4667,4648r-95,90l4473,4824r-103,80l4263,4981r-110,69l4039,5117r-118,59l3801,5230r-124,50l3550,5322r-129,36l3289,5389r-135,24l3018,5430r-138,10l2739,5444r-140,-4l2461,5430r-137,-17l2190,5389r-132,-31l1929,5322r-127,-42l1679,5230r-122,-54l1440,5117r-114,-67l1216,4981r-108,-77l1006,4824,906,4738r-94,-90l722,4554r-86,-98l555,4354,479,4247,408,4137,343,4022,283,3906,228,3785,179,3662,136,3536,99,3407,68,3276,45,3143,28,3007,17,2869,13,2728r4,-139l28,2451,45,2316,68,2181,99,2051r37,-130l179,1796r49,-124l283,1552r60,-117l408,1320r71,-110l555,1105r81,-104l722,903r90,-94l906,719r100,-85l1108,553r108,-77l1326,407r114,-66l1557,281r122,-54l1802,178r127,-43l2058,99,2190,69,2324,45,2461,27,2599,17r140,-3l2880,17r138,10l3154,45r135,24l3421,99r129,36l3677,178r124,49l3921,281r118,60l4153,407r110,69l4370,553r103,81l4572,719r95,90l4757,903r86,98l4924,1105r76,105l5071,1320r65,115l5197,1552r54,120l5300,1796r42,125l5380,2051r30,130l5434,2316r18,135l5462,2589r3,139xe" fillcolor="#e8e8e8" stroked="f">
                  <v:path arrowok="t"/>
                  <o:lock v:ext="edit" aspectratio="t" verticies="t"/>
                </v:shape>
                <v:shape id="_x0000_s12467" style="position:absolute;left:7546;top:4182;width:781;height:778" coordsize="5466,5443" path="m5466,2721r-3,-139l5453,2444r-18,-136l5411,2173r-31,-132l5343,1912r-43,-126l5252,1662r-55,-121l5137,1424r-67,-114l4999,1200r-75,-107l4842,990r-85,-98l4665,796r-94,-89l4471,621,4369,540,4262,465,4150,394,4036,328,3918,268,3797,213,3673,165,3546,122,3417,85,3284,55,3149,31,3013,13,2874,3,2733,,2593,3,2455,13,2317,31,2183,55,2051,85r-130,37l1794,165r-124,48l1549,268r-118,60l1317,394r-111,71l1099,540,995,621r-99,86l801,796r-90,96l625,990r-81,103l467,1200r-71,110l331,1424r-61,117l216,1662r-50,124l123,1912,87,2041,57,2173,32,2308,15,2444,5,2582,,2721r5,141l15,3000r17,136l57,3271r30,131l123,3531r43,127l216,3781r54,121l331,4019r65,114l467,4244r77,106l625,4454r86,98l801,4647r95,90l995,4822r104,81l1206,4979r111,71l1431,5115r118,60l1670,5230r124,48l1921,5321r130,37l2183,5388r134,24l2455,5430r138,10l2733,5443r141,-3l3013,5430r136,-18l3284,5388r133,-30l3546,5321r127,-43l3797,5230r121,-55l4036,5115r114,-65l4262,4979r107,-76l4471,4822r100,-85l4665,4647r92,-95l4842,4454r82,-104l4999,4244r71,-111l5137,4019r60,-117l5252,3781r48,-123l5343,3531r37,-129l5411,3271r24,-135l5453,3000r10,-138l5466,2721xm5453,2721r-4,141l5439,2999r-18,136l5397,3267r-30,132l5331,3527r-43,126l5239,3776r-55,120l5124,4013r-65,114l4988,4236r-76,106l4832,4445r-85,98l4656,4637r-94,90l4463,4812r-102,81l4254,4968r-111,70l4029,5103r-117,61l3792,5218r-124,48l3542,5309r-129,37l3281,5375r-134,25l3012,5416r-139,11l2733,5430r-140,-3l2456,5416r-137,-16l2185,5375r-131,-29l1925,5309r-127,-43l1675,5218r-120,-54l1437,5103r-114,-65l1213,4968r-106,-75l1004,4812r-99,-85l810,4637r-89,-94l635,4445,554,4342,479,4236,408,4127,342,4013,282,3896,228,3776,179,3653,137,3527,100,3399,69,3267,46,3135,29,2999,17,2862,14,2721r3,-139l29,2445,46,2309,69,2176r31,-131l137,1917r42,-126l228,1667r54,-120l342,1430r66,-113l479,1208r75,-107l635,999r86,-99l810,807r95,-90l1004,631r103,-80l1213,475r110,-70l1437,340r118,-60l1675,226r123,-49l1925,135,2054,98,2185,67,2319,44,2456,27,2593,17r140,-5l2873,17r139,10l3147,44r134,23l3413,98r129,37l3668,177r124,49l3912,280r117,60l4143,405r111,70l4361,551r102,80l4562,717r94,90l4747,900r85,99l4912,1101r76,107l5059,1317r65,113l5184,1547r55,120l5288,1791r43,126l5367,2045r30,131l5421,2309r18,136l5449,2582r4,139xe" fillcolor="#e8e8e8" stroked="f">
                  <v:path arrowok="t"/>
                  <o:lock v:ext="edit" aspectratio="t" verticies="t"/>
                </v:shape>
                <v:shape id="_x0000_s12468" style="position:absolute;left:7547;top:4183;width:779;height:776" coordsize="5452,5430" path="m5452,2714r-3,-139l5439,2437r-18,-135l5397,2167r-30,-130l5329,1907r-42,-125l5238,1658r-54,-120l5123,1421r-65,-115l4987,1196r-76,-105l4830,987r-86,-99l4654,794r-95,-89l4461,620,4357,539,4250,462,4140,393,4026,327,3908,267,3788,213,3664,164,3537,121,3408,85,3276,55,3141,30,3005,13,2867,3,2726,,2586,3,2448,13,2311,30,2177,55,2045,85r-130,36l1789,164r-124,49l1544,267r-117,60l1313,393r-110,69l1095,539,993,620,893,705r-94,89l709,888r-86,99l542,1091r-76,105l395,1306r-65,115l270,1538r-55,120l166,1782r-43,125l86,2037,55,2167,32,2302,15,2437,4,2575,,2714r4,141l15,2993r17,136l55,3262r31,132l123,3522r43,126l215,3771r55,121l330,4010r65,113l466,4233r76,107l623,4442r86,99l799,4634r94,91l993,4810r102,80l1203,4967r110,71l1427,5103r117,59l1665,5216r124,50l1915,5308r130,36l2177,5375r134,24l2448,5416r138,10l2726,5430r141,-4l3005,5416r136,-17l3276,5375r132,-31l3537,5308r127,-42l3788,5216r120,-54l4026,5103r114,-65l4250,4967r107,-77l4461,4810r98,-85l4654,4634r90,-93l4830,4442r81,-102l4987,4233r71,-110l5123,4010r61,-118l5238,3771r49,-123l5329,3522r38,-128l5397,3262r24,-133l5439,2993r10,-138l5452,2714xm5439,2714r-4,139l5425,2990r-18,136l5384,3259r-31,131l5317,3519r-43,124l5226,3767r-54,119l5112,4003r-66,113l4975,4225r-75,106l4820,4433r-86,99l4645,4625r-95,90l4452,4799r-103,81l4243,4956r-110,69l4019,5090r-116,60l3782,5204r-123,49l3533,5295r-129,37l3273,5362r-134,24l3004,5403r-138,10l2726,5416r-140,-3l2449,5403r-136,-17l2180,5362r-132,-30l1920,5295r-126,-42l1671,5204r-120,-54l1434,5090r-114,-65l1210,4956r-107,-76l1001,4799r-98,-84l809,4625r-90,-93l633,4433,553,4331,477,4225,406,4116,342,4003,281,3886,227,3767,178,3643,136,3519,99,3390,69,3259,45,3126,28,2990,17,2853,14,2714r3,-138l28,2439,45,2303,69,2170,99,2040r37,-129l178,1786r49,-124l281,1543r61,-117l406,1314r71,-110l553,1098,633,996r86,-98l809,804r94,-90l1001,630r102,-81l1210,474r110,-70l1434,339r117,-60l1671,224r123,-47l1920,134,2048,97,2180,67,2313,43,2449,27,2586,16r140,-4l2866,16r138,11l3139,43r134,24l3404,97r129,37l3659,177r123,47l3903,279r116,60l4133,404r110,70l4349,549r103,81l4550,714r95,90l4734,898r86,98l4900,1098r75,106l5046,1314r66,112l5172,1543r54,119l5274,1786r43,125l5353,2040r31,130l5407,2303r18,136l5435,2576r4,138xe" fillcolor="#e8e8e8" stroked="f">
                  <v:path arrowok="t"/>
                  <o:lock v:ext="edit" aspectratio="t" verticies="t"/>
                </v:shape>
                <v:shape id="_x0000_s12469" style="position:absolute;left:7548;top:4184;width:777;height:774" coordsize="5439,5418" path="m5439,2709r-4,-139l5425,2433r-18,-136l5383,2164r-30,-131l5317,1905r-43,-126l5225,1655r-55,-120l5110,1418r-65,-113l4974,1196r-76,-107l4818,987r-85,-99l4642,795r-94,-90l4449,619,4347,539,4240,463,4129,393,4015,328,3898,268,3778,214,3654,165,3528,123,3399,87,3267,56,3133,32,2998,15,2859,5,2719,,2579,5,2442,15,2305,32,2171,56,2040,87r-129,36l1784,165r-123,49l1541,268r-118,60l1309,393r-110,70l1093,539,990,619r-99,86l796,795r-89,93l621,987r-81,102l465,1196r-71,109l328,1418r-60,117l214,1655r-49,124l123,1905,86,2033,55,2164,32,2297,15,2433,3,2570,,2709r3,141l15,2987r17,136l55,3255r31,132l123,3515r42,126l214,3764r54,120l328,4001r66,114l465,4224r75,106l621,4433r86,98l796,4625r95,90l990,4800r103,81l1199,4956r110,70l1423,5091r118,61l1661,5206r123,48l1911,5297r129,37l2171,5363r134,25l2442,5404r137,11l2719,5418r140,-3l2998,5404r135,-16l3267,5363r132,-29l3528,5297r126,-43l3778,5206r120,-54l4015,5091r114,-65l4240,4956r107,-75l4449,4800r99,-85l4642,4625r91,-94l4818,4433r80,-103l4974,4224r71,-109l5110,4001r60,-117l5225,3764r49,-123l5317,3515r36,-128l5383,3255r24,-132l5425,2987r10,-137l5439,2709xm5425,2709r-3,139l5412,2985r-17,135l5370,3253r-30,130l5303,3511r-41,125l5213,3758r-54,121l5099,3994r-65,113l4963,4217r-75,106l4807,4424r-85,99l4633,4616r-94,89l4440,4790r-102,80l4232,4945r-110,70l4010,5080r-118,59l3773,5193r-123,49l3523,5284r-127,36l3265,5351r-134,23l2996,5391r-137,10l2719,5404r-138,-3l2443,5391r-135,-17l2175,5351r-131,-31l1915,5284r-126,-42l1666,5193r-120,-54l1430,5080r-114,-65l1207,4945r-106,-75l998,4790r-98,-85l806,4616r-90,-93l632,4424,552,4323,476,4217,405,4107,341,3994,281,3879,227,3758,178,3636,135,3511,99,3383,69,3253,45,3120,28,2985,17,2848,14,2709r3,-138l28,2434,45,2299,69,2166,99,2036r36,-128l178,1783r49,-122l281,1542r60,-117l405,1312r71,-110l552,1097,632,996r84,-98l806,804r94,-89l998,629r103,-79l1207,474r109,-69l1430,339r116,-59l1666,226r123,-48l1915,135,2044,99,2175,69,2308,45,2443,28,2581,18r138,-4l2859,18r137,10l3131,45r134,24l3396,99r127,36l3650,178r123,48l3892,280r118,59l4122,405r110,69l4338,550r102,79l4539,715r94,89l4722,898r85,98l4888,1097r75,105l5034,1312r65,113l5159,1542r54,119l5262,1783r41,125l5340,2036r30,130l5395,2299r17,135l5422,2571r3,138xe" fillcolor="#e9e9e9" stroked="f">
                  <v:path arrowok="t"/>
                  <o:lock v:ext="edit" aspectratio="t" verticies="t"/>
                </v:shape>
                <v:shape id="_x0000_s12470" style="position:absolute;left:7549;top:4185;width:775;height:772" coordsize="5425,5404" path="m5425,2702r-4,-138l5411,2427r-18,-136l5370,2158r-31,-130l5303,1899r-43,-125l5212,1650r-54,-119l5098,1414r-66,-112l4961,1192r-75,-106l4806,984r-86,-98l4631,792r-95,-90l4438,618,4335,537,4229,462,4119,392,4005,327,3889,267,3768,212,3645,165,3519,122,3390,85,3259,55,3125,31,2990,15,2852,4,2712,,2572,4,2435,15,2299,31,2166,55,2034,85r-128,37l1780,165r-123,47l1537,267r-117,60l1306,392r-110,70l1089,537,987,618r-98,84l795,792r-90,94l619,984r-80,102l463,1192r-71,110l328,1414r-61,117l213,1650r-49,124l122,1899,85,2028,55,2158,31,2291,14,2427,3,2564,,2702r3,139l14,2978r17,136l55,3247r30,131l122,3507r42,124l213,3755r54,119l328,3991r64,113l463,4213r76,106l619,4421r86,99l795,4613r94,90l987,4787r102,81l1196,4944r110,69l1420,5078r117,60l1657,5192r123,49l1906,5283r128,37l2166,5350r133,24l2435,5391r137,10l2712,5404r140,-3l2990,5391r135,-17l3259,5350r131,-30l3519,5283r126,-42l3768,5192r121,-54l4005,5078r114,-65l4229,4944r106,-76l4438,4787r98,-84l4631,4613r89,-93l4806,4421r80,-102l4961,4213r71,-109l5098,3991r60,-117l5212,3755r48,-124l5303,3507r36,-129l5370,3247r23,-133l5411,2978r10,-137l5425,2702xm5411,2702r-3,139l5398,2977r-17,135l5357,3245r-30,130l5291,3502r-43,125l5199,3749r-54,119l5085,3984r-64,112l4951,4205r-75,106l4795,4413r-84,98l4621,4604r-94,89l4429,4777r-102,80l4221,4932r-109,70l3999,5067r-116,60l3763,5181r-122,47l3515,5271r-128,35l3256,5337r-132,23l2989,5377r-138,12l2712,5392r-138,-3l2437,5377r-135,-17l2169,5337r-131,-31l1910,5271r-126,-43l1662,5181r-119,-54l1425,5067r-112,-65l1203,4932r-106,-75l996,4777r-98,-84l804,4604r-89,-93l630,4413,549,4311,475,4205,404,4096,339,3984,279,3868,225,3749,177,3627,135,3502,98,3375,69,3245,45,3112,27,2977,17,2841,13,2702r4,-138l27,2428,45,2293,69,2161,98,2030r37,-127l177,1779r48,-123l279,1537r60,-116l404,1309r71,-110l549,1094,630,992r85,-98l804,801r94,-89l996,628r101,-80l1203,473r110,-70l1425,338r118,-59l1662,225r122,-48l1910,135,2038,99,2169,68,2302,45,2437,28,2574,17r138,-4l2851,17r138,11l3124,45r132,23l3387,99r128,36l3641,177r122,48l3883,279r116,59l4112,403r109,70l4327,548r102,80l4527,712r94,89l4711,894r84,98l4876,1094r75,105l5021,1309r64,112l5145,1537r54,119l5248,1779r43,124l5327,2030r30,131l5381,2293r17,135l5408,2564r3,138xe" fillcolor="#e9e9e9" stroked="f">
                  <v:path arrowok="t"/>
                  <o:lock v:ext="edit" aspectratio="t" verticies="t"/>
                </v:shape>
                <v:shape id="_x0000_s12471" style="position:absolute;left:7550;top:4186;width:773;height:770" coordsize="5411,5390" path="m5411,2695r-3,-138l5398,2420r-17,-135l5357,2152r-31,-130l5289,1894r-41,-125l5199,1647r-54,-119l5085,1411r-65,-113l4950,1188r-76,-105l4793,982r-85,-98l4619,790r-94,-89l4426,615,4324,536,4218,460,4108,391,3996,325,3878,266,3759,212,3636,164,3509,121,3382,85,3251,55,3117,31,2982,14,2845,4,2705,,2567,4,2429,14,2294,31,2161,55,2030,85r-129,36l1775,164r-123,48l1532,266r-116,59l1302,391r-109,69l1087,536,984,615r-98,86l792,790r-90,94l618,982r-80,101l462,1188r-71,110l327,1411r-60,117l213,1647r-49,122l121,1894,85,2022,55,2152,31,2285,14,2420,3,2557,,2695r3,139l14,2971r17,135l55,3239r30,130l121,3497r43,125l213,3744r54,121l327,3980r64,113l462,4203r76,106l618,4410r84,99l792,4602r94,89l984,4776r103,80l1193,4931r109,70l1416,5066r116,59l1652,5179r123,49l1901,5270r129,36l2161,5337r133,23l2429,5377r138,10l2705,5390r140,-3l2982,5377r135,-17l3251,5337r131,-31l3509,5270r127,-42l3759,5179r119,-54l3996,5066r112,-65l4218,4931r106,-75l4426,4776r99,-85l4619,4602r89,-93l4793,4410r81,-101l4950,4203r70,-110l5085,3980r60,-115l5199,3744r49,-122l5289,3497r37,-128l5357,3239r24,-133l5398,2971r10,-137l5411,2695xm5398,2695r-4,138l5384,2970r-17,134l5343,3237r-30,129l5277,3493r-43,125l5187,3740r-55,118l5073,3974r-65,112l4938,4195r-75,106l4783,4402r-85,96l4609,4592r-93,88l4419,4765r-103,79l4211,4920r-109,69l3989,5055r-116,58l3753,5167r-122,48l3506,5257r-127,36l3248,5323r-132,24l2980,5364r-136,11l2705,5378r-138,-3l2430,5364r-134,-17l2163,5323r-130,-30l1905,5257r-126,-42l1658,5167r-120,-54l1422,5055r-113,-66l1201,4920r-106,-76l993,4765r-98,-85l801,4592r-89,-94l628,4402,548,4301,473,4195,403,4086,338,3974,278,3858,225,3740,177,3618,134,3493,98,3366,68,3237,45,3104,27,2970,16,2833,13,2695r3,-137l27,2421,45,2287,68,2155,98,2025r36,-127l177,1774r48,-123l278,1533r60,-115l403,1305r70,-109l548,1091,628,990r84,-97l801,800r94,-89l993,627r102,-80l1201,472r108,-70l1422,338r116,-60l1658,224r121,-48l1905,134,2033,99,2163,68,2296,45,2430,28,2567,17r138,-4l2844,17r136,11l3116,45r132,23l3379,99r127,35l3631,176r122,48l3873,278r116,60l4102,402r109,70l4316,547r103,80l4516,711r93,89l4698,893r85,97l4863,1091r75,105l5008,1305r65,113l5132,1533r55,118l5234,1774r43,124l5313,2025r30,130l5367,2287r17,134l5394,2558r4,137xe" fillcolor="#e9e9e9" stroked="f">
                  <v:path arrowok="t"/>
                  <o:lock v:ext="edit" aspectratio="t" verticies="t"/>
                </v:shape>
                <v:shape id="_x0000_s12472" style="position:absolute;left:7551;top:4187;width:771;height:768" coordsize="5398,5379" path="m5398,2689r-3,-138l5385,2415r-17,-135l5344,2148r-30,-130l5278,1890r-43,-124l5186,1643r-54,-119l5072,1408r-64,-112l4938,1187r-75,-106l4782,979r-84,-97l4608,788r-94,-89l4416,615,4314,535,4208,460,4099,390,3986,325,3870,266,3750,212,3628,164,3502,122,3374,86,3243,55,3111,32,2976,15,2838,4,2699,,2561,4,2424,15,2289,32,2156,55,2025,86r-128,36l1771,164r-122,48l1530,266r-118,59l1300,390r-110,70l1084,535,983,615r-98,84l791,788r-89,94l617,979r-81,102l462,1187r-70,109l326,1408r-60,116l212,1643r-48,123l122,1890,85,2018,56,2148,32,2280,14,2415,4,2551,,2689r4,139l14,2964r18,135l56,3232r29,130l122,3489r42,125l212,3736r54,119l326,3971r66,112l462,4192r74,106l617,4400r85,98l791,4591r94,89l983,4764r101,80l1190,4919r110,70l1412,5054r118,60l1649,5168r122,47l1897,5258r128,35l2156,5324r133,23l2424,5364r137,10l2699,5379r139,-5l2976,5364r135,-17l3243,5324r131,-31l3502,5258r126,-43l3750,5168r120,-54l3986,5054r113,-65l4208,4919r106,-75l4416,4764r98,-84l4608,4591r90,-93l4782,4400r81,-102l4938,4192r70,-109l5072,3971r60,-116l5186,3736r49,-122l5278,3489r36,-127l5344,3232r24,-133l5385,2964r10,-136l5398,2689xm5386,2689r-5,138l5371,2963r-17,134l5331,3228r-30,131l5264,3486r-42,123l5174,3731r-53,119l5061,3965r-64,112l4927,4186r-76,104l4772,4391r-84,98l4599,4581r-94,89l4408,4754r-101,80l4202,4908r-110,70l3979,5042r-116,59l3745,5155r-122,47l3498,5245r-128,36l3241,5310r-132,24l2974,5351r-136,11l2699,5365r-137,-3l2425,5351r-134,-17l2158,5310r-130,-29l1901,5245r-125,-43l1654,5155r-119,-54l1419,5042r-113,-64l1198,4908r-106,-74l991,4754r-97,-84l800,4581r-88,-92l627,4391,547,4290,473,4186,403,4077,338,3965,279,3850,225,3731,176,3609,135,3486,98,3359,68,3228,44,3097,27,2963,17,2827,14,2689r3,-137l27,2416,44,2282,68,2151,98,2021r37,-127l176,1770r49,-121l279,1530r59,-115l403,1303r70,-109l547,1089,627,988r85,-98l800,798r94,-89l991,625r101,-80l1198,471r108,-69l1419,337r116,-59l1654,224r122,-47l1901,134,2028,98,2158,69,2291,45,2425,27,2562,17r137,-3l2838,17r136,10l3109,45r132,24l3370,98r128,36l3623,177r122,47l3863,278r116,59l4092,402r110,69l4307,545r101,80l4505,709r94,89l4688,890r84,98l4851,1089r76,105l4997,1303r64,112l5121,1530r53,119l5222,1770r42,124l5301,2021r30,130l5354,2282r17,134l5381,2552r5,137xe" fillcolor="#e9e9e9" stroked="f">
                  <v:path arrowok="t"/>
                  <o:lock v:ext="edit" aspectratio="t" verticies="t"/>
                </v:shape>
                <v:shape id="_x0000_s12473" style="position:absolute;left:7552;top:4188;width:769;height:766" coordsize="5385,5365" path="m5385,2682r-4,-137l5371,2408r-17,-134l5330,2142r-30,-130l5264,1885r-42,-124l5174,1638r-55,-118l5060,1405r-65,-113l4925,1183r-75,-105l4770,977r-85,-97l4596,787r-93,-90l4406,612,4303,534,4198,459,4089,389,3976,324,3860,265,3740,211,3618,163,3493,121,3366,84,3235,55,3103,32,2967,15,2831,4,2692,,2554,4,2417,15,2283,32,2150,55,2020,84r-128,37l1766,163r-121,48l1525,265r-116,59l1296,389r-108,70l1082,534,980,612r-98,85l788,787r-89,93l615,977r-80,101l460,1183r-70,109l325,1405r-60,115l212,1638r-48,123l121,1885,85,2012,54,2142,31,2274,14,2408,3,2545,,2682r3,138l14,2957r17,134l54,3224r31,129l121,3480r43,125l212,3727r53,118l325,3961r65,112l460,4182r75,106l615,4389r84,98l788,4579r94,90l980,4753r102,78l1188,4907r108,69l1409,5042r116,58l1645,5154r121,48l1892,5244r128,37l2150,5310r133,24l2417,5351r137,11l2692,5365r139,-3l2967,5351r136,-17l3235,5310r131,-29l3493,5244r125,-42l3740,5154r120,-54l3976,5042r113,-66l4198,4907r105,-76l4406,4753r97,-84l4596,4579r89,-92l4770,4389r80,-101l4925,4182r70,-109l5060,3961r59,-116l5174,3727r48,-122l5264,3480r36,-127l5330,3224r24,-133l5371,2957r10,-137l5385,2682xm5372,2682r-4,138l5357,2955r-16,134l5317,3220r-29,129l5251,3476r-42,124l5161,3721r-54,118l5048,3955r-64,111l4914,4174r-74,106l4760,4380r-85,98l4587,4570r-93,88l4397,4742r-102,79l4190,4895r-108,70l3969,5029r-115,60l3736,5142r-122,48l3489,5231r-127,36l3233,5297r-132,23l2966,5337r-136,11l2692,5352r-137,-4l2418,5337r-134,-17l2153,5297r-130,-30l1896,5231r-124,-41l1650,5142r-119,-53l1416,5029r-112,-64l1194,4895r-104,-74l988,4742r-97,-84l799,4570r-90,-92l625,4380,546,4280,472,4174,402,4066,337,3955,278,3839,225,3721,176,3600,134,3476,98,3349,68,3220,44,3089,27,2955,17,2820,14,2682r3,-137l27,2410,44,2276,68,2145,98,2016r36,-127l176,1765r49,-121l278,1526r59,-116l402,1299r70,-108l546,1086,625,986r84,-98l799,796r92,-89l988,624r102,-80l1194,470r110,-70l1416,336r115,-59l1650,224r122,-49l1896,134,2023,98,2153,68,2284,45,2418,27,2555,17r137,-3l2830,17r136,10l3101,45r132,23l3362,98r127,36l3614,175r122,49l3854,277r115,59l4082,400r108,70l4295,544r102,80l4494,707r93,89l4675,888r85,98l4840,1086r74,105l4984,1299r64,111l5107,1526r54,118l5209,1765r42,124l5288,2016r29,129l5341,2276r16,134l5368,2545r4,137xe" fillcolor="#e9e9e9" stroked="f">
                  <v:path arrowok="t"/>
                  <o:lock v:ext="edit" aspectratio="t" verticies="t"/>
                </v:shape>
                <v:shape id="_x0000_s12474" style="position:absolute;left:7553;top:4189;width:767;height:764" coordsize="5372,5351" path="m5372,2675r-5,-137l5357,2402r-17,-134l5317,2137r-31,-130l5250,1880r-42,-124l5160,1635r-53,-119l5047,1401r-64,-112l4913,1180r-76,-105l4758,974r-84,-98l4585,784r-94,-89l4394,611,4293,531,4188,457,4078,388,3965,323,3849,264,3731,210,3609,163,3484,120,3356,84,3227,55,3095,31,2960,14,2824,3,2685,,2548,3,2411,14,2277,31,2144,55,2014,84r-127,36l1762,163r-122,47l1521,264r-116,59l1292,388r-108,69l1078,531,978,611r-98,84l786,784r-88,92l613,974r-80,101l459,1180r-70,109l324,1401r-59,115l211,1635r-49,121l121,1880,84,2007,54,2137,30,2268,13,2402,3,2538,,2675r3,138l13,2949r17,134l54,3214r30,131l121,3472r41,123l211,3717r54,119l324,3951r65,112l459,4172r74,104l613,4377r85,98l786,4567r94,89l978,4740r100,80l1184,4894r108,70l1405,5028r116,59l1640,5141r122,47l1887,5231r127,36l2144,5296r133,24l2411,5337r137,11l2685,5351r139,-3l2960,5337r135,-17l3227,5296r129,-29l3484,5231r125,-43l3731,5141r118,-54l3965,5028r113,-64l4188,4894r105,-74l4394,4740r97,-84l4585,4567r89,-92l4758,4377r79,-101l4913,4172r70,-109l5047,3951r60,-115l5160,3717r48,-122l5250,3472r36,-127l5317,3214r23,-131l5357,2949r10,-136l5372,2675xm5358,2675r-3,137l5344,2948r-17,133l5303,3212r-29,129l5238,3467r-42,124l5147,3712r-53,118l5035,3945r-65,111l4902,4164r-75,104l4747,4369r-83,97l4576,4558r-94,88l4385,4730r-100,79l4180,4883r-109,70l3959,5017r-115,58l3725,5129r-120,47l3480,5218r-127,36l3224,5284r-132,24l2958,5324r-135,11l2685,5338r-137,-3l2412,5324r-134,-16l2147,5284r-129,-30l1891,5218r-124,-42l1645,5129r-118,-54l1412,5017r-112,-64l1192,4883r-105,-74l986,4730r-97,-84l796,4558r-89,-92l624,4369,545,4268,470,4164,400,4056,336,3945,276,3830,223,3712,176,3591,133,3467,97,3341,67,3212,44,3081,27,2948,17,2812,13,2675r4,-136l27,2403,44,2271,67,2139,97,2010r36,-126l176,1761r47,-122l276,1521r60,-114l400,1295r70,-108l545,1083,624,982r83,-96l796,793r93,-88l986,621r101,-78l1192,468r108,-69l1412,335r115,-59l1645,222r122,-47l1891,134,2018,98,2147,67,2278,44,2412,27,2548,17r137,-4l2823,17r135,10l3092,44r132,23l3353,98r127,36l3605,175r120,47l3844,276r115,59l4071,399r109,69l4285,543r100,78l4482,705r94,88l4664,886r83,96l4827,1083r75,104l4970,1295r65,112l5094,1521r53,118l5196,1761r42,123l5274,2010r29,129l5327,2271r17,132l5355,2539r3,136xe" fillcolor="#e9e9e9" stroked="f">
                  <v:path arrowok="t"/>
                  <o:lock v:ext="edit" aspectratio="t" verticies="t"/>
                </v:shape>
                <v:shape id="_x0000_s12475" style="position:absolute;left:7554;top:4190;width:765;height:762" coordsize="5358,5338" path="m5358,2668r-4,-137l5343,2396r-16,-134l5303,2131r-29,-129l5237,1875r-42,-124l5147,1630r-54,-118l5034,1396r-64,-111l4900,1177r-74,-105l4746,972r-85,-98l4573,782r-93,-89l4383,610,4281,530,4176,456,4068,386,3955,322,3840,263,3722,210,3600,161,3475,120,3348,84,3219,54,3087,31,2952,13,2816,3,2678,,2541,3,2404,13,2270,31,2139,54,2009,84r-127,36l1758,161r-122,49l1517,263r-115,59l1290,386r-110,70l1076,530,974,610r-97,83l785,782r-90,92l611,972r-79,100l458,1177r-70,108l323,1396r-59,116l211,1630r-49,121l120,1875,84,2002,54,2131,30,2262,13,2396,3,2531,,2668r3,138l13,2941r17,134l54,3206r30,129l120,3462r42,124l211,3707r53,118l323,3941r65,111l458,4160r74,106l611,4366r84,98l785,4556r92,88l974,4728r102,79l1180,4881r110,70l1402,5015r115,60l1636,5128r122,48l1882,5217r127,36l2139,5283r131,23l2404,5323r137,11l2678,5338r138,-4l2952,5323r135,-17l3219,5283r129,-30l3475,5217r125,-41l3722,5128r118,-53l3955,5015r113,-64l4176,4881r105,-74l4383,4728r97,-84l4573,4556r88,-92l4746,4366r80,-100l4900,4160r70,-108l5034,3941r59,-116l5147,3707r48,-121l5237,3462r37,-127l5303,3206r24,-131l5343,2941r11,-135l5358,2668xm5345,2668r-4,137l5330,2940r-17,133l5290,3204r-30,128l5224,3458r-42,124l5135,3702r-53,118l5022,3934r-64,112l4889,4153r-75,105l4736,4358r-84,97l4563,4547r-93,87l4375,4717r-102,79l4169,4870r-108,70l3949,5004r-115,58l3716,5115r-121,49l3471,5205r-126,36l3215,5270r-131,24l2951,5311r-135,10l2678,5324r-136,-3l2406,5311r-134,-17l2141,5270r-128,-29l1885,5205r-123,-41l1641,5115r-118,-53l1408,5004r-111,-64l1188,4870r-105,-74l983,4717r-97,-83l794,4547r-88,-92l621,4358,542,4258,468,4153,399,4046,335,3934,276,3820,223,3702,174,3582,133,3458,97,3332,67,3204,44,3073,27,2940,17,2805,13,2668r4,-136l27,2397,44,2265,67,2133,97,2005r36,-126l174,1756r49,-120l276,1518r59,-115l399,1292r69,-108l542,1079,621,979r85,-96l794,791r92,-88l983,620r100,-79l1188,467r109,-70l1408,333r115,-58l1641,222r121,-48l1885,132,2013,96,2141,67,2272,43,2406,27,2542,16r136,-3l2816,16r135,11l3084,43r131,24l3345,96r126,36l3595,174r121,48l3834,275r115,58l4061,397r108,70l4273,541r102,79l4470,703r93,88l4652,883r84,96l4814,1079r75,105l4958,1292r64,111l5082,1518r53,118l5182,1756r42,123l5260,2005r30,128l5313,2265r17,132l5341,2532r4,136xe" fillcolor="#e9e9e9" stroked="f">
                  <v:path arrowok="t"/>
                  <o:lock v:ext="edit" aspectratio="t" verticies="t"/>
                </v:shape>
                <v:shape id="_x0000_s12476" style="position:absolute;left:7554;top:4190;width:764;height:761" coordsize="5345,5325" path="m5345,2662r-3,-136l5331,2390r-17,-132l5290,2126r-29,-129l5225,1871r-42,-123l5134,1626r-53,-118l5023,1394r-66,-112l4889,1174r-75,-104l4734,969r-83,-97l4563,780r-94,-88l4372,608,4272,530,4167,455,4058,386,3946,322,3831,263,3712,209,3592,162,3467,121,3340,85,3211,54,3079,31,2945,14,2810,4,2672,,2535,4,2399,14,2265,31,2134,54,2005,85r-127,36l1754,162r-122,47l1514,263r-115,59l1287,386r-109,69l1074,530,973,608r-97,84l783,780r-89,92l611,969r-79,101l456,1174r-69,108l323,1394r-60,114l210,1626r-47,122l120,1871,84,1997,54,2126,31,2258,14,2390,4,2526,,2662r4,137l14,2935r17,133l54,3199r30,129l120,3454r43,124l210,3699r53,118l323,3932r64,111l456,4151r76,104l611,4356r83,97l783,4545r93,88l973,4717r101,79l1178,4870r109,70l1399,5004r115,58l1632,5116r122,47l1878,5205r127,36l2134,5271r131,24l2399,5311r136,11l2672,5325r138,-3l2945,5311r134,-16l3211,5271r129,-30l3467,5205r125,-42l3712,5116r119,-54l3946,5004r112,-64l4167,4870r105,-74l4372,4717r97,-84l4563,4545r88,-92l4734,4356r80,-101l4889,4151r68,-108l5023,3932r58,-115l5134,3699r49,-121l5225,3454r36,-126l5290,3199r24,-131l5331,2935r11,-136l5345,2662xm5332,2662r-4,137l5317,2934r-17,133l5278,3197r-31,128l5212,3451r-41,122l5122,3694r-53,117l5010,3925r-64,111l4877,4144r-74,103l4724,4347r-84,97l4552,4535r-92,89l4364,4707r-100,79l4159,4859r-107,69l3940,4991r-115,59l3708,5104r-121,47l3463,5192r-126,36l3208,5257r-131,24l2944,5298r-135,10l2672,5311r-136,-3l2400,5298r-133,-17l2137,5257r-129,-29l1882,5192r-123,-41l1638,5104r-118,-54l1406,4991r-112,-63l1186,4859r-104,-73l982,4707r-97,-83l792,4535r-88,-91l621,4347,542,4247,467,4144,398,4036,334,3925,276,3811,223,3694,175,3573,133,3451,97,3325,68,3197,44,3067,27,2934,17,2799,14,2662r3,-136l27,2391,44,2260,68,2128,97,2000r36,-124l175,1752r48,-120l276,1515r58,-115l398,1289r69,-107l542,1078,621,978r83,-96l792,790r93,-87l982,618r100,-78l1186,467r108,-70l1406,334r114,-58l1638,222r121,-47l1882,133,2008,97,2137,68,2267,44,2400,27,2536,17r136,-3l2809,17r135,10l3077,44r131,24l3337,97r126,36l3587,175r121,47l3825,276r115,58l4052,397r107,70l4264,540r100,78l4460,703r92,87l4640,882r84,96l4803,1078r74,104l4946,1289r64,111l5069,1515r53,117l5171,1752r41,124l5247,2000r31,128l5300,2260r17,131l5328,2526r4,136xe" fillcolor="#e9e9e9" stroked="f">
                  <v:path arrowok="t"/>
                  <o:lock v:ext="edit" aspectratio="t" verticies="t"/>
                </v:shape>
                <v:shape id="_x0000_s12477" style="position:absolute;left:7555;top:4191;width:762;height:759" coordsize="5332,5311" path="m5332,2655r-4,-136l5317,2384r-17,-132l5277,2120r-30,-128l5211,1866r-42,-123l5122,1623r-54,-118l5009,1390r-64,-111l4876,1171r-75,-104l4723,966r-84,-96l4550,778r-93,-88l4360,607,4260,528,4156,454,4048,384,3936,320,3821,262,3703,209,3582,162,3458,119,3332,84,3202,54,3071,30,2938,14,2803,3,2665,,2529,3,2393,14,2259,30,2128,54,2000,84r-128,35l1749,162r-121,47l1510,262r-115,58l1284,384r-109,70l1070,528,970,607r-97,83l781,778r-88,92l609,966r-80,101l455,1171r-69,108l322,1390r-59,115l210,1623r-49,120l120,1866,84,1992,54,2120,31,2252,14,2384,4,2519,,2655r4,137l14,2927r17,133l54,3191r30,128l120,3445r41,124l210,3689r53,118l322,3921r64,112l455,4140r74,105l609,4345r84,97l781,4534r92,87l970,4704r100,79l1175,4857r109,70l1395,4991r115,58l1628,5102r121,49l1872,5192r128,36l2128,5257r131,24l2393,5298r136,10l2665,5311r138,-3l2938,5298r133,-17l3202,5257r130,-29l3458,5192r124,-41l3703,5102r118,-53l3936,4991r112,-64l4156,4857r104,-74l4360,4704r97,-83l4550,4534r89,-92l4723,4345r78,-100l4876,4140r69,-107l5009,3921r59,-114l5122,3689r47,-120l5211,3445r36,-126l5277,3191r23,-131l5317,2927r11,-135l5332,2655xm5318,2655r-3,137l5305,2926r-17,132l5264,3188r-29,128l5199,3442r-42,122l5109,3684r-53,117l4998,3915r-65,111l4865,4133r-74,104l4712,4336r-83,97l4541,4524r-93,87l4353,4694r-101,79l4148,4846r-108,70l3930,4979r-114,58l3698,5090r-120,47l3454,5179r-126,36l3200,5244r-131,23l2937,5284r-135,10l2665,5298r-136,-4l2395,5284r-133,-17l2131,5244r-129,-29l1877,5179r-123,-42l1633,5090r-117,-53l1401,4979r-111,-63l1182,4846r-104,-73l978,4694r-96,-83l790,4524r-87,-91l619,4336r-79,-99l466,4133,397,4026,333,3915,274,3801,221,3684,174,3564,132,3442,97,3316,67,3188,44,3058,27,2926,17,2792,14,2655r3,-136l27,2385,44,2253,67,2124,97,1996r35,-126l174,1747r47,-120l274,1510r59,-113l397,1285r69,-106l540,1075,619,975r84,-96l790,788r92,-88l978,617r100,-79l1182,465r108,-69l1401,333r115,-59l1633,221r121,-47l1877,133,2002,97,2131,68,2262,44,2395,27,2529,17r136,-3l2802,17r135,10l3069,44r131,24l3328,97r126,36l3578,174r120,47l3816,274r114,59l4040,396r108,69l4252,538r101,79l4448,700r93,88l4629,879r83,96l4791,1075r74,104l4933,1285r65,112l5056,1510r53,117l5157,1747r42,123l5235,1996r29,128l5288,2253r17,132l5315,2519r3,136xe" fillcolor="#e9e9e9" stroked="f">
                  <v:path arrowok="t"/>
                  <o:lock v:ext="edit" aspectratio="t" verticies="t"/>
                </v:shape>
                <v:shape id="_x0000_s12478" style="position:absolute;left:7556;top:4192;width:760;height:757" coordsize="5318,5297" path="m5318,2648r-4,-136l5304,2377r-17,-131l5264,2114r-31,-128l5198,1862r-41,-124l5108,1618r-53,-117l4996,1386r-64,-111l4863,1167r-74,-103l4710,964r-84,-97l4538,776r-92,-87l4350,604,4250,526,4145,453,4038,383,3926,320,3811,261,3694,208,3573,161,3449,119,3323,83,3194,54,3063,30,2930,13,2795,3,2658,,2522,3,2386,13,2253,30,2123,54,1994,83r-126,36l1745,161r-121,47l1506,261r-114,59l1280,383r-108,70l1068,526,968,604r-97,85l778,776r-88,91l607,964r-79,100l453,1167r-69,108l320,1386r-58,115l209,1618r-48,120l119,1862,83,1986,54,2114,30,2246,13,2377,3,2512,,2648r3,137l13,2920r17,133l54,3183r29,128l119,3437r42,122l209,3680r53,117l320,3911r64,111l453,4130r75,103l607,4333r83,97l778,4521r93,89l968,4693r100,79l1172,4845r108,69l1392,4978r114,59l1624,5090r121,47l1868,5178r126,36l2123,5243r130,24l2386,5284r136,10l2658,5297r137,-3l2930,5284r133,-17l3194,5243r129,-29l3449,5178r124,-41l3694,5090r117,-53l3926,4978r112,-64l4145,4845r105,-73l4350,4693r96,-83l4538,4521r88,-91l4710,4333r79,-100l4863,4130r69,-108l4996,3911r59,-114l5108,3680r49,-121l5198,3437r35,-126l5264,3183r23,-130l5304,2920r10,-135l5318,2648xm5304,2648r-3,136l5291,2918r-17,132l5250,3180r-29,128l5185,3432r-42,123l5096,3674r-53,117l4985,3904r-64,111l4852,4122r-73,104l4700,4326r-84,95l4529,4512r-92,88l4341,4682r-100,78l4138,4833r-108,70l3919,4966r-114,58l3688,5077r-120,47l3446,5166r-127,35l3192,5230r-131,24l2929,5270r-134,11l2658,5284r-135,-3l2388,5270r-132,-16l2126,5230r-129,-29l1872,5166r-123,-42l1629,5077r-118,-53l1397,4966r-110,-63l1180,4833r-104,-73l976,4682r-96,-82l788,4512r-88,-91l617,4326,539,4226,465,4122,396,4015,333,3904,274,3791,221,3674,174,3555,132,3432,96,3308,66,3180,44,3050,27,2918,17,2784,13,2648r4,-135l27,2380,44,2247,66,2118,96,1990r36,-125l174,1742r47,-119l274,1507r59,-114l396,1282r69,-107l539,1072r78,-99l700,876r88,-91l880,698r96,-82l1076,537r104,-73l1287,395r110,-64l1511,273r118,-53l1749,173r123,-42l1997,96,2126,67,2256,44,2388,27,2523,17r135,-4l2795,17r134,10l3061,44r131,23l3319,96r127,35l3568,173r120,47l3805,273r114,58l4030,395r108,69l4241,537r100,79l4437,698r92,87l4616,876r84,97l4779,1072r73,103l4921,1282r64,111l5043,1507r53,116l5143,1742r42,123l5221,1990r29,128l5274,2247r17,133l5301,2513r3,135xe" fillcolor="#e9e9e9" stroked="f">
                  <v:path arrowok="t"/>
                  <o:lock v:ext="edit" aspectratio="t" verticies="t"/>
                </v:shape>
                <v:shape id="_x0000_s12479" style="position:absolute;left:7557;top:4193;width:758;height:755" coordsize="5304,5284" path="m5304,2641r-3,-136l5291,2371r-17,-132l5250,2110r-29,-128l5185,1856r-42,-123l5095,1613r-53,-117l4984,1383r-65,-112l4851,1165r-75,-104l4698,961r-83,-96l4527,774r-93,-88l4339,603,4238,524,4134,451,4026,382,3916,319,3802,260,3683,207,3564,160,3440,119,3314,83,3186,54,3055,30,2923,13,2788,3,2651,,2515,3,2381,13,2248,30,2117,54,1989,83r-126,36l1740,160r-121,47l1502,260r-115,59l1276,382r-108,69l1064,524,964,603r-96,83l776,774r-87,91l605,961r-79,100l452,1165r-69,106l319,1383r-58,113l207,1613r-47,120l118,1856,83,1982,53,2110,30,2239,13,2371,3,2505,,2641r3,137l13,2912r17,132l53,3174r30,128l118,3428r42,122l207,3670r54,117l319,3901r64,111l452,4119r74,103l605,4322r84,97l776,4510r92,87l964,4680r100,79l1168,4832r108,70l1387,4965r115,58l1619,5076r121,47l1863,5165r126,36l2117,5230r131,23l2381,5270r134,10l2651,5284r137,-4l2923,5270r132,-17l3186,5230r128,-29l3440,5165r124,-42l3683,5076r119,-53l3916,4965r110,-63l4134,4832r104,-73l4339,4680r95,-83l4527,4510r88,-91l4698,4322r78,-100l4851,4119r68,-107l4984,3901r58,-114l5095,3670r48,-120l5185,3428r36,-126l5250,3174r24,-130l5291,2912r10,-134l5304,2641xm5291,2641r-4,136l5277,2911r-17,131l5236,3171r-29,127l5172,3423r-42,123l5083,3665r-53,116l4971,3895r-63,110l4839,4112r-73,102l4687,4314r-82,96l4518,4501r-93,86l4330,4670r-100,78l4127,4822r-108,67l3909,4953r-114,58l3679,5063r-120,48l3436,5152r-125,35l3184,5217r-131,23l2921,5257r-133,10l2651,5270r-135,-3l2382,5257r-132,-17l2120,5217r-127,-30l1867,5152r-123,-41l1625,5063r-117,-52l1394,4953r-111,-64l1176,4822r-104,-74l973,4670r-96,-83l786,4501r-88,-91l615,4314,537,4214,463,4112,394,4005,331,3895,273,3781,220,3665,172,3546,132,3423,96,3298,66,3171,43,3042,27,2911,17,2777,13,2641r4,-135l27,2373,43,2241,66,2112,96,1985r36,-125l172,1738r48,-119l273,1502r58,-114l394,1278r69,-107l537,1069,615,969r83,-95l786,783r91,-87l973,613r99,-77l1176,461r107,-67l1394,330r114,-57l1625,220r119,-47l1867,131,1993,96,2120,66,2250,43,2382,27,2516,16r135,-3l2788,16r133,11l3053,43r131,23l3311,96r125,35l3559,173r120,47l3795,273r114,57l4019,394r108,67l4230,536r100,77l4425,696r93,87l4605,874r82,95l4766,1069r73,102l4908,1278r63,110l5030,1502r53,117l5130,1738r42,122l5207,1985r29,127l5260,2241r17,132l5287,2506r4,135xe" fillcolor="#e9e9e9" stroked="f">
                  <v:path arrowok="t"/>
                  <o:lock v:ext="edit" aspectratio="t" verticies="t"/>
                </v:shape>
                <v:shape id="_x0000_s12480" style="position:absolute;left:7558;top:4194;width:756;height:753" coordsize="5291,5271" path="m5291,2635r-3,-135l5278,2367r-17,-133l5237,2105r-29,-128l5172,1852r-42,-123l5083,1610r-53,-116l4972,1380r-64,-111l4839,1162r-73,-103l4687,960r-84,-97l4516,772r-92,-87l4328,603,4228,524,4125,451,4017,382,3906,318,3792,260,3675,207,3555,160,3433,118,3306,83,3179,54,3048,31,2916,14,2782,4,2645,,2510,4,2375,14,2243,31,2113,54,1984,83r-125,35l1736,160r-120,47l1498,260r-114,58l1274,382r-107,69l1063,524,963,603r-96,82l775,772r-88,91l604,960r-78,99l452,1162r-69,107l320,1380r-59,114l208,1610r-47,119l119,1852,83,1977,53,2105,31,2234,14,2367,4,2500,,2635r4,136l14,2905r17,132l53,3167r30,128l119,3419r42,123l208,3661r53,117l320,3891r63,111l452,4109r74,104l604,4313r83,95l775,4499r92,88l963,4669r100,78l1167,4820r107,70l1384,4953r114,58l1616,5064r120,47l1859,5153r125,35l2113,5217r130,24l2375,5257r135,11l2645,5271r137,-3l2916,5257r132,-16l3179,5217r127,-29l3433,5153r122,-42l3675,5064r117,-53l3906,4953r111,-63l4125,4820r103,-73l4328,4669r96,-82l4516,4499r87,-91l4687,4313r79,-100l4839,4109r69,-107l4972,3891r58,-113l5083,3661r47,-119l5172,3419r36,-124l5237,3167r24,-130l5278,2905r10,-134l5291,2635xm5278,2635r-4,136l5264,2904r-17,131l5225,3164r-31,127l5159,3415r-41,122l5071,3656r-53,116l4960,3886r-63,110l4828,4101r-74,104l4677,4304r-83,95l4506,4490r-91,87l4320,4659r-100,78l4117,4810r-107,68l3901,4942r-114,57l3671,5052r-120,47l3428,5139r-125,36l3177,5205r-130,22l2915,5244r-134,10l2645,5257r-135,-3l2377,5244r-132,-17l2115,5205r-127,-30l1863,5139r-122,-40l1621,5052r-117,-53l1391,4942r-110,-64l1173,4810r-102,-73l972,4659r-96,-82l784,4490r-87,-91l614,4304r-78,-99l463,4101,394,3996,331,3886,273,3772,220,3656,173,3537,131,3415,96,3291,67,3164,43,3035,26,2904,16,2771,13,2635r3,-135l26,2368,43,2236,67,2107,96,1980r35,-124l173,1734r47,-119l273,1499r58,-113l394,1276r69,-106l536,1067r78,-99l697,872r87,-91l876,695r96,-82l1071,534r102,-73l1281,394r110,-64l1504,272r117,-53l1741,172r122,-40l1988,96,2115,67,2245,44,2377,27,2510,17r135,-3l2781,17r134,10l3047,44r130,23l3303,96r125,36l3551,172r120,47l3787,272r114,58l4010,394r107,67l4220,534r100,79l4415,695r91,86l4594,872r83,96l4754,1067r74,103l4897,1276r63,110l5018,1499r53,116l5118,1734r41,122l5194,1980r31,127l5247,2236r17,132l5274,2500r4,135xe" fillcolor="#e9e9e9" stroked="f">
                  <v:path arrowok="t"/>
                  <o:lock v:ext="edit" aspectratio="t" verticies="t"/>
                </v:shape>
                <v:shape id="_x0000_s12481" style="position:absolute;left:7559;top:4195;width:754;height:751" coordsize="5278,5257" path="m5278,2628r-4,-135l5264,2360r-17,-132l5223,2099r-29,-127l5159,1847r-42,-122l5070,1606r-53,-117l4958,1375r-63,-110l4826,1158r-73,-102l4675,956r-83,-95l4505,770r-93,-87l4317,600,4217,523,4114,448,4006,381,3896,317,3782,260,3666,207,3546,160,3423,118,3298,83,3171,53,3040,30,2908,14,2775,3,2638,,2503,3,2369,14,2237,30,2107,53,1978,83r-125,35l1731,160r-119,47l1495,260r-114,57l1270,381r-107,67l1059,523r-99,77l864,683r-91,87l685,861r-83,95l524,1056r-74,102l381,1265r-63,110l260,1489r-53,117l159,1725r-40,122l83,1972,53,2099,30,2228,14,2360,4,2493,,2628r4,136l14,2898r16,131l53,3158r30,127l119,3410r40,123l207,3652r53,116l318,3882r63,110l450,4099r74,102l602,4301r83,96l773,4488r91,86l960,4657r99,78l1163,4809r107,67l1381,4940r114,58l1612,5050r119,48l1853,5139r125,36l2107,5204r130,23l2369,5244r134,10l2638,5257r137,-3l2908,5244r132,-17l3171,5204r127,-29l3423,5139r123,-41l3666,5050r116,-52l3896,4940r110,-64l4114,4809r103,-74l4317,4657r95,-83l4505,4488r87,-91l4675,4301r78,-100l4826,4099r69,-107l4958,3882r59,-114l5070,3652r47,-119l5159,3410r35,-125l5223,3158r24,-129l5264,2898r10,-134l5278,2628xm5264,2628r-3,135l5250,2895r-16,132l5211,3156r-29,126l5146,3407r-41,121l5058,3647r-53,116l4947,3875r-63,110l4815,4091r-73,102l4664,4292r-82,96l4495,4477r-92,88l4309,4647r-100,78l4107,4798r-107,67l3890,4928r-114,58l3660,5038r-118,47l3419,5127r-124,35l3167,5191r-128,22l2907,5230r-133,10l2638,5244r-135,-4l2370,5230r-131,-17l2109,5191r-127,-29l1858,5127r-122,-42l1616,5038r-116,-52l1387,4928r-110,-63l1171,4798r-104,-73l968,4647r-95,-82l782,4477r-87,-89l613,4292r-78,-99l461,4091,393,3985,330,3875,272,3763,219,3647,173,3528,131,3407,96,3282,67,3156,43,3027,26,2895,16,2763,13,2628r3,-134l26,2362,43,2230,67,2101,96,1975r35,-124l173,1729r46,-119l272,1494r58,-112l393,1273r68,-107l535,1064r78,-99l695,870r87,-90l873,693r95,-83l1067,533r104,-73l1277,392r110,-63l1500,271r116,-52l1736,172r122,-42l1982,96,2109,66,2239,44,2370,27,2503,17r135,-3l2774,17r133,10l3039,44r128,22l3295,96r124,34l3542,172r118,47l3776,271r114,58l4000,392r107,68l4209,533r100,77l4403,693r92,87l4582,870r82,95l4742,1064r73,102l4884,1273r63,109l5005,1494r53,116l5105,1729r41,122l5182,1975r29,126l5234,2230r16,132l5261,2494r3,134xe" fillcolor="#e9e9e9" stroked="f">
                  <v:path arrowok="t"/>
                  <o:lock v:ext="edit" aspectratio="t" verticies="t"/>
                </v:shape>
                <v:shape id="_x0000_s12482" style="position:absolute;left:7560;top:4196;width:752;height:749" coordsize="5265,5243" path="m5265,2621r-4,-135l5251,2354r-17,-132l5212,2093r-31,-127l5146,1842r-41,-122l5058,1601r-53,-116l4947,1372r-63,-110l4815,1156r-74,-103l4664,954r-83,-96l4493,767r-91,-86l4307,599,4207,520,4104,447,3997,380,3888,316,3774,258,3658,205,3538,158,3415,118,3290,82,3164,53,3034,30,2902,13,2768,3,2632,,2497,3,2364,13,2232,30,2102,53,1975,82r-125,36l1728,158r-120,47l1491,258r-113,58l1268,380r-108,67l1058,520r-99,79l863,681r-92,86l684,858r-83,96l523,1053r-73,103l381,1262r-63,110l260,1485r-53,116l160,1720r-42,122l83,1966,54,2093,30,2222,14,2354,4,2486,,2621r4,136l14,2890r16,131l54,3150r29,127l118,3401r42,122l207,3642r53,116l318,3872r63,110l450,4087r73,104l601,4290r83,95l771,4476r92,87l959,4645r99,78l1160,4796r108,68l1378,4928r113,57l1608,5038r120,47l1850,5125r125,36l2102,5191r130,22l2364,5230r133,10l2632,5243r136,-3l2902,5230r132,-17l3164,5191r126,-30l3415,5125r123,-40l3658,5038r116,-53l3888,4928r109,-64l4104,4796r103,-73l4307,4645r95,-82l4493,4476r88,-91l4664,4290r77,-99l4815,4087r69,-105l4947,3872r58,-114l5058,3642r47,-119l5146,3401r35,-124l5212,3150r22,-129l5251,2890r10,-133l5265,2621xm5251,2621r-3,135l5238,2888r-17,131l5198,3147r-29,127l5134,3397r-42,122l5046,3637r-53,116l4935,3865r-63,109l4803,4081r-72,102l4653,4281r-82,95l4484,4466r-91,86l4298,4634r-99,78l4096,4785r-106,67l3881,4915r-113,58l3652,5025r-120,47l3412,5113r-126,35l3160,5177r-128,24l2901,5216r-133,11l2632,5230r-134,-3l2365,5216r-131,-15l2104,5177r-126,-29l1854,5113r-122,-41l1614,5025r-116,-52l1385,4915r-111,-63l1168,4785r-102,-73l966,4634r-94,-82l780,4466r-85,-90l612,4281r-78,-98l461,4081,392,3974,330,3865,272,3753,220,3637,172,3519,132,3397,96,3274,68,3147,44,3019,27,2888,17,2756,13,2621r4,-134l27,2355,44,2224,68,2096,96,1969r36,-123l172,1724r48,-117l272,1491r58,-113l392,1269r69,-106l534,1060r78,-97l695,867r85,-90l872,691r94,-82l1066,531r102,-73l1274,391r111,-63l1498,271r116,-53l1732,172r122,-42l1978,95,2104,66,2234,43,2365,27,2498,17r134,-4l2768,17r133,10l3032,43r128,23l3286,95r126,35l3532,172r120,46l3768,271r113,57l3990,391r106,67l4199,531r99,78l4393,691r91,86l4571,867r82,96l4731,1060r72,103l4872,1269r63,109l4993,1491r53,116l5092,1724r42,122l5169,1969r29,127l5221,2224r17,131l5248,2487r3,134xe" fillcolor="#ebebea" stroked="f">
                  <v:path arrowok="t"/>
                  <o:lock v:ext="edit" aspectratio="t" verticies="t"/>
                </v:shape>
                <v:shape id="_x0000_s12483" style="position:absolute;left:7561;top:4197;width:750;height:747" coordsize="5251,5230" path="m5251,2614r-3,-134l5237,2348r-16,-132l5198,2087r-29,-126l5133,1837r-41,-122l5045,1596r-53,-116l4934,1368r-63,-109l4802,1152r-73,-102l4651,951r-82,-95l4482,766r-92,-87l4296,596,4196,519,4094,446,3987,378,3877,315,3763,257,3647,205,3529,158,3406,116,3282,82,3154,52,3026,30,2894,13,2761,3,2625,,2490,3,2357,13,2226,30,2096,52,1969,82r-124,34l1723,158r-120,47l1487,257r-113,58l1264,378r-106,68l1054,519r-99,77l860,679r-91,87l682,856r-82,95l522,1050r-74,102l380,1259r-63,109l259,1480r-53,116l160,1715r-42,122l83,1961,54,2087,30,2216,13,2348,3,2480,,2614r3,135l13,2881r17,132l54,3142r29,126l118,3393r42,121l206,3633r53,116l317,3861r63,110l448,4077r74,102l600,4278r82,96l769,4463r91,88l955,4633r99,78l1158,4784r106,67l1374,4914r113,58l1603,5024r120,47l1845,5113r124,35l2096,5177r130,22l2357,5216r133,10l2625,5230r136,-4l2894,5216r132,-17l3154,5177r128,-29l3406,5113r123,-42l3647,5024r116,-52l3877,4914r110,-63l4094,4784r102,-73l4296,4633r94,-82l4482,4463r87,-89l4651,4278r78,-99l4802,4077r69,-106l4934,3861r58,-112l5045,3633r47,-119l5133,3393r36,-125l5198,3142r23,-129l5237,2881r11,-132l5251,2614xm5237,2614r-3,135l5224,2880r-17,131l5184,3139r-29,126l5120,3388r-40,122l5032,3628r-52,115l4923,3854r-63,109l4792,4069r-73,102l4641,4270r-83,95l4473,4454r-92,87l4287,4623r-98,76l4086,4772r-106,68l3870,4903r-112,57l3643,5012r-120,47l3402,5099r-124,36l3152,5163r-129,24l2893,5203r-133,10l2625,5216r-134,-3l2358,5203r-130,-16l2100,5163r-128,-28l1849,5099r-121,-40l1609,5012r-116,-52l1380,4903r-109,-63l1165,4772r-102,-73l964,4623r-95,-82l779,4454r-87,-89l610,4270r-78,-99l460,4069,391,3963,329,3854,271,3743,218,3628,172,3510,130,3388,95,3265,66,3139,44,3011,27,2880,17,2749,13,2614r4,-134l27,2349,44,2219,66,2091,95,1965r35,-124l172,1720r46,-118l271,1487r58,-112l391,1266r69,-106l532,1058r78,-99l692,865r87,-90l869,688r95,-82l1063,530r102,-73l1271,389r109,-62l1493,269r116,-51l1728,170r121,-40l1972,95,2100,66,2228,42,2358,25r133,-9l2625,12r135,4l2893,25r130,17l3152,66r126,29l3402,130r121,40l3643,218r115,51l3870,327r110,62l4086,457r103,73l4287,606r94,82l4473,775r85,90l4641,959r78,99l4792,1160r68,106l4923,1375r57,112l5032,1602r48,118l5120,1841r35,124l5184,2091r23,128l5224,2349r10,131l5237,2614xe" fillcolor="#ebebea" stroked="f">
                  <v:path arrowok="t"/>
                  <o:lock v:ext="edit" aspectratio="t" verticies="t"/>
                </v:shape>
                <v:shape id="_x0000_s12484" style="position:absolute;left:7562;top:4198;width:748;height:745" coordsize="5238,5217" path="m5238,2608r-3,-134l5225,2342r-17,-131l5185,2083r-29,-127l5121,1833r-42,-122l5033,1594r-53,-116l4922,1365r-63,-109l4790,1150r-72,-103l4640,950r-82,-96l4471,764r-91,-86l4285,596r-99,-78l4083,445,3977,378,3868,315,3755,258,3639,205,3519,159,3399,117,3273,82,3147,53,3019,30,2888,14,2755,4,2619,,2485,4,2352,14,2221,30,2091,53,1965,82r-124,35l1719,159r-118,46l1485,258r-113,57l1261,378r-106,67l1053,518,953,596r-94,82l767,764r-87,90l599,950r-78,97l448,1150r-69,106l317,1365r-58,113l207,1594r-48,117l119,1833,83,1956,53,2083,31,2211,14,2342,4,2474,,2608r4,135l14,2875r17,131l53,3134r30,127l119,3384r40,122l207,3624r52,116l317,3852r62,109l448,4068r73,102l599,4268r81,95l767,4453r92,86l953,4621r100,78l1155,4772r106,67l1372,4902r113,58l1601,5012r118,47l1841,5100r124,35l2091,5164r130,24l2352,5203r133,11l2619,5217r136,-3l2888,5203r131,-15l3147,5164r126,-29l3399,5100r120,-41l3639,5012r116,-52l3868,4902r109,-63l4083,4772r103,-73l4285,4621r95,-82l4471,4453r87,-90l4640,4268r78,-98l4790,4068r69,-107l4922,3852r58,-112l5033,3624r46,-118l5121,3384r35,-123l5185,3134r23,-128l5225,2875r10,-132l5238,2608xm5225,2608r-4,134l5211,2874r-16,130l5172,3132r-30,125l5107,3380r-40,121l5021,3619r-53,115l4910,3845r-62,109l4780,4060r-73,102l4630,4260r-82,94l4462,4444r-91,85l4276,4611r-98,78l4077,4761r-107,67l3861,4891r-112,57l3633,5000r-118,46l3394,5088r-124,35l3145,5151r-129,23l2885,5191r-131,9l2619,5203r-134,-3l2353,5191r-131,-17l2095,5151r-126,-28l1844,5088r-120,-42l1605,5000r-115,-52l1378,4891r-110,-63l1163,4761r-102,-72l962,4611r-94,-82l777,4444r-86,-90l609,4260r-77,-98l459,4060,392,3954,329,3845,271,3734,219,3619,172,3501,131,3380,96,3257,67,3132,44,3004,27,2874,17,2742,14,2608r3,-132l27,2343,44,2214,67,2086,96,1960r35,-123l172,1716r47,-118l271,1483r58,-111l392,1263r67,-105l532,1056r77,-98l691,863r86,-90l868,688r94,-82l1061,528r102,-72l1268,389r110,-63l1490,269r115,-52l1724,171r120,-41l1969,95,2095,65,2222,43,2353,26r132,-9l2619,13r135,4l2885,26r131,17l3145,65r125,30l3394,130r121,41l3633,217r116,52l3861,326r109,63l4077,456r101,72l4276,606r95,82l4462,773r86,90l4630,958r77,98l4780,1158r68,105l4910,1372r58,111l5021,1598r46,118l5107,1837r35,123l5172,2086r23,128l5211,2343r10,133l5225,2608xe" fillcolor="#ebebea" stroked="f">
                  <v:path arrowok="t"/>
                  <o:lock v:ext="edit" aspectratio="t" verticies="t"/>
                </v:shape>
                <v:shape id="_x0000_s12485" style="position:absolute;left:7563;top:4199;width:746;height:743" coordsize="5224,5203" path="m5224,2601r-3,-134l5211,2336r-17,-130l5171,2078r-29,-126l5107,1828r-40,-121l5019,1589r-52,-115l4910,1362r-63,-109l4779,1147r-73,-102l4628,946r-83,-94l4460,762r-92,-87l4274,593r-98,-76l4073,444,3967,376,3857,314,3745,256,3630,205,3510,157,3389,117,3265,82,3139,53,3010,29,2880,14,2747,3,2612,,2478,3,2345,14,2215,29,2087,53,1959,82r-123,35l1715,157r-119,48l1480,256r-113,58l1258,376r-106,68l1050,517r-99,76l856,675r-90,87l679,852r-82,94l519,1045r-72,102l378,1253r-62,109l258,1474r-53,115l159,1707r-42,121l82,1952,53,2078,31,2206,14,2336,4,2467,,2601r4,135l14,2867r17,131l53,3126r29,126l117,3375r42,122l205,3615r53,115l316,3841r62,109l447,4056r72,102l597,4257r82,95l766,4441r90,87l951,4610r99,76l1152,4759r106,68l1367,4890r113,57l1596,4999r119,47l1836,5086r123,36l2087,5150r128,24l2345,5190r133,10l2612,5203r135,-3l2880,5190r130,-16l3139,5150r126,-28l3389,5086r121,-40l3630,4999r115,-52l3857,4890r110,-63l4073,4759r103,-73l4274,4610r94,-82l4460,4441r85,-89l4628,4257r78,-99l4779,4056r68,-106l4910,3841r57,-111l5019,3615r48,-118l5107,3375r35,-123l5171,3126r23,-128l5211,2867r10,-131l5224,2601xm5211,2601r-3,134l5197,2866r-15,129l5158,3124r-28,124l5095,3372r-42,120l5007,3609r-52,115l4897,3836r-62,108l4768,4049r-74,101l4618,4248r-82,95l4450,4432r-91,86l4266,4599r-98,77l4065,4748r-105,68l3851,4877r-112,58l3624,4986r-118,48l3385,5074r-123,35l3137,5138r-129,23l2878,5177r-131,11l2612,5191r-133,-3l2347,5177r-131,-16l2089,5138r-126,-29l1840,5074r-121,-40l1601,4986r-115,-51l1374,4877r-110,-61l1160,4748r-102,-72l960,4599r-95,-81l775,4432r-86,-89l607,4248r-77,-98l458,4049,390,3944,327,3836,270,3724,218,3609,172,3492,131,3372,96,3248,67,3124,44,2995,27,2866,17,2735,14,2601r3,-132l27,2337,44,2208,67,2080,96,1955r35,-124l172,1711r46,-117l270,1480r57,-113l390,1260r68,-106l530,1053r77,-98l689,861r86,-90l865,685r95,-80l1058,527r102,-72l1264,388r110,-62l1486,269r115,-53l1719,170r121,-41l1963,94,2089,65,2216,43,2347,26,2479,16r133,-4l2747,16r131,10l3008,43r129,22l3262,94r123,35l3506,170r118,46l3739,269r112,57l3960,388r105,67l4168,527r98,78l4359,685r91,86l4536,861r82,94l4694,1053r74,101l4835,1260r62,107l4955,1480r52,114l5053,1711r42,120l5130,1955r28,125l5182,2208r15,129l5208,2469r3,132xe" fillcolor="#ebebea" stroked="f">
                  <v:path arrowok="t"/>
                  <o:lock v:ext="edit" aspectratio="t" verticies="t"/>
                </v:shape>
                <v:shape id="_x0000_s12486" style="position:absolute;left:7564;top:4200;width:744;height:741" coordsize="5211,5190" path="m5211,2595r-4,-132l5197,2330r-16,-129l5158,2073r-30,-126l5093,1824r-40,-121l5007,1585r-53,-115l4896,1359r-62,-109l4766,1145r-73,-102l4616,945r-82,-95l4448,760r-91,-85l4262,593r-98,-78l4063,443,3956,376,3847,313,3735,256,3619,204,3501,158,3380,117,3256,82,3131,52,3002,30,2871,13,2740,3,2605,,2471,3,2339,13,2208,30,2081,52,1955,82r-125,35l1710,158r-119,46l1476,256r-112,57l1254,376r-105,67l1047,515r-99,78l854,675r-91,85l677,850r-82,95l518,1043r-73,102l378,1250r-63,109l257,1470r-52,115l158,1703r-41,121l82,1947,53,2073,30,2201,13,2330,3,2463,,2595r3,134l13,2861r17,130l53,3119r29,125l117,3367r41,121l205,3606r52,115l315,3833r63,108l445,4047r73,102l595,4247r82,94l763,4431r91,85l948,4598r99,78l1149,4748r105,67l1364,4878r112,57l1591,4987r119,46l1830,5075r125,35l2081,5139r127,22l2339,5178r132,9l2605,5190r135,-3l2871,5178r131,-17l3131,5139r125,-29l3380,5075r121,-42l3619,4987r116,-52l3847,4878r109,-63l4063,4748r101,-72l4262,4598r95,-82l4448,4431r86,-90l4616,4247r77,-98l4766,4047r68,-106l4896,3833r58,-112l5007,3606r46,-118l5093,3367r35,-123l5158,3119r23,-128l5197,2861r10,-132l5211,2595xm5197,2595r-3,134l5184,2859r-16,130l5145,3116r-29,125l5081,3364r-41,120l4994,3601r-52,114l4885,3826r-62,108l4755,4039r-72,101l4605,4238r-81,94l4438,4421r-90,86l4254,4588r-98,77l4055,4737r-105,67l3841,4866r-112,57l3615,4975r-119,46l3377,5061r-124,35l3128,5125r-128,23l2870,5165r-132,10l2605,5178r-133,-3l2340,5165r-129,-17l2083,5125r-125,-29l1835,5061r-121,-40l1597,4975r-115,-52l1370,4866r-108,-62l1156,4737r-102,-72l956,4588r-93,-81l772,4421r-85,-89l606,4238r-77,-98l457,4039,389,3934,326,3826,269,3715,218,3601,171,3484,130,3364,95,3241,66,3116,44,2989,27,2859,17,2729,13,2595r4,-132l27,2332,44,2203,66,2075,95,1950r35,-122l171,1707r47,-116l269,1476r57,-111l389,1257r68,-105l529,1051r77,-97l687,859r85,-90l863,684r93,-81l1054,527r102,-72l1262,387r108,-62l1482,268r115,-51l1714,170r121,-40l1958,95,2083,66,2211,43,2340,27,2472,17r133,-4l2738,17r132,10l3000,43r128,23l3253,95r124,35l3496,170r119,47l3729,268r112,57l3950,387r105,68l4156,527r98,76l4348,684r90,85l4524,859r81,95l4683,1051r72,101l4823,1257r62,108l4942,1476r52,115l5040,1707r41,121l5116,1950r29,125l5168,2203r16,129l5194,2463r3,132xe" fillcolor="#ebebea" stroked="f">
                  <v:path arrowok="t"/>
                  <o:lock v:ext="edit" aspectratio="t" verticies="t"/>
                </v:shape>
                <v:shape id="_x0000_s12487" style="position:absolute;left:7565;top:4201;width:742;height:740" coordsize="5197,5178" path="m5197,2589r-3,-132l5183,2325r-15,-129l5144,2068r-28,-125l5081,1819r-42,-120l4993,1582r-52,-114l4883,1355r-62,-107l4754,1142r-74,-101l4604,943r-82,-94l4436,759r-91,-86l4252,593r-98,-78l4051,443,3946,376,3837,314,3725,257,3610,204,3492,158,3371,117,3248,82,3123,53,2994,31,2864,14,2733,4,2598,,2465,4,2333,14,2202,31,2075,53,1949,82r-123,35l1705,158r-118,46l1472,257r-112,57l1250,376r-104,67l1044,515r-98,78l851,673r-90,86l675,849r-82,94l516,1041r-72,101l376,1248r-63,107l256,1468r-52,114l158,1699r-41,120l82,1943,53,2068,30,2196,13,2325,3,2457,,2589r3,134l13,2854r17,129l53,3112r29,124l117,3360r41,120l204,3597r52,115l313,3824r63,108l444,4037r72,101l593,4236r82,95l761,4420r90,86l946,4587r98,77l1146,4736r104,68l1360,4865r112,58l1587,4974r118,48l1826,5062r123,35l2075,5126r127,23l2333,5165r132,11l2598,5178r135,-2l2864,5165r130,-16l3123,5126r125,-29l3371,5062r121,-40l3610,4974r115,-51l3837,4865r109,-61l4051,4736r103,-72l4252,4587r93,-81l4436,4420r86,-89l4604,4236r76,-98l4754,4037r67,-105l4883,3824r58,-112l4993,3597r46,-117l5081,3360r35,-124l5144,3112r24,-129l5183,2854r11,-131l5197,2589xm5183,2589r-3,133l5170,2853r-16,129l5132,3108r-30,125l5067,3355r-40,121l4980,3592r-52,114l4872,3817r-63,108l4742,4029r-72,102l4594,4227r-82,95l4427,4410r-91,86l4243,4577r-97,76l4044,4725r-105,67l3831,4854r-112,57l3604,4962r-117,47l3368,5050r-123,33l3119,5113r-127,22l2863,5152r-132,10l2598,5165r-133,-3l2334,5152r-129,-17l2077,5113r-125,-30l1830,5050r-120,-41l1592,4962r-115,-51l1367,4854r-109,-62l1153,4725r-101,-72l954,4577r-94,-81l770,4410r-86,-88l603,4227r-77,-96l455,4029,388,3925,326,3817,268,3706,216,3592,170,3476,129,3355,94,3233,66,3108,43,2982,27,2853,17,2722,13,2589r4,-131l27,2326,43,2197,66,2071,94,1946r35,-122l170,1704r46,-117l268,1473r58,-111l388,1254r67,-104l526,1049r77,-97l684,858r86,-89l860,684r94,-81l1052,526r101,-72l1258,387r109,-62l1477,268r115,-51l1710,171r120,-40l1952,96,2077,67,2205,44,2334,27,2465,17r133,-3l2731,17r132,10l2992,44r127,23l3245,96r123,35l3487,171r117,46l3719,268r112,57l3939,387r105,67l4146,526r97,77l4336,684r91,85l4512,858r82,94l4670,1049r72,101l4809,1254r63,108l4928,1473r52,114l5027,1704r40,120l5102,1946r30,125l5154,2197r16,129l5180,2458r3,131xe" fillcolor="#ebebea" stroked="f">
                  <v:path arrowok="t"/>
                  <o:lock v:ext="edit" aspectratio="t" verticies="t"/>
                </v:shape>
                <v:shape id="_x0000_s12488" style="position:absolute;left:7566;top:4202;width:740;height:738" coordsize="5184,5165" path="m5184,2582r-3,-132l5171,2319r-16,-129l5132,2062r-29,-125l5068,1815r-41,-121l4981,1578r-52,-115l4872,1352r-62,-108l4742,1139r-72,-101l4592,941r-81,-95l4425,756r-90,-85l4241,590r-98,-76l4042,442,3937,374,3828,312,3716,255,3602,204,3483,157,3364,117,3240,82,3115,53,2987,30,2857,14,2725,4,2592,,2459,4,2327,14,2198,30,2070,53,1945,82r-123,35l1701,157r-117,47l1469,255r-112,57l1249,374r-106,68l1041,514r-98,76l850,671r-91,85l674,846r-81,95l516,1038r-72,101l376,1244r-63,108l256,1463r-51,115l158,1694r-41,121l82,1937,53,2062,31,2190,14,2319,4,2450,,2582r4,134l14,2846r17,130l53,3103r29,125l117,3351r41,120l205,3588r51,114l313,3813r63,108l444,4026r72,101l593,4225r81,94l759,4408r91,86l943,4575r98,77l1143,4724r106,67l1357,4853r112,57l1584,4962r117,46l1822,5048r123,35l2070,5112r128,23l2327,5152r132,10l2592,5165r133,-3l2857,5152r130,-17l3115,5112r125,-29l3364,5048r119,-40l3602,4962r114,-52l3828,4853r109,-62l4042,4724r101,-72l4241,4575r94,-81l4425,4408r86,-89l4592,4225r78,-98l4742,4026r68,-105l4872,3813r57,-111l4981,3588r46,-117l5068,3351r35,-123l5132,3103r23,-127l5171,2846r10,-130l5184,2582xm5172,2582r-4,133l5158,2845r-17,129l5119,3100r-30,125l5056,3346r-41,120l4969,3582r-52,115l4860,3807r-63,108l4731,4019r-72,100l4582,4217r-81,93l4416,4399r-90,85l4232,4565r-97,77l4034,4712r-104,68l3822,4842r-112,56l3596,4949r-117,46l3359,5036r-123,35l3112,5099r-127,22l2856,5138r-131,10l2592,5152r-132,-4l2328,5138r-128,-17l2072,5099r-124,-28l1825,5036r-119,-41l1588,4949r-113,-51l1363,4842r-107,-62l1151,4712r-102,-70l952,4565r-93,-81l770,4399r-86,-89l603,4217r-77,-98l454,4019,387,3915,325,3807,268,3697,217,3582,171,3466,130,3346,95,3225,66,3100,43,2974,28,2845,17,2715,14,2582r3,-131l28,2320,43,2191,66,2065,95,1941r35,-122l171,1699r46,-116l268,1469r57,-110l387,1251r67,-105l526,1046r77,-98l684,855r86,-89l859,681r93,-81l1049,525r102,-72l1256,386r107,-62l1475,268r113,-52l1706,170r119,-41l1948,95,2072,66,2200,44,2328,27,2460,17r132,-3l2725,17r131,10l2985,44r127,22l3236,95r123,34l3479,170r117,46l3710,268r112,56l3930,386r104,67l4135,525r97,75l4326,681r90,85l4501,855r81,93l4659,1046r72,100l4797,1251r63,108l4917,1469r52,114l5015,1699r41,120l5089,1941r30,124l5141,2191r17,129l5168,2451r4,131xe" fillcolor="#ebebea" stroked="f">
                  <v:path arrowok="t"/>
                  <o:lock v:ext="edit" aspectratio="t" verticies="t"/>
                </v:shape>
                <v:shape id="_x0000_s12489" style="position:absolute;left:7567;top:4203;width:738;height:736" coordsize="5170,5151" path="m5170,2575r-3,-131l5158,2312r-17,-129l5119,2057r-30,-125l5054,1810r-40,-120l4967,1573r-52,-114l4859,1348r-63,-108l4729,1136r-72,-101l4581,938r-82,-94l4414,755r-91,-85l4230,589r-97,-77l4031,440,3926,373,3818,311,3706,254,3591,202,3474,156,3355,116,3232,82,3106,53,2979,30,2850,13,2718,3,2585,,2452,3,2321,13,2192,30,2064,53,1939,82r-122,34l1697,156r-118,46l1464,254r-110,57l1245,373r-105,67l1039,512r-98,77l847,670r-90,85l671,844r-81,94l513,1035r-71,101l375,1240r-62,108l255,1459r-52,114l157,1690r-41,120l81,1932,53,2057,30,2183,14,2312,4,2444,,2575r4,133l14,2839r16,129l53,3094r28,125l116,3341r41,121l203,3578r52,114l313,3803r62,108l442,4015r71,102l590,4213r81,95l757,4396r90,86l941,4563r98,76l1140,4711r105,67l1354,4840r110,57l1579,4948r118,47l1817,5036r122,35l2064,5099r128,22l2321,5138r131,10l2585,5151r133,-3l2850,5138r129,-17l3106,5099r126,-28l3355,5036r119,-41l3591,4948r115,-51l3818,4840r108,-62l4031,4711r102,-72l4230,4563r93,-81l4414,4396r85,-88l4581,4213r76,-96l4729,4015r67,-104l4859,3803r56,-111l4967,3578r47,-116l5054,3341r35,-122l5119,3094r22,-126l5158,2839r9,-131l5170,2575xm5158,2575r-3,133l5144,2838r-16,128l5105,3092r-28,124l5042,3338r-41,118l4955,3573r-51,113l4847,3796r-62,108l4718,4008r-72,101l4570,4205r-81,94l4405,4387r-91,85l4222,4553r-98,76l4023,4700r-105,67l3811,4829r-110,56l3587,4937r-117,45l3350,5022r-122,35l3104,5085r-127,24l2848,5124r-130,11l2585,5138r-132,-3l2323,5124r-129,-15l2068,5085r-126,-28l1821,5022r-120,-40l1585,4937r-114,-52l1359,4829r-107,-62l1147,4700r-100,-71l950,4553r-94,-81l767,4387r-86,-88l601,4205r-76,-96l452,4008,386,3904,324,3796,268,3686,216,3573,169,3456,129,3338,95,3216,66,3092,43,2966,27,2838,17,2708,14,2575r3,-131l27,2313,43,2185,66,2059,95,1936r34,-122l169,1695r47,-117l268,1465r56,-110l386,1247r66,-103l525,1043r76,-97l681,853r86,-89l856,680r94,-81l1047,522r100,-70l1252,384r107,-62l1471,266r114,-52l1701,170r120,-41l1942,94,2068,66,2194,44,2323,27,2453,17r132,-4l2718,17r130,10l2977,44r127,22l3228,94r122,35l3470,170r117,44l3701,266r110,56l3918,384r105,68l4124,522r98,77l4314,680r91,84l4489,853r81,93l4646,1043r72,101l4785,1247r62,108l4904,1465r51,113l5001,1695r41,119l5077,1936r28,123l5128,2185r16,128l5155,2444r3,131xe" fillcolor="#ebebea" stroked="f">
                  <v:path arrowok="t"/>
                  <o:lock v:ext="edit" aspectratio="t" verticies="t"/>
                </v:shape>
                <v:shape id="_x0000_s12490" style="position:absolute;left:7568;top:4204;width:737;height:734" coordsize="5157,5138" path="m5157,2568r-4,-131l5144,2306r-17,-129l5105,2051r-30,-124l5042,1805r-41,-119l4955,1569r-52,-114l4845,1345r-62,-108l4717,1132r-72,-100l4568,934r-81,-93l4402,752r-90,-85l4218,586r-97,-75l4020,439,3916,372,3808,310,3696,254,3582,202,3465,156,3345,115,3222,81,3098,52,2971,30,2842,13,2711,3,2578,,2446,3,2314,13,2186,30,2058,52,1934,81r-123,34l1692,156r-118,46l1461,254r-112,56l1242,372r-105,67l1035,511r-97,75l845,667r-89,85l670,841r-81,93l512,1032r-72,100l373,1237r-62,108l254,1455r-51,114l157,1686r-41,119l81,1927,52,2051,29,2177,14,2306,3,2437,,2568r3,133l14,2831r15,129l52,3086r29,125l116,3332r41,120l203,3568r51,115l311,3793r62,108l440,4005r72,100l589,4203r81,93l756,4385r89,85l938,4551r97,77l1137,4698r105,68l1349,4828r112,56l1574,4935r118,46l1811,5022r123,35l2058,5085r128,22l2314,5124r132,10l2578,5138r133,-4l2842,5124r129,-17l3098,5085r124,-28l3345,5022r120,-41l3582,4935r114,-51l3808,4828r108,-62l4020,4698r101,-70l4218,4551r94,-81l4402,4385r85,-89l4568,4203r77,-98l4717,4005r66,-104l4845,3793r58,-110l4955,3568r46,-116l5042,3332r33,-121l5105,3086r22,-126l5144,2831r9,-130l5157,2568xm5144,2568r-3,133l5131,2830r-17,128l5091,3084r-28,123l5028,3329r-41,118l4942,3564r-52,112l4834,3787r-62,107l4705,3997r-71,100l4558,4194r-80,93l4392,4376r-89,84l4210,4540r-97,76l4013,4687r-105,68l3801,4815r-111,57l3576,4923r-116,46l3341,5010r-122,33l3096,5072r-127,23l2841,5111r-131,10l2578,5124r-132,-3l2317,5111r-129,-16l2062,5072r-124,-29l1816,5010r-120,-41l1580,4923r-114,-51l1356,4815r-107,-60l1145,4687r-102,-71l947,4540r-93,-80l765,4376r-85,-89l599,4194r-76,-97l451,3997,385,3894,323,3787,266,3676,215,3564,169,3447,129,3329,94,3207,65,3084,43,2958,27,2830,17,2701,14,2568r3,-131l27,2307,43,2179,65,2053,94,1930r35,-121l169,1691r46,-117l266,1461r57,-110l385,1243r66,-103l523,1040r76,-97l680,850r85,-89l854,677r93,-80l1043,521r102,-71l1249,384r107,-62l1466,266r114,-52l1696,168r120,-40l1938,94,2062,65,2188,42,2317,27,2446,16r132,-3l2710,16r131,11l2969,42r127,23l3219,94r122,34l3460,168r116,46l3690,266r111,56l3908,384r105,66l4113,521r97,76l4303,677r89,84l4478,850r80,93l4634,1040r71,100l4772,1243r62,108l4890,1461r52,113l4987,1691r41,118l5063,1930r28,123l5114,2179r17,128l5141,2437r3,131xe" fillcolor="#ebebea" stroked="f">
                  <v:path arrowok="t"/>
                  <o:lock v:ext="edit" aspectratio="t" verticies="t"/>
                </v:shape>
                <v:shape id="_x0000_s12491" style="position:absolute;left:7569;top:4205;width:735;height:732" coordsize="5144,5125" path="m5144,2562r-3,-131l5130,2300r-16,-128l5091,2046r-28,-123l5028,1801r-41,-119l4941,1565r-51,-113l4833,1342r-62,-108l4704,1131r-72,-101l4556,933r-81,-93l4391,751r-91,-84l4208,586r-98,-77l4009,439,3904,371,3797,309,3687,253,3573,201,3456,157,3336,116,3214,81,3090,53,2963,31,2834,14,2704,4,2571,,2439,4,2309,14,2180,31,2054,53,1928,81r-121,35l1687,157r-116,44l1457,253r-112,56l1238,371r-105,68l1033,509r-97,77l842,667r-89,84l667,840r-80,93l511,1030r-73,101l372,1234r-62,108l254,1452r-52,113l155,1682r-40,119l81,1923,52,2046,29,2172,13,2300,3,2431,,2562r3,133l13,2825r16,128l52,3079r29,124l115,3325r40,118l202,3560r52,113l310,3783r62,108l438,3995r73,101l587,4192r80,94l753,4374r89,85l936,4540r97,76l1133,4687r105,67l1345,4816r112,56l1571,4924r116,45l1807,5009r121,35l2054,5072r126,24l2309,5111r130,11l2571,5125r133,-3l2834,5111r129,-15l3090,5072r124,-28l3336,5009r120,-40l3573,4924r114,-52l3797,4816r107,-62l4009,4687r101,-71l4208,4540r92,-81l4391,4374r84,-88l4556,4192r76,-96l4704,3995r67,-104l4833,3783r57,-110l4941,3560r46,-117l5028,3325r35,-122l5091,3079r23,-126l5130,2825r11,-130l5144,2562xm5130,2562r-3,132l5117,2823r-17,128l5079,3077r-30,122l5015,3320r-40,118l4929,3554r-51,114l4821,3778r-62,107l4693,3988r-71,100l4546,4183r-81,94l4380,4364r-89,86l4199,4529r-97,76l4001,4675r-103,68l3791,4804r-110,56l3567,4911r-116,45l3333,4997r-122,35l3087,5060r-125,22l2833,5098r-130,10l2571,5111r-132,-3l2310,5098r-128,-16l2056,5060r-124,-28l1811,4997r-119,-41l1575,4911r-112,-51l1352,4804r-107,-61l1141,4675r-100,-70l944,4529r-93,-79l762,4364r-84,-87l598,4183r-77,-95l450,3988,383,3885,322,3778,265,3668,214,3554,168,3438,128,3320,93,3199,65,3077,43,2951,26,2823,17,2694,13,2562r4,-130l26,2303,43,2174,65,2049,93,1926r35,-121l168,1687r46,-116l265,1458r57,-110l383,1241r67,-104l521,1037r77,-95l678,849r84,-88l851,676r93,-80l1041,521r100,-71l1245,384r107,-62l1463,266r112,-52l1692,169r119,-41l1932,95,2056,66,2182,43,2310,27,2439,17r132,-3l2703,17r130,10l2962,43r125,23l3211,95r122,33l3451,169r116,45l3681,266r110,56l3898,384r103,66l4102,521r97,75l4291,676r89,85l4465,849r81,93l4622,1037r71,100l4759,1241r62,107l4878,1458r51,113l4975,1687r40,118l5049,1926r30,123l5100,2174r17,129l5127,2432r3,130xe" fillcolor="#ebebea" stroked="f">
                  <v:path arrowok="t"/>
                  <o:lock v:ext="edit" aspectratio="t" verticies="t"/>
                </v:shape>
                <v:shape id="_x0000_s12492" style="position:absolute;left:7570;top:4206;width:733;height:730" coordsize="5130,5111" path="m5130,2555r-3,-131l5117,2294r-17,-128l5077,2040r-28,-123l5014,1796r-39,-118l4928,1561r-52,-113l4820,1337r-62,-107l4691,1127r-71,-100l4544,930r-80,-93l4378,748r-89,-84l4196,584r-97,-76l3999,437,3894,370,3787,309,3676,252,3562,201,3446,155,3327,115,3206,81,3082,52,2955,29,2827,14,2696,3,2564,,2432,3,2303,14,2174,29,2048,52,1924,81r-122,34l1682,155r-116,46l1452,252r-110,57l1235,370r-104,67l1029,508r-97,76l840,664r-89,84l666,837r-81,93l509,1027r-72,100l371,1230r-62,107l252,1448r-51,113l155,1678r-40,118l80,1917,51,2040,29,2166,13,2294,3,2424,,2555r3,133l13,2817r16,128l51,3071r29,123l115,3316r40,119l201,3551r51,113l309,3774r62,107l437,3984r72,100l585,4181r81,93l751,4363r89,84l932,4527r97,76l1131,4674r104,68l1342,4802r110,57l1566,4910r116,46l1802,4997r122,33l2048,5059r126,23l2303,5098r129,10l2564,5111r132,-3l2827,5098r128,-16l3082,5059r124,-29l3327,4997r119,-41l3562,4910r114,-51l3787,4802r107,-60l3999,4674r100,-71l4196,4527r93,-80l4378,4363r86,-89l4544,4181r76,-97l4691,3984r67,-103l4820,3774r56,-110l4928,3551r47,-116l5014,3316r35,-122l5077,3071r23,-126l5117,2817r10,-129l5130,2555xm5117,2555r-4,132l5103,2816r-16,127l5065,3067r-30,124l5002,3311r-41,118l4916,3545r-51,112l4809,3767r-62,107l4680,3976r-71,100l4534,4173r-81,92l4369,4353r-89,84l4187,4517r-96,75l3991,4664r-104,65l3781,4791r-110,56l3558,4898r-116,46l3323,4983r-120,35l3079,5046r-126,22l2826,5084r-130,10l2564,5098r-131,-4l2304,5084r-128,-16l2050,5046r-123,-28l1805,4983r-118,-39l1572,4898r-114,-51l1348,4791r-107,-62l1138,4664r-100,-72l941,4517r-92,-80l760,4353r-84,-88l595,4173r-76,-97l448,3976,382,3874,321,3767,265,3657,214,3545,168,3429,127,3311,93,3191,65,3067,42,2943,25,2816,16,2687,13,2555r3,-130l25,2296,42,2169,65,2044,93,1920r34,-120l168,1682r46,-116l265,1454r56,-110l382,1237r66,-102l519,1035r76,-97l676,846r84,-87l849,674r92,-80l1038,519r100,-72l1241,382r107,-62l1458,264r114,-50l1687,168r118,-40l1927,93,2050,65,2176,43,2304,27,2433,17r131,-3l2696,17r130,10l2953,43r126,22l3203,93r120,35l3442,168r116,46l3671,264r110,56l3887,382r104,65l4091,519r96,75l4280,674r89,85l4453,846r81,92l4609,1035r71,100l4747,1237r62,107l4865,1454r51,112l4961,1682r41,118l5035,1920r30,124l5087,2169r16,127l5113,2425r4,130xe" fillcolor="#ebebea" stroked="f">
                  <v:path arrowok="t"/>
                  <o:lock v:ext="edit" aspectratio="t" verticies="t"/>
                </v:shape>
                <v:shape id="_x0000_s12493" style="position:absolute;left:7571;top:4207;width:731;height:728" coordsize="5117,5097" path="m5117,2548r-3,-130l5104,2289r-17,-129l5066,2035r-30,-123l5002,1791r-40,-118l4916,1557r-51,-113l4808,1334r-62,-107l4680,1123r-71,-100l4533,928r-81,-93l4367,747r-89,-85l4186,582r-97,-75l3988,436,3885,370,3778,308,3668,252,3554,200,3438,155,3320,114,3198,81,3074,52,2949,29,2820,13,2690,3,2558,,2426,3,2297,13,2169,29,2043,52,1919,81r-121,33l1679,155r-117,45l1450,252r-111,56l1232,370r-104,66l1028,507r-97,75l838,662r-89,85l665,835r-80,93l508,1023r-71,100l370,1227r-61,107l252,1444r-51,113l155,1673r-40,118l80,1912,52,2035,30,2160,14,2289,4,2418,,2548r4,132l14,2809r16,128l52,3063r28,122l115,3306r40,118l201,3540r51,114l309,3764r61,107l437,3974r71,100l585,4169r80,94l749,4350r89,86l931,4515r97,76l1128,4661r104,67l1339,4790r111,56l1562,4897r117,45l1798,4983r121,34l2043,5046r126,22l2297,5084r129,10l2558,5097r132,-3l2820,5084r129,-16l3074,5046r124,-29l3320,4983r118,-41l3554,4897r114,-51l3778,4790r107,-62l3988,4661r101,-70l4186,4515r92,-79l4367,4350r85,-87l4533,4169r76,-95l4680,3974r66,-103l4808,3764r57,-110l4916,3540r46,-116l5002,3306r34,-121l5066,3063r21,-126l5104,2809r10,-129l5117,2548xm5104,2548r-3,132l5090,2808r-15,127l5052,3059r-28,123l4989,3302r-40,118l4903,3536r-51,112l4796,3757r-61,107l4669,3966r-72,100l4522,4162r-79,92l4358,4341r-89,85l4178,4505r-97,76l3982,4651r-104,66l3772,4778r-111,57l3550,4885r-116,45l3315,4970r-121,34l3071,5032r-125,23l2819,5070r-130,11l2558,5084r-131,-3l2299,5070r-128,-15l2045,5032r-123,-28l1801,4970r-118,-40l1568,4885r-113,-50l1346,4778r-107,-61l1136,4651r-100,-70l940,4505r-93,-79l759,4341r-84,-87l595,4162r-76,-96l448,3966,381,3864,321,3757,264,3648,213,3536,168,3420,128,3302,94,3182,65,3059,43,2935,26,2808,17,2680,14,2548r3,-130l26,2290,43,2163,65,2038,94,1916r34,-121l168,1677r45,-115l264,1449r57,-109l381,1234r67,-103l519,1031r76,-95l675,844r84,-88l847,672r93,-80l1036,517r100,-71l1239,381r107,-62l1455,263r113,-51l1683,167r118,-40l1922,93,2045,65,2171,43,2299,27,2427,17r131,-4l2689,17r130,10l2946,43r125,22l3194,93r121,34l3434,167r116,45l3661,263r111,56l3878,381r104,65l4081,517r97,75l4269,672r89,84l4443,844r79,92l4597,1031r72,100l4735,1234r61,106l4852,1449r51,113l4949,1677r40,118l5024,1916r28,122l5075,2163r15,127l5101,2418r3,130xe" fillcolor="#ebebea" stroked="f">
                  <v:path arrowok="t"/>
                  <o:lock v:ext="edit" aspectratio="t" verticies="t"/>
                </v:shape>
                <v:shape id="_x0000_s12494" style="position:absolute;left:7572;top:4208;width:729;height:726" coordsize="5104,5084" path="m5104,2541r-4,-130l5090,2282r-16,-127l5052,2030r-30,-124l4989,1786r-41,-118l4903,1552r-51,-112l4796,1330r-62,-107l4667,1121r-71,-100l4521,924r-81,-92l4356,745r-89,-85l4174,580r-96,-75l3978,433,3874,368,3768,306,3658,250,3545,200,3429,154,3310,114,3190,79,3066,51,2940,29,2813,13,2683,3,2551,,2420,3,2291,13,2163,29,2037,51,1914,79r-122,35l1674,154r-115,46l1445,250r-110,56l1228,368r-103,65l1024,505r-96,75l836,660r-89,85l662,832r-80,92l506,1021r-71,100l369,1223r-61,107l252,1440r-51,112l155,1668r-41,118l80,1906,52,2030,29,2155,12,2282,3,2411,,2541r3,132l12,2802r17,127l52,3053r28,124l114,3297r41,118l201,3531r51,112l308,3753r61,107l435,3962r71,100l582,4159r80,92l747,4339r89,84l928,4503r96,76l1125,4650r103,65l1335,4777r110,56l1559,4884r115,46l1792,4969r122,35l2037,5032r126,22l2291,5070r129,10l2551,5084r132,-4l2813,5070r127,-16l3066,5032r124,-28l3310,4969r119,-39l3545,4884r113,-51l3768,4777r106,-62l3978,4650r100,-71l4174,4503r93,-80l4356,4339r84,-88l4521,4159r75,-97l4667,3962r67,-102l4796,3753r56,-110l4903,3531r45,-116l4989,3297r33,-120l5052,3053r22,-124l5090,2802r10,-129l5104,2541xm5090,2541r-3,130l5077,2801r-16,125l5038,3051r-28,123l4976,3294r-40,117l4891,3525r-51,113l4783,3747r-61,105l4656,3956r-70,99l4510,4150r-80,92l4347,4330r-89,83l4166,4493r-95,75l3970,4639r-102,65l3762,4765r-110,56l3539,4871r-115,46l3306,4957r-120,33l3063,5019r-125,22l2811,5057r-129,10l2551,5070r-131,-3l2292,5057r-128,-16l2040,5019r-123,-29l1797,4957r-119,-40l1563,4871r-113,-50l1341,4765r-106,-61l1132,4639r-99,-71l937,4493r-92,-80l757,4330r-85,-88l593,4150r-75,-95l447,3956,380,3852,319,3747,263,3638,212,3525,167,3411,127,3294,93,3174,64,3051,42,2926,26,2801,17,2671,14,2541r3,-129l26,2283,42,2157,64,2032,93,1910r34,-121l167,1673r45,-115l263,1446r56,-109l380,1231r67,-103l518,1029r75,-96l672,841r85,-87l845,670r92,-79l1033,515r99,-70l1235,379r106,-60l1450,263r113,-51l1678,167r119,-40l1917,93,2040,65,2164,42,2292,27,2420,16r131,-3l2682,16r129,11l2938,42r125,23l3186,93r120,34l3424,167r115,45l3652,263r110,56l3868,379r102,66l4071,515r95,76l4258,670r89,84l4430,841r80,92l4586,1029r70,99l4722,1231r61,106l4840,1446r51,112l4936,1673r40,116l5010,1910r28,122l5061,2157r16,126l5087,2412r3,129xe" fillcolor="#ececec" stroked="f">
                  <v:path arrowok="t"/>
                  <o:lock v:ext="edit" aspectratio="t" verticies="t"/>
                </v:shape>
                <v:shape id="_x0000_s12495" style="position:absolute;left:7573;top:4209;width:727;height:724" coordsize="5090,5071" path="m5090,2535r-3,-130l5076,2277r-15,-127l5038,2025r-28,-122l4975,1782r-40,-118l4889,1549r-51,-113l4782,1327r-61,-105l4655,1118r-72,-100l4508,923r-80,-92l4344,743r-89,-84l4163,579r-96,-75l3968,433,3864,368,3758,306,3647,251,3535,199,3420,154,3301,114,3180,80,3057,52,2932,30,2805,14,2675,4,2544,,2413,4,2285,14,2157,30,2031,52,1908,80r-121,34l1669,154r-115,45l1441,251r-109,55l1225,368r-103,65l1022,504r-96,75l833,659r-88,84l661,831r-80,92l505,1018r-71,100l367,1222r-60,105l250,1436r-51,113l154,1664r-40,118l80,1903,51,2025,29,2150,12,2277,3,2405,,2535r3,132l12,2795r17,127l51,3046r29,123l114,3289r40,118l199,3523r51,112l307,3744r60,107l434,3953r71,100l581,4149r80,92l745,4328r88,85l926,4492r96,76l1122,4638r103,66l1332,4765r109,57l1554,4872r115,45l1787,4957r121,34l2031,5019r126,23l2285,5057r128,11l2544,5071r131,-3l2805,5057r127,-15l3057,5019r123,-28l3301,4957r119,-40l3535,4872r112,-50l3758,4765r106,-61l3968,4638r99,-70l4163,4492r92,-79l4344,4328r84,-87l4508,4149r75,-96l4655,3953r66,-102l4782,3744r56,-109l4889,3523r46,-116l4975,3289r35,-120l5038,3046r23,-124l5076,2795r11,-128l5090,2535xm5076,2535r-3,130l5063,2793r-16,126l5024,3044r-28,121l4962,3286r-39,116l4877,3517r-51,112l4771,3737r-61,106l4643,3945r-70,100l4498,4140r-79,92l4334,4319r-88,83l4155,4482r-96,74l3960,4627r-103,65l3751,4753r-109,56l3530,4860r-115,45l3298,4944r-121,34l3055,5006r-125,22l2804,5045r-129,9l2544,5057r-129,-3l2286,5045r-127,-17l2034,5006r-122,-28l1792,4944r-118,-39l1560,4860r-113,-51l1337,4753r-106,-61l1129,4627r-99,-71l934,4482r-92,-80l754,4319r-83,-87l591,4140r-76,-95l445,3945,379,3843,318,3737,263,3629,212,3517,167,3402,126,3286,92,3165,64,3044,42,2919,26,2793,16,2665,13,2535r3,-129l26,2278,42,2152,64,2027,92,1906r34,-120l167,1669r45,-115l263,1442r55,-108l379,1228r66,-102l515,1027r76,-95l671,840r83,-88l842,669r92,-80l1030,515r99,-71l1231,379r106,-61l1447,262r113,-50l1674,167r118,-40l1912,94,2034,64,2159,43,2286,26r129,-9l2544,14r131,3l2804,26r126,17l3055,64r122,30l3298,127r117,40l3530,212r112,50l3751,318r106,61l3960,444r99,71l4155,589r91,80l4334,752r85,88l4498,932r75,95l4643,1126r67,102l4771,1334r55,108l4877,1554r46,115l4962,1786r34,120l5024,2027r23,125l5063,2278r10,128l5076,2535xe" fillcolor="#ececec" stroked="f">
                  <v:path arrowok="t"/>
                  <o:lock v:ext="edit" aspectratio="t" verticies="t"/>
                </v:shape>
                <v:shape id="_x0000_s12496" style="position:absolute;left:7574;top:4210;width:725;height:722" coordsize="5076,5057" path="m5076,2528r-3,-129l5063,2270r-16,-126l5024,2019r-28,-122l4962,1776r-40,-116l4877,1545r-51,-112l4769,1324r-61,-106l4642,1115r-70,-99l4496,920r-80,-92l4333,741r-89,-84l4152,578r-95,-76l3956,432,3854,366,3748,306,3638,250,3525,199,3410,154,3292,114,3172,80,3049,52,2924,29,2797,14,2668,3,2537,,2406,3,2278,14,2150,29,2026,52,1903,80r-120,34l1664,154r-115,45l1436,250r-109,56l1221,366r-103,66l1019,502r-96,76l831,657r-88,84l658,828r-79,92l504,1016r-71,99l366,1218r-61,106l249,1433r-51,112l153,1660r-40,116l79,1897,50,2019,28,2144,12,2270,3,2399,,2528r3,130l12,2788r16,125l50,3038r29,123l113,3281r40,117l198,3512r51,113l305,3734r61,105l433,3943r71,99l579,4137r79,92l743,4317r88,83l923,4480r96,75l1118,4626r103,65l1327,4752r109,56l1549,4858r115,46l1783,4944r120,33l2026,5006r124,22l2278,5044r128,10l2537,5057r131,-3l2797,5044r127,-16l3049,5006r123,-29l3292,4944r118,-40l3525,4858r113,-50l3748,4752r106,-61l3956,4626r101,-71l4152,4480r92,-80l4333,4317r83,-88l4496,4137r76,-95l4642,3943r66,-104l4769,3734r57,-109l4877,3512r45,-114l4962,3281r34,-120l5024,3038r23,-125l5063,2788r10,-130l5076,2528xm5063,2528r-4,130l5049,2785r-16,126l5012,3036r-29,121l4949,3276r-40,117l4864,3508r-51,111l4758,3728r-61,105l4632,3935r-71,99l4486,4129r-80,91l4323,4307r-88,84l4143,4470r-94,75l3949,4615r-102,65l3741,4740r-109,57l3521,4846r-115,45l3288,4931r-119,34l3046,4993r-124,23l2796,5031r-129,9l2537,5044r-129,-4l2279,5031r-126,-15l2029,4993r-122,-28l1786,4931r-117,-40l1555,4846r-112,-49l1334,4740r-106,-60l1125,4615r-98,-70l931,4470r-91,-79l752,4307r-84,-87l589,4129r-75,-95l444,3935,377,3833,318,3728,261,3619,210,3508,165,3393,126,3276,92,3157,64,3036,41,2911,26,2785,15,2658,12,2528r3,-129l26,2272,41,2146,64,2021,92,1900r34,-119l165,1664r45,-115l261,1438r57,-109l377,1225r67,-102l514,1024r75,-96l668,837r84,-88l840,666r91,-78l1027,514r98,-71l1228,378r106,-61l1443,262r112,-51l1669,166r117,-40l1907,92,2029,64,2153,43,2279,26r129,-9l2537,14r130,3l2796,26r126,17l3046,64r123,28l3288,126r118,40l3521,211r111,51l3741,317r106,61l3949,443r100,71l4143,588r92,78l4323,749r83,88l4486,928r75,96l4632,1123r65,102l4758,1329r55,109l4864,1549r45,115l4949,1781r34,119l5012,2021r21,125l5049,2272r10,127l5063,2528xe" fillcolor="#ececec" stroked="f">
                  <v:path arrowok="t"/>
                  <o:lock v:ext="edit" aspectratio="t" verticies="t"/>
                </v:shape>
                <v:shape id="_x0000_s12497" style="position:absolute;left:7575;top:4211;width:723;height:720" coordsize="5063,5043" path="m5063,2521r-3,-129l5050,2264r-16,-126l5011,2013r-28,-121l4949,1772r-39,-117l4864,1540r-50,-112l4758,1320r-61,-106l4630,1112r-70,-99l4485,918r-79,-92l4321,738r-88,-83l4142,575r-96,-74l3947,430,3844,365,3738,304,3629,248,3517,198,3402,153,3285,113,3164,80,3042,50,2917,29,2791,12,2662,3,2531,,2402,3r-129,9l2146,29,2021,50,1899,80r-120,33l1661,153r-114,45l1434,248r-110,56l1218,365r-102,65l1017,501r-96,74l829,655r-88,83l658,826r-80,92l502,1013r-70,99l366,1214r-61,106l250,1428r-51,112l154,1655r-41,117l79,1892,51,2013,29,2138,13,2264,3,2392,,2521r3,130l13,2779r16,126l51,3030r28,121l113,3272r41,116l199,3503r51,112l305,3723r61,106l432,3931r70,100l578,4126r80,92l741,4305r88,83l921,4468r96,74l1116,4613r102,65l1324,4739r110,56l1547,4846r114,45l1779,4930r120,35l2021,4993r125,21l2273,5031r129,9l2531,5043r131,-3l2791,5031r126,-17l3042,4993r122,-28l3285,4930r117,-39l3517,4846r112,-51l3738,4739r106,-61l3947,4613r99,-71l4142,4468r91,-80l4321,4305r85,-87l4485,4126r75,-95l4630,3931r67,-102l4758,3723r56,-108l4864,3503r46,-115l4949,3272r34,-121l5011,3030r23,-125l5050,2779r10,-128l5063,2521xm5050,2521r-4,129l5036,2778r-15,126l4999,3027r-28,122l4937,3267r-41,117l4851,3499r-49,110l4745,3718r-59,104l4620,3924r-71,98l4475,4118r-79,91l4312,4295r-88,83l4133,4457r-95,75l3940,4602r-103,65l3731,4728r-108,55l3511,4833r-113,45l3280,4918r-119,33l3039,4979r-124,23l2790,5018r-129,9l2531,5030r-129,-3l2274,5018r-126,-16l2024,4979r-122,-28l1782,4918r-117,-40l1551,4833r-111,-50l1331,4728r-106,-61l1124,4602r-100,-70l930,4457r-92,-79l750,4295r-83,-86l588,4118r-74,-96l444,3924,378,3822,317,3718,262,3609,211,3499,166,3384,127,3267,93,3149,65,3027,42,2904,26,2778,16,2650,13,2521r3,-128l26,2265,42,2139,65,2017,93,1895r34,-119l166,1659r45,-114l262,1435r55,-109l378,1221r66,-102l514,1021r74,-95l667,835r83,-87l838,665r92,-79l1024,511r100,-70l1225,376r106,-60l1440,260r111,-50l1665,165r117,-39l1902,92,2024,64,2148,41,2274,26r128,-9l2531,13r130,4l2790,26r125,15l3039,64r122,28l3280,126r118,39l3511,210r112,50l3731,316r106,60l3940,441r98,70l4133,586r91,79l4312,748r84,87l4475,926r74,95l4620,1119r66,102l4745,1326r57,109l4851,1545r45,114l4937,1776r34,119l4999,2017r22,122l5036,2265r10,128l5050,2521xe" fillcolor="#ececec" stroked="f">
                  <v:path arrowok="t"/>
                  <o:lock v:ext="edit" aspectratio="t" verticies="t"/>
                </v:shape>
                <v:shape id="_x0000_s12498" style="position:absolute;left:7576;top:4212;width:721;height:718" coordsize="5050,5030" path="m5050,2514r-4,-129l5036,2258r-16,-126l4998,2007r-28,-121l4936,1767r-40,-117l4851,1535r-51,-111l4745,1315r-61,-104l4619,1109r-71,-99l4473,915r-80,-92l4310,737r-88,-85l4130,574r-94,-74l3936,429,3834,364,3728,303,3619,248,3508,197,3393,152,3275,112,3156,78,3033,50,2909,29,2783,12,2654,3,2524,,2395,3r-129,9l2140,29,2016,50,1894,78r-121,34l1656,152r-114,45l1430,248r-109,55l1215,364r-102,65l1014,500r-96,74l827,652r-88,85l655,823r-79,92l501,1010r-70,99l364,1211r-59,104l248,1424r-51,111l152,1650r-39,117l79,1886,51,2007,28,2132,13,2258,2,2385,,2514r2,130l13,2771r15,126l51,3022r28,121l113,3262r39,117l197,3494r51,111l305,3714r59,105l431,3921r70,99l576,4115r79,91l739,4293r88,84l918,4456r96,74l1113,4601r102,65l1321,4726r109,55l1542,4832r114,45l1773,4917r121,34l2016,4979r124,22l2266,5017r129,9l2524,5030r130,-4l2783,5017r126,-16l3033,4979r123,-28l3275,4917r118,-40l3508,4832r111,-51l3728,4726r106,-60l3936,4601r100,-71l4130,4456r92,-79l4310,4293r83,-87l4473,4115r75,-95l4619,3921r65,-102l4745,3714r55,-109l4851,3494r45,-115l4936,3262r34,-119l4998,3022r22,-125l5036,2771r10,-127l5050,2514xm5036,2514r-3,129l5024,2770r-17,126l4985,3019r-28,121l4923,3259r-39,116l4839,3488r-51,111l4733,3707r-60,105l4607,3913r-71,99l4462,4106r-79,91l4301,4284r-88,83l4122,4445r-95,75l3929,4589r-102,65l3722,4715r-108,55l3502,4820r-114,45l3271,4904r-118,34l3031,4966r-124,22l2781,5004r-127,9l2524,5016r-128,-3l2268,5004r-126,-16l2018,4966r-121,-28l1778,4904r-117,-39l1546,4820r-110,-50l1328,4715r-106,-61l1120,4589r-98,-69l927,4445r-91,-78l749,4284r-83,-87l587,4106r-75,-94l442,3913,377,3812,316,3707,261,3599,210,3488,165,3375,125,3259,91,3140,64,3019,42,2896,26,2770,16,2643,13,2514r3,-128l26,2259,42,2133,64,2011,91,1889r34,-119l165,1655r45,-114l261,1430r55,-108l377,1217r65,-101l512,1018r75,-95l666,832r83,-86l836,662r91,-78l1022,510r98,-70l1222,375r106,-60l1436,259r110,-49l1661,165r117,-40l1897,92,2018,64,2142,41,2268,25r128,-9l2524,13r130,3l2781,25r126,16l3031,64r122,28l3271,125r117,40l3502,210r112,49l3722,315r105,60l3929,440r98,70l4122,584r91,78l4301,746r82,86l4462,923r74,95l4607,1116r66,101l4733,1322r55,108l4839,1541r45,114l4923,1770r34,119l4985,2011r22,122l5024,2259r9,127l5036,2514xe" fillcolor="#ececec" stroked="f">
                  <v:path arrowok="t"/>
                  <o:lock v:ext="edit" aspectratio="t" verticies="t"/>
                </v:shape>
                <v:shape id="_x0000_s12499" style="position:absolute;left:7576;top:4212;width:720;height:717" coordsize="5037,5017" path="m5037,2508r-4,-128l5023,2252r-15,-126l4986,2004r-28,-122l4924,1763r-41,-117l4838,1532r-49,-110l4732,1313r-59,-105l4607,1106r-71,-98l4462,913r-79,-91l4299,735r-88,-83l4120,573r-95,-75l3927,428,3824,363,3718,303,3610,247,3498,197,3385,152,3267,113,3148,79,3026,51,2902,28,2777,13,2648,4,2518,,2389,4r-128,9l2135,28,2011,51,1889,79r-120,34l1652,152r-114,45l1427,247r-109,56l1212,363r-101,65l1011,498r-94,75l825,652r-88,83l654,822r-79,91l501,1008r-70,98l365,1208r-61,105l249,1422r-51,110l153,1646r-39,117l80,1882,52,2004,29,2126,13,2252,3,2380,,2508r3,129l13,2765r16,126l52,3014r28,122l114,3254r39,117l198,3486r51,110l304,3705r61,104l431,3911r70,98l575,4105r79,91l737,4282r88,83l917,4444r94,75l1111,4589r101,65l1318,4715r109,55l1538,4820r114,45l1769,4905r120,33l2011,4966r124,23l2261,5005r128,9l2518,5017r130,-3l2777,5005r125,-16l3026,4966r122,-28l3267,4905r118,-40l3498,4820r112,-50l3718,4715r106,-61l3927,4589r98,-70l4120,4444r91,-79l4299,4282r84,-86l4462,4105r74,-96l4607,3911r66,-102l4732,3705r57,-109l4838,3486r45,-115l4924,3254r34,-118l4986,3014r22,-123l5023,2765r10,-128l5037,2508xm5023,2508r-3,129l5011,2764r-16,125l4973,3011r-29,122l4911,3251r-40,115l4827,3480r-51,110l4721,3698r-60,104l4596,3904r-70,97l4451,4096r-78,91l4290,4273r-88,82l4112,4434r-95,74l3919,4578r-101,65l3713,4702r-109,55l3494,4808r-114,45l3264,4892r-120,34l3024,4953r-124,22l2774,4991r-127,10l2518,5004r-128,-3l2262,4991r-125,-16l2014,4953r-122,-27l1774,4892r-116,-39l1544,4808r-112,-51l1325,4702r-105,-59l1117,4578r-98,-70l925,4434r-91,-79l748,4273r-84,-86l585,4096r-74,-95l442,3904,376,3802,316,3698,260,3590,211,3480,166,3366,126,3251,92,3133,64,3011,43,2889,27,2764,17,2637,13,2508r4,-128l27,2253,43,2128,64,2006,92,1886r34,-119l166,1651r45,-114l260,1427r56,-108l376,1215r66,-101l511,1016r74,-94l664,831r84,-87l834,662r91,-79l1019,509r98,-69l1220,374r105,-59l1432,260r112,-51l1658,164r116,-39l1892,92,2014,64,2137,42,2262,26,2390,16r128,-3l2647,16r127,10l2900,42r124,22l3144,92r120,33l3380,164r114,45l3604,260r109,55l3818,374r101,66l4017,509r95,74l4202,662r88,82l4373,831r78,91l4526,1016r70,98l4661,1215r60,104l4776,1427r51,110l4871,1651r40,116l4944,1886r29,120l4995,2128r16,125l5020,2380r3,128xe" fillcolor="#ececec" stroked="f">
                  <v:path arrowok="t"/>
                  <o:lock v:ext="edit" aspectratio="t" verticies="t"/>
                </v:shape>
                <v:shape id="_x0000_s12500" style="position:absolute;left:7577;top:4213;width:718;height:715" coordsize="5023,5003" path="m5023,2501r-3,-128l5011,2246r-17,-126l4972,1998r-28,-122l4910,1757r-39,-115l4826,1528r-51,-111l4720,1309r-60,-105l4594,1103r-69,-98l4449,910r-79,-91l4288,733r-88,-84l4109,571r-95,-74l3916,427,3814,362,3709,302,3601,246,3489,197,3375,152,3258,112,3140,79,3018,51,2894,28,2768,12,2641,3,2511,,2383,3r-128,9l2129,28,2005,51,1884,79r-119,33l1648,152r-115,45l1423,246r-108,56l1209,362r-102,65l1009,497r-95,74l823,649r-87,84l653,819r-79,91l499,1005r-70,98l364,1204r-61,105l248,1417r-51,111l152,1642r-40,115l78,1876,51,1998,29,2120,13,2246,3,2373,,2501r3,129l13,2757r16,126l51,3006r27,121l112,3246r40,116l197,3475r51,111l303,3694r61,105l429,3900r70,99l574,4093r79,91l736,4271r87,83l914,4432r95,75l1107,4576r102,65l1315,4702r108,55l1533,4807r115,45l1765,4891r119,34l2005,4953r124,22l2255,4991r128,9l2511,5003r130,-3l2768,4991r126,-16l3018,4953r122,-28l3258,4891r117,-39l3489,4807r112,-50l3709,4702r105,-61l3916,4576r98,-69l4109,4432r91,-78l4288,4271r82,-87l4449,4093r76,-94l4594,3900r66,-101l4720,3694r55,-108l4826,3475r45,-113l4910,3246r34,-119l4972,3006r22,-123l5011,2757r9,-127l5023,2501xm5010,2501r-4,129l4997,2756r-16,125l4959,3003r-28,121l4898,3242r-40,115l4813,3471r-49,110l4708,3688r-61,104l4583,3893r-70,98l4439,4084r-78,91l4278,4262r-87,82l4100,4422r-94,73l3909,4565r-102,65l3702,4690r-108,55l3484,4794r-113,45l3255,4879r-119,33l3015,4939r-124,23l2767,4977r-127,11l2511,4990r-128,-2l2256,4977r-125,-15l2008,4939r-120,-27l1769,4879r-116,-40l1539,4794r-110,-49l1320,4690r-104,-60l1115,4565r-98,-70l922,4422r-90,-78l745,4262r-82,-87l584,4084r-75,-93l441,3893,375,3792,315,3688,260,3581,209,3471,165,3357,126,3242,92,3124,64,3003,42,2881,27,2756,16,2630,13,2501r3,-128l27,2247,42,2122,64,2000,92,1880r34,-118l165,1646r44,-113l260,1422r55,-106l375,1211r66,-101l509,1012r75,-93l663,828r82,-86l832,660r90,-79l1017,508r98,-70l1216,373r104,-59l1429,258r110,-49l1653,164r116,-39l1888,91,2008,64,2131,42,2256,26,2383,16r128,-4l2640,16r127,10l2891,42r124,22l3136,91r119,34l3371,164r113,45l3594,258r108,56l3807,373r102,65l4006,508r94,73l4191,660r87,82l4361,828r78,91l4513,1012r70,98l4647,1211r61,105l4764,1422r49,111l4858,1646r40,116l4931,1880r28,120l4981,2122r16,125l5006,2373r4,128xe" fillcolor="#ececec" stroked="f">
                  <v:path arrowok="t"/>
                  <o:lock v:ext="edit" aspectratio="t" verticies="t"/>
                </v:shape>
                <v:shape id="_x0000_s12501" style="position:absolute;left:7578;top:4214;width:716;height:713" coordsize="5010,4990" path="m5010,2494r-3,-128l4998,2239r-17,-125l4960,1992r-29,-120l4898,1753r-40,-116l4814,1523r-51,-110l4708,1305r-61,-104l4583,1100r-70,-98l4438,908r-78,-91l4277,730r-88,-82l4099,569r-95,-74l3906,426,3805,360,3700,301,3591,246,3481,195,3367,150,3251,111,3131,78,3011,50,2887,28,2761,12,2634,2,2505,,2377,2,2249,12,2124,28,2001,50,1879,78r-118,33l1645,150r-114,45l1419,246r-107,55l1207,360r-101,66l1006,495r-93,74l821,648r-86,82l651,817r-79,91l498,1002r-69,98l363,1201r-60,104l247,1413r-49,110l153,1637r-40,116l79,1872,51,1992,30,2114,14,2239,4,2366,,2494r4,129l14,2750r16,125l51,2997r28,122l113,3237r40,115l198,3466r49,110l303,3684r60,104l429,3890r69,97l572,4082r79,91l735,4259r86,82l913,4420r93,74l1106,4564r101,65l1312,4688r107,55l1531,4794r114,45l1761,4878r118,34l2001,4939r123,22l2249,4977r128,9l2505,4990r129,-4l2761,4977r126,-16l3011,4939r120,-27l3251,4878r116,-39l3481,4794r110,-51l3700,4688r105,-59l3906,4564r98,-70l4099,4420r90,-79l4277,4259r83,-86l4438,4082r75,-95l4583,3890r64,-102l4708,3684r55,-108l4814,3466r44,-114l4898,3237r33,-118l4960,2997r21,-122l4998,2750r9,-127l5010,2494xm4997,2494r-4,128l4984,2748r-15,125l4946,2995r-27,120l4885,3232r-39,116l4802,3460r-51,110l4697,3677r-61,105l4572,3883r-70,96l4428,4074r-79,90l4267,4249r-87,83l4090,4410r-94,74l3898,4552r-100,66l3693,4677r-107,55l3475,4782r-113,45l3246,4865r-118,33l3007,4927r-122,21l2760,4964r-126,10l2505,4977r-128,-3l2250,4964r-124,-16l2003,4927r-120,-29l1764,4865r-115,-38l1535,4782r-110,-50l1318,4677r-104,-59l1112,4552r-98,-68l921,4410r-91,-78l744,4249r-83,-85l583,4074r-74,-95l439,3883,375,3782,315,3677,260,3570,210,3460,165,3348,125,3232,93,3115,65,2995,43,2873,27,2748,17,2622,14,2494r3,-127l27,2241,43,2117,65,1994,93,1874r32,-117l165,1641r45,-112l260,1419r55,-107l375,1208r64,-102l509,1010r74,-95l661,826r83,-87l830,657r91,-77l1014,505r98,-68l1214,372r104,-60l1425,257r110,-49l1649,163r115,-39l1883,91,2003,63,2126,41,2250,26,2377,16r128,-4l2634,16r126,10l2885,41r122,22l3128,91r118,33l3362,163r113,45l3586,257r107,55l3798,372r100,65l3996,505r94,75l4180,657r87,82l4349,826r79,89l4502,1010r70,96l4636,1208r61,104l4751,1419r51,110l4846,1641r39,116l4919,1874r27,120l4969,2117r15,124l4993,2367r4,127xe" fillcolor="#ececec" stroked="f">
                  <v:path arrowok="t"/>
                  <o:lock v:ext="edit" aspectratio="t" verticies="t"/>
                </v:shape>
                <v:shape id="_x0000_s12502" style="position:absolute;left:7579;top:4215;width:714;height:711" coordsize="4997,4978" path="m4997,2489r-4,-128l4984,2235r-16,-125l4946,1988r-28,-120l4885,1750r-40,-116l4800,1521r-49,-111l4695,1304r-61,-105l4570,1098r-70,-98l4426,907r-78,-91l4265,730r-87,-82l4087,569r-94,-73l3896,426,3794,361,3689,302,3581,246,3471,197,3358,152,3242,113,3123,79,3002,52,2878,30,2754,14,2627,4,2498,,2370,4,2243,14,2118,30,1995,52,1875,79r-119,34l1640,152r-114,45l1416,246r-109,56l1203,361r-101,65l1004,496r-95,73l819,648r-87,82l650,816r-79,91l496,1000r-70,98l362,1199r-61,105l247,1410r-51,111l152,1634r-39,116l79,1868,51,1988,29,2110,14,2235,3,2361,,2489r3,129l14,2744r15,125l51,2991r28,121l113,3230r39,115l196,3459r51,110l301,3676r61,104l426,3881r70,98l571,4072r79,91l732,4250r87,82l909,4410r95,73l1102,4553r101,65l1307,4678r109,55l1526,4782r114,45l1756,4867r119,33l1995,4927r123,23l2243,4965r127,11l2498,4978r129,-2l2754,4965r124,-15l3002,4927r121,-27l3242,4867r116,-40l3471,4782r110,-49l3689,4678r105,-60l3896,4553r97,-70l4087,4410r91,-78l4265,4250r83,-87l4426,4072r74,-93l4570,3881r64,-101l4695,3676r56,-107l4800,3459r45,-114l4885,3230r33,-118l4946,2991r22,-122l4984,2744r9,-126l4997,2489xm4983,2489r-3,128l4971,2743r-16,124l4933,2988r-28,120l4871,3226r-38,115l4788,3453r-50,110l4683,3670r-60,103l4559,3873r-69,98l4416,4064r-78,90l4256,4240r-87,82l4080,4400r-95,73l3888,4542r-102,65l3683,4667r-108,53l3466,4770r-113,45l3237,4854r-117,33l2999,4915r-122,21l2752,4952r-125,10l2498,4964r-127,-2l2245,4952r-125,-16l1998,4915r-120,-28l1760,4854r-116,-39l1532,4770r-111,-50l1314,4667r-104,-60l1109,4542r-97,-69l918,4400r-90,-78l741,4240r-82,-86l581,4064r-73,-93l438,3873,373,3773,314,3670,258,3563,209,3453,165,3341,125,3226,91,3108,64,2988,42,2867,26,2743,17,2617,14,2489r3,-127l26,2236,42,2113,64,1991,91,1871r34,-118l165,1639r44,-113l258,1416r56,-107l373,1206r65,-100l508,1008r73,-93l659,825r82,-85l828,658r90,-78l1012,506r97,-69l1210,372r104,-59l1421,259r111,-50l1644,164r116,-39l1878,93,1998,64,2120,43,2245,27,2371,17r127,-3l2627,17r125,10l2877,43r122,21l3120,93r117,32l3353,164r113,45l3575,259r108,54l3786,372r102,65l3985,506r95,74l4169,658r87,82l4338,825r78,90l4490,1008r69,98l4623,1206r60,103l4738,1416r50,110l4833,1639r38,114l4905,1871r28,120l4955,2113r16,123l4980,2362r3,127xe" fillcolor="#ececec" stroked="f">
                  <v:path arrowok="t"/>
                  <o:lock v:ext="edit" aspectratio="t" verticies="t"/>
                </v:shape>
                <v:shape id="_x0000_s12503" style="position:absolute;left:7580;top:4216;width:712;height:709" coordsize="4983,4964" path="m4983,2482r-4,-127l4970,2229r-15,-124l4932,1982r-27,-120l4871,1745r-39,-116l4788,1517r-51,-110l4683,1300r-61,-104l4558,1094r-70,-96l4414,903r-79,-89l4253,727r-87,-82l4076,568r-94,-75l3884,425,3784,360,3679,300,3572,245,3461,196,3348,152,3232,112,3114,79,2993,51,2871,29,2746,14,2620,4,2491,,2363,4,2236,14,2112,29,1989,51,1869,79r-119,33l1635,152r-114,44l1411,245r-107,55l1200,360r-102,65l1000,493r-93,75l816,645r-86,82l647,814r-78,89l495,998r-70,96l361,1196r-60,104l246,1407r-50,110l151,1629r-40,116l79,1862,51,1982,29,2105,13,2229,3,2355,,2482r3,128l13,2736r16,125l51,2983r28,120l111,3220r40,116l196,3448r50,110l301,3665r60,105l425,3871r70,96l569,4062r78,90l730,4237r86,83l907,4398r93,74l1098,4540r102,66l1304,4665r107,55l1521,4770r114,45l1750,4853r119,33l1989,4915r123,21l2236,4952r127,10l2491,4964r129,-2l2746,4952r125,-16l2993,4915r121,-29l3232,4853r116,-38l3461,4770r111,-50l3679,4665r105,-59l3884,4540r98,-68l4076,4398r90,-78l4253,4237r82,-85l4414,4062r74,-95l4558,3871r64,-101l4683,3665r54,-107l4788,3448r44,-112l4871,3220r34,-117l4932,2983r23,-122l4970,2736r9,-126l4983,2482xm4969,2482r-3,128l4957,2735r-16,123l4920,2980r-29,120l4859,3217r-40,114l4775,3444r-49,109l4670,3660r-59,103l4546,3863r-69,97l4404,4053r-79,90l4244,4228r-87,82l4068,4388r-94,73l3877,4529r-101,65l3672,4653r-106,55l3456,4757r-112,44l3228,4840r-118,33l2991,4901r-122,21l2745,4938r-126,10l2491,4952r-127,-4l2239,4938r-124,-16l1992,4901r-120,-28l1755,4840r-115,-39l1527,4757r-109,-49l1310,4653r-103,-59l1106,4529r-97,-68l916,4388r-91,-78l740,4228r-83,-85l580,4053r-74,-93l436,3863,372,3763,312,3660,258,3553,208,3444,163,3331,125,3217,91,3100,64,2980,42,2858,26,2735,17,2610,13,2482r4,-127l26,2230,42,2107,64,1985,91,1865r34,-117l163,1634r45,-113l258,1412r54,-106l372,1202r64,-100l506,1006r74,-94l657,823r83,-86l825,655r91,-77l1009,505r97,-69l1207,372r103,-60l1418,257r109,-49l1640,164r115,-39l1872,92,1992,64,2115,43,2239,27,2364,17r127,-3l2619,17r126,10l2869,43r122,21l3110,92r118,33l3344,164r112,44l3566,257r106,55l3776,372r101,64l3974,505r94,73l4157,655r87,82l4325,823r79,89l4477,1006r69,96l4611,1202r59,104l4726,1412r49,109l4819,1634r40,114l4891,1865r29,120l4941,2107r16,123l4966,2355r3,127xe" fillcolor="#ececec" stroked="f">
                  <v:path arrowok="t"/>
                  <o:lock v:ext="edit" aspectratio="t" verticies="t"/>
                </v:shape>
                <v:shape id="_x0000_s12504" style="position:absolute;left:7581;top:4217;width:710;height:707" coordsize="4969,4950" path="m4969,2475r-3,-127l4957,2222r-16,-123l4919,1977r-28,-120l4857,1739r-38,-114l4774,1512r-50,-110l4669,1295r-60,-103l4545,1092r-69,-98l4402,901r-78,-90l4242,726r-87,-82l4066,566r-95,-74l3874,423,3772,358,3669,299,3561,245,3452,195,3339,150,3223,111,3106,79,2985,50,2863,29,2738,13,2613,3,2484,,2357,3,2231,13,2106,29,1984,50,1864,79r-118,32l1630,150r-112,45l1407,245r-107,54l1196,358r-101,65l998,492r-94,74l814,644r-87,82l645,811r-78,90l494,994r-70,98l359,1192r-59,103l244,1402r-49,110l151,1625r-40,114l77,1857,50,1977,28,2099,12,2222,3,2348,,2475r3,128l12,2729r16,124l50,2974r27,120l111,3212r40,115l195,3439r49,110l300,3656r59,103l424,3859r70,98l567,4050r78,90l727,4226r87,82l904,4386r94,73l1095,4528r101,65l1300,4653r107,53l1518,4756r112,45l1746,4840r118,33l1984,4901r122,21l2231,4938r126,10l2484,4950r129,-2l2738,4938r125,-16l2985,4901r121,-28l3223,4840r116,-39l3452,4756r109,-50l3669,4653r103,-60l3874,4528r97,-69l4066,4386r89,-78l4242,4226r82,-86l4402,4050r74,-93l4545,3859r64,-100l4669,3656r55,-107l4774,3439r45,-112l4857,3212r34,-118l4919,2974r22,-121l4957,2729r9,-126l4969,2475xm4957,2475r-4,127l4943,2728r-16,122l4906,2972r-28,119l4845,3208r-40,114l4761,3433r-49,109l4658,3649r-60,104l4534,3853r-69,96l4392,4041r-78,90l4233,4217r-87,80l4057,4375r-94,73l3866,4517r-100,65l3663,4640r-107,55l3446,4745r-112,43l3220,4827r-118,33l2983,4887r-122,23l2737,4924r-125,11l2484,4938r-127,-3l2232,4924r-124,-14l1987,4887r-120,-27l1750,4827r-115,-39l1522,4745r-109,-50l1307,4640r-104,-58l1103,4517r-97,-69l912,4375r-89,-78l737,4217r-82,-86l577,4041r-73,-92l435,3853,371,3753,311,3649,257,3542,207,3433,163,3322,124,3208,91,3091,63,2972,41,2850,26,2728,17,2602,13,2475r4,-126l26,2223,41,2101,63,1980,91,1860r33,-116l163,1629r44,-111l257,1409r54,-107l371,1199r64,-100l504,1003r73,-93l655,820r82,-85l823,654r89,-78l1006,503r97,-68l1203,371r104,-60l1413,256r109,-49l1635,163r115,-38l1867,91,1987,64,2108,41,2232,27,2357,17r127,-4l2612,17r125,10l2861,41r122,23l3102,91r118,34l3334,163r112,44l3556,256r107,55l3766,371r100,64l3963,503r94,73l4146,654r87,81l4314,820r78,90l4465,1003r69,96l4598,1199r60,103l4712,1409r49,109l4805,1629r40,115l4878,1860r28,120l4927,2101r16,122l4953,2349r4,126xe" fillcolor="#ececec" stroked="f">
                  <v:path arrowok="t"/>
                  <o:lock v:ext="edit" aspectratio="t" verticies="t"/>
                </v:shape>
                <v:shape id="_x0000_s12505" style="position:absolute;left:7582;top:4218;width:708;height:706" coordsize="4956,4938" path="m4956,2468r-2,-127l4944,2216r-16,-123l4907,1971r-29,-120l4846,1734r-40,-114l4762,1507r-49,-109l4657,1292r-59,-104l4533,1088r-69,-96l4391,898r-78,-89l4231,723r-87,-82l4055,564r-94,-73l3864,422,3763,358,3659,298,3553,243,3443,194,3331,150,3215,111,3097,78,2978,50,2856,29,2732,13,2606,3,2478,,2351,3,2226,13,2102,29,1979,50,1859,78r-117,33l1627,150r-113,44l1405,243r-108,55l1194,358r-101,64l996,491r-93,73l812,641r-85,82l644,809r-77,89l492,992r-69,96l359,1188r-60,104l245,1398r-50,109l150,1620r-38,114l78,1851,51,1971,29,2093,13,2216,4,2341,,2468r4,128l13,2721r16,123l51,2966r27,120l112,3203r38,114l195,3430r50,109l299,3646r60,103l423,3849r69,97l567,4039r77,90l727,4214r85,82l903,4374r93,73l1093,4515r101,65l1297,4640r108,54l1514,4743r113,44l1742,4826r117,33l1979,4887r123,21l2226,4924r125,10l2478,4938r128,-4l2732,4924r124,-16l2978,4887r119,-28l3215,4826r116,-39l3443,4743r110,-49l3659,4640r104,-60l3864,4515r97,-68l4055,4374r89,-78l4231,4214r82,-85l4391,4039r73,-93l4533,3849r65,-100l4657,3646r56,-107l4762,3430r44,-113l4846,3203r32,-117l4907,2966r21,-122l4944,2721r10,-125l4956,2468xm4944,2468r-4,127l4930,2720r-15,122l4893,2964r-27,119l4832,3198r-38,115l4750,3424r-50,109l4646,3639r-60,103l4522,3841r-69,97l4380,4030r-77,90l4221,4205r-86,81l4046,4364r-92,73l3857,4505r-101,63l3654,4628r-108,53l3438,4731r-113,44l3211,4814r-117,33l2976,4874r-122,22l2731,4911r-125,10l2478,4924r-126,-3l2227,4911r-124,-15l1982,4874r-120,-27l1745,4814r-114,-39l1520,4731r-110,-50l1304,4628r-104,-60l1100,4505r-96,-68l911,4364r-90,-78l736,4205r-81,-85l577,4030r-74,-92l435,3841r-65,-99l312,3639,256,3533,208,3424,163,3313,124,3198,92,3083,64,2964,42,2842,26,2720,17,2595,14,2468r3,-126l26,2218,42,2095,64,1974,92,1855r32,-116l163,1624r45,-111l256,1404r56,-106l370,1195r65,-99l503,1000r74,-93l655,818r81,-86l821,651r90,-77l1004,501r96,-69l1200,369r104,-59l1410,256r110,-50l1631,163r114,-39l1862,91,1982,64,2103,41,2227,27,2352,16r126,-3l2606,16r125,11l2854,41r122,23l3094,91r117,33l3325,163r113,43l3546,256r108,54l3756,369r101,63l3954,501r92,73l4135,651r86,81l4303,818r77,89l4453,1000r69,96l4586,1195r60,103l4700,1404r50,109l4794,1624r38,115l4866,1855r27,119l4915,2095r15,123l4940,2342r4,126xe" fillcolor="#ececec" stroked="f">
                  <v:path arrowok="t"/>
                  <o:lock v:ext="edit" aspectratio="t" verticies="t"/>
                </v:shape>
                <v:shape id="_x0000_s12506" style="position:absolute;left:7583;top:4219;width:706;height:704" coordsize="4942,4925" path="m4942,2462r-2,-126l4930,2210r-16,-122l4893,1967r-28,-120l4832,1731r-40,-115l4748,1505r-49,-109l4645,1289r-60,-103l4521,1086r-69,-96l4379,897r-78,-90l4220,722r-87,-81l4044,563r-94,-73l3853,422,3753,358,3650,298,3543,243,3433,194,3321,150,3207,112,3089,78,2970,51,2848,30,2724,14,2599,4,2471,,2344,4,2219,14,2095,30,1974,51,1854,78r-117,34l1622,150r-113,44l1400,243r-106,55l1190,358r-100,64l993,490r-94,73l810,641r-86,81l642,807r-78,90l491,990r-69,96l358,1186r-60,103l244,1396r-50,109l150,1616r-39,115l78,1847,50,1967,28,2088,13,2210,4,2336,,2462r4,127l13,2715r15,122l50,2959r28,119l111,3195r39,114l194,3420r50,109l298,3636r60,104l422,3840r69,96l564,4028r78,90l724,4204r86,80l899,4362r94,73l1090,4504r100,64l1294,4627r106,55l1509,4731r113,44l1737,4814r117,33l1974,4874r121,22l2219,4911r125,11l2471,4925r128,-3l2724,4911r124,-15l2970,4874r119,-27l3207,4814r114,-39l3433,4731r110,-49l3650,4627r103,-59l3853,4504r97,-69l4044,4362r89,-78l4220,4204r81,-86l4379,4028r73,-92l4521,3840r64,-100l4645,3636r54,-107l4748,3420r44,-111l4832,3195r33,-117l4893,2959r21,-122l4930,2715r10,-126l4942,2462xm4930,2462r-3,127l4917,2713r-16,122l4879,2956r-27,118l4820,3190r-40,115l4736,3416r-48,108l4632,3629r-58,104l4509,3832r-68,95l4368,4020r-77,89l4209,4193r-85,83l4035,4352r-93,73l3846,4493r-100,63l3643,4616r-106,54l3428,4719r-112,44l3202,4801r-116,33l2966,4862r-120,21l2723,4899r-125,9l2471,4911r-126,-3l2220,4899r-123,-16l1976,4862r-118,-28l1740,4801r-113,-38l1515,4719r-110,-49l1299,4616r-102,-60l1098,4493r-97,-68l908,4352r-89,-76l733,4193r-81,-84l575,4020r-73,-93l433,3832r-64,-99l310,3629,256,3524,207,3416,163,3305,124,3190,90,3074,63,2956,42,2835,26,2713,17,2589,14,2462r3,-126l26,2213,42,2090,63,1969,90,1851r34,-116l163,1621r44,-112l256,1401r54,-105l369,1194r64,-100l502,998r73,-93l652,816r81,-84l819,650r89,-77l1001,500r97,-68l1197,369r102,-60l1405,255r110,-49l1627,162r113,-38l1858,91,1976,63,2097,42,2220,26r125,-9l2471,14r127,3l2723,26r123,16l2966,63r120,28l3202,124r114,38l3428,206r109,49l3643,309r103,60l3846,432r96,68l4035,573r89,77l4209,732r82,84l4368,905r73,93l4509,1094r65,100l4632,1296r56,105l4736,1509r44,112l4820,1735r32,116l4879,1969r22,121l4917,2213r10,123l4930,2462xe" fillcolor="#ececec" stroked="f">
                  <v:path arrowok="t"/>
                  <o:lock v:ext="edit" aspectratio="t" verticies="t"/>
                </v:shape>
                <v:shape id="_x0000_s12507" style="position:absolute;left:7584;top:4220;width:704;height:702" coordsize="4930,4911" path="m4930,2455r-4,-126l4916,2205r-15,-123l4879,1961r-27,-119l4818,1726r-38,-115l4736,1500r-50,-109l4632,1285r-60,-103l4508,1083r-69,-96l4366,894r-77,-89l4207,719r-86,-81l4032,561r-92,-73l3843,419,3742,356,3640,297,3532,243,3424,193,3311,150,3197,111,3080,78,2962,51,2840,28,2717,14,2592,3,2464,,2338,3,2213,14,2089,28,1968,51,1848,78r-117,33l1617,150r-111,43l1396,243r-106,54l1186,356r-100,63l990,488r-93,73l807,638r-85,81l641,805r-78,89l489,987r-68,96l356,1182r-58,103l242,1391r-48,109l149,1611r-39,115l78,1842,50,1961,28,2082,12,2205,3,2329,,2455r3,127l12,2707r16,122l50,2951r28,119l110,3185r39,115l194,3411r48,109l298,3626r58,103l421,3828r68,97l563,4017r78,90l722,4192r85,81l897,4351r93,73l1086,4492r100,63l1290,4615r106,53l1506,4718r111,44l1731,4801r117,33l1968,4861r121,22l2213,4898r125,10l2464,4911r128,-3l2717,4898r123,-15l2962,4861r118,-27l3197,4801r114,-39l3424,4718r108,-50l3640,4615r102,-60l3843,4492r97,-68l4032,4351r89,-78l4207,4192r82,-85l4366,4017r73,-92l4508,3828r64,-99l4632,3626r54,-106l4736,3411r44,-111l4818,3185r34,-115l4879,2951r22,-122l4916,2707r10,-125l4930,2455xm4916,2455r-3,126l4903,2706r-15,121l4866,2947r-28,119l4806,3182r-39,114l4723,3406r-49,109l4620,3619r-59,103l4497,3821r-68,96l4356,4009r-77,89l4198,4182r-86,81l4024,4340r-93,72l3835,4481r-100,63l3633,4603r-106,54l3418,4706r-111,43l3193,4788r-116,32l2958,4848r-120,22l2715,4885r-124,9l2464,4898r-126,-4l2214,4885r-123,-15l1970,4848r-118,-28l1736,4788r-114,-39l1510,4706r-108,-49l1296,4603r-103,-59l1094,4481r-96,-69l906,4340r-90,-77l731,4182r-81,-84l573,4009r-72,-92l432,3821r-64,-99l309,3619,255,3515,206,3406,162,3296,123,3182,90,3066,63,2947,42,2827,26,2706,17,2581,13,2455r4,-125l26,2206,42,2084,63,1963,90,1845r33,-116l162,1616r44,-110l255,1397r54,-105l368,1190r64,-100l501,994r72,-92l650,814r81,-85l816,648r90,-77l998,499r96,-69l1193,368r103,-60l1402,254r108,-48l1622,162r114,-38l1852,91,1970,63,2091,42,2214,26r124,-9l2464,14r127,3l2715,26r123,16l2958,63r119,28l3193,124r114,38l3418,206r109,48l3633,308r102,60l3835,430r96,69l4024,571r88,77l4198,729r81,85l4356,902r73,92l4497,1090r64,100l4620,1292r54,105l4723,1506r44,110l4806,1729r32,116l4866,1963r22,121l4903,2206r10,124l4916,2455xe" fillcolor="#ededed" stroked="f">
                  <v:path arrowok="t"/>
                  <o:lock v:ext="edit" aspectratio="t" verticies="t"/>
                </v:shape>
                <v:shape id="_x0000_s12508" style="position:absolute;left:7585;top:4221;width:702;height:700" coordsize="4916,4897" path="m4916,2448r-3,-126l4903,2199r-16,-123l4865,1955r-27,-118l4806,1721r-40,-114l4722,1495r-48,-108l4618,1282r-58,-102l4495,1080r-67,-96l4354,891r-77,-89l4195,717r-85,-81l4021,559r-93,-73l3832,418,3732,355,3629,295,3523,241,3414,192,3302,148,3188,110,3072,77,2952,49,2832,28,2709,12,2584,3,2457,,2331,3r-125,9l2083,28,1962,49,1844,77r-118,33l1613,148r-112,44l1391,241r-106,54l1183,355r-99,63l987,486r-93,73l805,636r-86,81l638,802r-77,89l488,984r-69,96l355,1180r-59,102l242,1387r-49,108l149,1607r-39,114l76,1837,49,1955,28,2076,12,2199,3,2322,,2448r3,127l12,2699r16,122l49,2942r27,118l110,3177r39,114l193,3402r49,108l296,3615r59,104l419,3818r69,95l561,4006r77,89l719,4179r86,83l894,4338r93,73l1084,4479r99,63l1285,4602r106,54l1501,4705r112,44l1726,4787r118,33l1962,4848r121,21l2206,4885r125,9l2457,4897r127,-3l2709,4885r123,-16l2952,4848r120,-28l3188,4787r114,-38l3414,4705r109,-49l3629,4602r103,-60l3832,4479r96,-68l4021,4338r89,-76l4195,4179r82,-84l4354,4006r74,-93l4495,3818r65,-99l4618,3615r56,-105l4722,3402r44,-111l4806,3177r32,-117l4865,2942r22,-121l4903,2699r10,-124l4916,2448xm4903,2448r-4,126l4889,2698r-15,122l4853,2939r-28,118l4792,3173r-38,113l4710,3396r-49,108l4607,3610r-59,101l4484,3810r-68,95l4344,3997r-76,89l4186,4170r-85,81l4013,4328r-93,72l3824,4468r-99,63l3622,4590r-105,54l3409,4693r-111,43l3185,4775r-116,33l2950,4835r-121,21l2708,4872r-124,9l2457,4884r-125,-3l2208,4872r-123,-16l1964,4835r-117,-27l1731,4775r-114,-39l1506,4693r-108,-49l1292,4590r-102,-59l1090,4468r-96,-68l903,4328r-89,-77l729,4170r-81,-84l571,3997r-73,-92l431,3810r-65,-99l308,3610,253,3504,205,3396,161,3286,123,3173,90,3057,63,2939,41,2820,26,2698,17,2574,13,2448r4,-125l26,2200,41,2077,63,1958,90,1840r33,-115l161,1611r44,-110l253,1393r55,-106l366,1186r65,-99l498,992r73,-92l648,811r81,-84l814,646r89,-77l994,498r96,-69l1190,366r102,-58l1398,254r108,-50l1617,162r114,-40l1847,90,1964,63,2085,41,2208,26r124,-9l2457,13r127,4l2708,26r121,15l2950,63r119,27l3185,122r113,40l3409,204r108,50l3622,308r103,58l3824,429r96,69l4013,569r88,77l4186,727r82,84l4344,900r72,92l4484,1087r64,99l4607,1287r54,106l4710,1501r44,110l4792,1725r33,115l4853,1958r21,119l4889,2200r10,123l4903,2448xe" fillcolor="#ededed" stroked="f">
                  <v:path arrowok="t"/>
                  <o:lock v:ext="edit" aspectratio="t" verticies="t"/>
                </v:shape>
                <v:shape id="_x0000_s12509" style="position:absolute;left:7586;top:4222;width:700;height:698" coordsize="4903,4884" path="m4903,2441r-3,-125l4890,2192r-15,-122l4853,1949r-28,-118l4793,1715r-39,-113l4710,1492r-49,-109l4607,1278r-59,-102l4484,1076r-68,-96l4343,888r-77,-88l4185,715r-86,-81l4011,558r-93,-73l3822,416,3722,354,3620,294,3514,240,3405,192,3294,148,3180,110,3064,77,2945,49,2825,28,2702,12,2578,3,2451,,2325,3r-124,9l2078,28,1957,49,1839,77r-116,33l1609,148r-112,44l1389,240r-106,54l1180,354r-99,62l985,485r-92,73l803,634r-85,81l637,800r-77,88l488,980r-69,96l355,1176r-59,102l242,1383r-49,109l149,1602r-38,113l77,1831,50,1949,29,2070,13,2192,4,2316,,2441r4,126l13,2692r16,121l50,2933r27,119l111,3168r38,114l193,3392r49,109l296,3605r59,103l419,3807r69,96l560,3995r77,89l718,4168r85,81l893,4326r92,72l1081,4467r99,63l1283,4589r106,54l1497,4692r112,43l1723,4774r116,32l1957,4834r121,22l2201,4871r124,9l2451,4884r127,-4l2702,4871r123,-15l2945,4834r119,-28l3180,4774r114,-39l3405,4692r109,-49l3620,4589r102,-59l3822,4467r96,-69l4011,4326r88,-77l4185,4168r81,-84l4343,3995r73,-92l4484,3807r64,-99l4607,3605r54,-104l4710,3392r44,-110l4793,3168r32,-116l4853,2933r22,-120l4890,2692r10,-125l4903,2441xm4890,2441r-4,126l4877,2689r-15,123l4840,2931r-27,118l4780,3164r-38,113l4698,3387r-48,108l4595,3599r-58,102l4474,3799r-69,96l4333,3986r-77,89l4176,4159r-85,81l4002,4315r-92,73l3815,4456r-99,63l3613,4577r-105,54l3401,4679r-112,44l3177,4761r-117,33l2943,4821r-121,21l2701,4858r-125,9l2451,4870r-125,-3l2202,4858r-122,-16l1961,4821r-119,-27l1726,4761r-113,-38l1503,4679r-109,-48l1290,4577r-103,-58l1089,4456r-96,-68l900,4315r-88,-75l728,4159r-81,-84l570,3986r-72,-91l430,3799r-64,-98l308,3599,254,3495,205,3387,162,3277,123,3164,91,3049,64,2931,41,2812,26,2689,16,2567,14,2441r2,-125l26,2194,41,2071,64,1952,91,1834r32,-114l162,1606r43,-110l254,1388r54,-104l366,1183r64,-99l498,988r72,-91l647,809r81,-85l812,645r88,-77l993,495r96,-67l1187,365r103,-59l1394,252r109,-48l1613,160r113,-38l1842,89,1961,63,2080,41,2202,25r124,-9l2451,13r125,3l2701,25r121,16l2943,63r117,26l3177,122r112,38l3401,204r107,48l3613,306r103,59l3815,428r95,67l4002,568r89,77l4176,724r80,85l4333,897r72,91l4474,1084r63,99l4595,1284r55,104l4698,1496r44,110l4780,1720r33,114l4840,1952r22,119l4877,2194r9,122l4890,2441xe" fillcolor="#ededed" stroked="f">
                  <v:path arrowok="t"/>
                  <o:lock v:ext="edit" aspectratio="t" verticies="t"/>
                </v:shape>
                <v:shape id="_x0000_s12510" style="position:absolute;left:7587;top:4223;width:699;height:696" coordsize="4890,4871" path="m4890,2435r-4,-125l4877,2187r-16,-123l4840,1945r-28,-118l4779,1712r-38,-114l4697,1488r-49,-108l4594,1274r-59,-101l4472,1074r-69,-95l4331,887r-76,-89l4173,714r-84,-81l4000,556r-93,-71l3811,416r-99,-63l3609,295,3504,241,3396,191,3285,149,3172,109,3056,77,2937,50,2816,28,2695,13,2571,4,2444,,2319,4r-124,9l2072,28,1951,50,1834,77r-116,32l1604,149r-111,42l1385,241r-106,54l1177,353r-100,63l981,485r-91,71l801,633r-85,81l635,798r-77,89l485,979r-67,95l353,1173r-58,101l240,1380r-48,108l148,1598r-38,114l77,1827,50,1945,28,2064,13,2187,4,2310,,2435r4,126l13,2685r15,122l50,2926r27,118l110,3160r38,113l192,3383r48,108l295,3597r58,101l418,3797r67,95l558,3984r77,89l716,4157r85,81l890,4315r91,72l1077,4455r100,63l1279,4577r106,54l1493,4680r111,43l1718,4762r116,33l1951,4822r121,21l2195,4859r124,9l2444,4871r127,-3l2695,4859r121,-16l2937,4822r119,-27l3172,4762r113,-39l3396,4680r108,-49l3609,4577r103,-59l3811,4455r96,-68l4000,4315r89,-77l4173,4157r82,-84l4331,3984r72,-92l4472,3797r63,-99l4594,3597r54,-106l4697,3383r44,-110l4779,3160r33,-116l4840,2926r21,-119l4877,2685r9,-124l4890,2435xm4876,2435r-3,125l4864,2683r-16,122l4826,2924r-27,117l4767,3155r-39,114l4684,3378r-48,108l4583,3590r-59,101l4461,3790r-69,94l4320,3977r-76,87l4163,4149r-83,79l3991,4305r-92,72l3803,4444r-98,63l3604,4565r-105,53l3391,4668r-111,42l3167,4748r-115,33l2935,4808r-121,21l2694,4845r-125,9l2444,4857r-125,-3l2196,4845r-122,-16l1955,4808r-119,-27l1721,4748r-112,-38l1498,4668r-107,-50l1286,4565r-103,-58l1085,4444r-96,-67l898,4305r-88,-77l725,4149r-80,-85l569,3977r-73,-93l429,3790r-63,-99l307,3590,253,3486,204,3378,160,3269,122,3155,89,3041,62,2924,41,2805,26,2683,16,2560,14,2435r2,-124l26,2188,41,2067,62,1947,89,1831r33,-115l160,1603r44,-111l253,1386r54,-105l366,1180r63,-99l496,987r73,-92l645,807r80,-84l810,643r88,-76l989,495r96,-68l1183,364r103,-58l1391,253r107,-49l1609,161r112,-38l1836,90,1955,63,2074,42,2196,26r123,-9l2444,14r125,3l2694,26r120,16l2935,63r117,27l3167,123r113,38l3391,204r108,49l3604,306r101,58l3803,427r96,68l3991,567r89,76l4163,723r81,84l4320,895r72,92l4461,1081r63,99l4583,1281r53,105l4684,1492r44,111l4767,1716r32,115l4826,1947r22,120l4864,2188r9,123l4876,2435xe" fillcolor="#ededed" stroked="f">
                  <v:path arrowok="t"/>
                  <o:lock v:ext="edit" aspectratio="t" verticies="t"/>
                </v:shape>
                <v:shape id="_x0000_s12511" style="position:absolute;left:7588;top:4224;width:697;height:694" coordsize="4876,4857" path="m4876,2428r-4,-125l4863,2181r-15,-123l4826,1939r-27,-118l4766,1707r-38,-114l4684,1483r-48,-108l4581,1271r-58,-101l4460,1071r-69,-96l4319,884r-77,-88l4162,711r-86,-79l3988,555r-92,-73l3801,415r-99,-63l3599,293,3494,239,3387,191,3275,147,3163,109,3046,76,2929,50,2808,28,2687,12,2562,3,2437,,2312,3r-124,9l2066,28,1947,50,1828,76r-116,33l1599,147r-110,44l1380,239r-104,54l1173,352r-98,63l979,482r-93,73l798,632r-84,79l633,796r-77,88l484,975r-68,96l353,1170r-59,101l240,1375r-48,108l148,1593r-39,114l77,1821,50,1939,28,2058,12,2181,2,2303,,2428r2,126l12,2676r16,123l50,2918r27,118l109,3151r39,113l192,3374r48,108l294,3586r59,102l416,3786r68,96l556,3973r77,89l714,4146r84,80l886,4302r93,73l1075,4443r98,63l1276,4564r104,54l1489,4666r110,44l1712,4748r116,33l1947,4808r119,21l2188,4845r124,9l2437,4857r125,-3l2687,4845r121,-16l2929,4808r117,-27l3163,4748r112,-38l3387,4666r107,-48l3599,4564r103,-58l3801,4443r95,-68l3988,4302r88,-76l4162,4146r80,-84l4319,3973r72,-91l4460,3786r63,-98l4581,3586r55,-104l4684,3374r44,-110l4766,3151r33,-115l4826,2918r22,-119l4863,2676r9,-122l4876,2428xm4862,2428r-3,125l4850,2675r-16,122l4813,2916r-27,117l4753,3147r-39,113l4672,3368r-49,107l4569,3580r-58,101l4448,3779r-67,95l4308,3965r-76,88l4152,4136r-84,81l3980,4292r-92,72l3793,4431r-98,63l3593,4553r-105,53l3381,4654r-110,44l3158,4735r-115,32l2926,4794r-119,22l2685,4831r-123,9l2437,4844r-124,-4l2189,4831r-121,-15l1949,4794r-117,-27l1717,4735r-113,-37l1494,4654r-108,-48l1282,4553r-101,-59l1082,4431r-95,-67l895,4292r-87,-75l723,4136r-80,-83l566,3965r-71,-91l427,3779r-63,-98l306,3580,253,3475,204,3368,160,3260,122,3147,89,3033,62,2916,41,2797,26,2675,16,2553,13,2428r3,-124l26,2182,41,2061,62,1942,89,1825r33,-115l160,1598r44,-109l253,1382r53,-104l364,1176r63,-97l495,983r71,-91l643,805r80,-85l808,641r87,-76l987,493r95,-67l1181,363r101,-58l1386,252r108,-49l1604,160r113,-37l1832,90,1949,63,2068,42,2189,26r124,-9l2437,14r125,3l2685,26r122,16l2926,63r117,27l3158,123r113,37l3381,203r107,49l3593,305r102,58l3793,426r95,67l3980,565r88,76l4152,720r80,85l4308,892r73,91l4448,1079r63,97l4569,1278r54,104l4672,1489r42,109l4753,1710r33,115l4813,1942r21,119l4850,2182r9,122l4862,2428xe" fillcolor="#ededed" stroked="f">
                  <v:path arrowok="t"/>
                  <o:lock v:ext="edit" aspectratio="t" verticies="t"/>
                </v:shape>
                <v:shape id="_x0000_s12512" style="position:absolute;left:7589;top:4225;width:695;height:692" coordsize="4862,4843" path="m4862,2421r-3,-124l4850,2174r-16,-121l4812,1933r-27,-116l4753,1702r-39,-113l4670,1478r-48,-106l4569,1267r-59,-101l4447,1067r-69,-94l4306,881r-76,-88l4149,709r-83,-80l3977,553r-92,-72l3789,413r-98,-63l3590,292,3485,239,3377,190,3266,147,3153,109,3038,76,2921,49,2800,28,2680,12,2555,3,2430,,2305,3r-123,9l2060,28,1941,49,1822,76r-115,33l1595,147r-111,43l1377,239r-105,53l1169,350r-98,63l975,481r-91,72l796,629r-85,80l631,793r-76,88l482,973r-67,94l352,1166r-59,101l239,1372r-49,106l146,1589r-38,113l75,1817,48,1933,27,2053,12,2174,2,2297,,2421r2,125l12,2669r15,122l48,2910r27,117l108,3141r38,114l190,3364r49,108l293,3576r59,101l415,3776r67,94l555,3963r76,87l711,4135r85,79l884,4291r91,72l1071,4430r98,63l1272,4551r105,53l1484,4654r111,42l1707,4734r115,33l1941,4794r119,21l2182,4831r123,9l2430,4843r125,-3l2680,4831r120,-16l2921,4794r117,-27l3153,4734r113,-38l3377,4654r108,-50l3590,4551r101,-58l3789,4430r96,-67l3977,4291r89,-77l4149,4135r81,-85l4306,3963r72,-93l4447,3776r63,-99l4569,3576r53,-104l4670,3364r44,-109l4753,3141r32,-114l4812,2910r22,-119l4850,2669r9,-123l4862,2421xm4848,2421r-3,125l4836,2668r-16,120l4799,2906r-27,117l4740,3138r-38,112l4658,3359r-49,107l4556,3569r-58,101l4436,3768r-68,95l4296,3954r-76,87l4140,4124r-83,80l3969,4281r-92,70l3783,4419r-99,63l3583,4540r-105,53l3372,4641r-110,43l3150,4722r-115,33l2918,4782r-119,21l2677,4818r-123,9l2430,4830r-124,-3l2183,4818r-120,-15l1943,4782r-117,-27l1712,4722r-113,-38l1490,4641r-107,-48l1278,4540r-101,-58l1079,4419r-96,-68l893,4281r-88,-77l720,4124r-80,-83l565,3954r-72,-91l426,3768r-63,-98l304,3569,251,3466,203,3359,160,3250,122,3138,89,3023,62,2906,40,2788,25,2668,16,2546,12,2421r4,-124l25,2175,40,2055,62,1936,89,1820r33,-115l160,1593r43,-109l251,1377r53,-103l363,1173r63,-98l493,981r72,-91l640,802r80,-83l805,639r88,-76l983,492r96,-67l1177,362r101,-58l1383,250r107,-48l1599,159r113,-38l1826,89,1943,62,2063,40,2183,26,2306,16r124,-3l2554,16r123,10l2799,40r119,22l3035,89r115,32l3262,159r110,43l3478,250r105,54l3684,362r99,63l3877,492r92,71l4057,639r83,80l4220,802r76,88l4368,981r68,94l4498,1173r58,101l4609,1377r49,107l4702,1593r38,112l4772,1820r27,116l4820,2055r16,120l4845,2297r3,124xe" fillcolor="#ededed" stroked="f">
                  <v:path arrowok="t"/>
                  <o:lock v:ext="edit" aspectratio="t" verticies="t"/>
                </v:shape>
                <v:shape id="_x0000_s12513" style="position:absolute;left:7590;top:4226;width:693;height:690" coordsize="4849,4830" path="m4849,2414r-3,-124l4837,2168r-16,-121l4800,1928r-27,-117l4740,1696r-39,-112l4659,1475r-49,-107l4556,1264r-58,-102l4435,1065r-67,-96l4295,878r-76,-87l4139,706r-84,-79l3967,551r-92,-72l3780,412r-98,-63l3580,291,3475,238,3368,189,3258,146,3145,107,3030,76,2913,49,2794,28,2672,12,2549,3,2424,,2300,3r-124,9l2055,28,1936,49,1819,76r-115,31l1591,146r-110,43l1373,238r-104,53l1168,349r-99,63l974,479r-92,72l795,627r-85,79l630,791r-77,87l482,969r-68,96l351,1162r-58,102l238,1368r-48,107l147,1584r-38,112l76,1811,49,1928,28,2047,13,2168,3,2290,,2414r3,125l13,2661r15,122l49,2902r27,117l109,3133r38,113l190,3354r48,107l293,3566r58,101l414,3765r68,95l553,3951r77,88l710,4122r85,81l882,4278r92,72l1069,4417r99,63l1269,4539r104,53l1481,4640r110,44l1704,4721r115,32l1936,4780r119,22l2176,4817r124,9l2424,4830r125,-4l2672,4817r122,-15l2913,4780r117,-27l3145,4721r113,-37l3368,4640r107,-48l3580,4539r102,-59l3780,4417r95,-67l3967,4278r88,-75l4139,4122r80,-83l4295,3951r73,-91l4435,3765r63,-98l4556,3566r54,-105l4659,3354r42,-108l4740,3133r33,-114l4800,2902r21,-119l4837,2661r9,-122l4849,2414xm4836,2414r-4,124l4823,2660r-16,120l4787,2898r-27,117l4727,3129r-38,111l4646,3350r-48,106l4545,3559r-59,101l4424,3758r-68,94l4285,3942r-75,88l4130,4113r-84,80l3958,4268r-91,72l3772,4406r-97,63l3574,4526r-104,53l3363,4627r-110,44l3142,4708r-115,33l2910,4768r-118,21l2671,4804r-123,9l2424,4816r-124,-3l2178,4804r-120,-15l1938,4768r-116,-27l1707,4708r-112,-37l1486,4627r-107,-48l1275,4526r-100,-57l1076,4406r-94,-66l890,4268r-86,-75l720,4113r-80,-83l564,3942r-72,-90l426,3758r-63,-98l304,3559,251,3456,202,3350,160,3240,122,3129,90,3015,63,2898,41,2780,25,2660,16,2538,13,2414r3,-124l25,2169,41,2049,63,1931,90,1814r32,-113l160,1589r42,-110l251,1374r53,-104l363,1169r63,-98l492,978r72,-91l640,800r80,-84l804,637r86,-76l982,489r94,-66l1175,360r100,-57l1379,250r107,-48l1595,159r112,-38l1822,88,1938,61,2058,40,2178,25,2300,15r124,-2l2548,15r123,10l2792,40r118,21l3027,88r115,33l3253,159r110,43l3470,250r104,53l3675,360r97,63l3867,489r91,72l4046,637r84,79l4210,800r75,87l4356,978r68,93l4486,1169r59,101l4598,1374r48,105l4689,1589r38,112l4760,1814r27,117l4807,2049r16,120l4832,2290r4,124xe" fillcolor="#ededed" stroked="f">
                  <v:path arrowok="t"/>
                  <o:lock v:ext="edit" aspectratio="t" verticies="t"/>
                </v:shape>
                <v:shape id="_x0000_s12514" style="position:absolute;left:7591;top:4227;width:691;height:688" coordsize="4835,4817" path="m4835,2408r-3,-124l4823,2162r-16,-120l4786,1923r-27,-116l4727,1692r-38,-112l4645,1471r-49,-107l4543,1261r-58,-101l4423,1062r-68,-94l4283,877r-76,-88l4127,706r-83,-80l3956,550r-92,-71l3770,412r-99,-63l3570,291,3465,237,3359,189,3249,146,3137,108,3022,76,2905,49,2786,28,2664,13,2541,4,2417,,2293,4r-123,9l2050,28,1930,49,1813,76r-114,32l1586,146r-109,43l1370,237r-105,54l1164,349r-98,63l971,479r-91,71l792,626r-85,80l627,789r-75,88l480,968r-67,94l350,1160r-59,101l238,1364r-48,107l147,1580r-38,112l76,1807,49,1923,27,2042,13,2162,3,2284,,2408r3,125l13,2655r14,120l49,2893r27,117l109,3125r38,112l190,3346r48,107l291,3556r59,101l413,3755r67,95l552,3941r75,87l707,4111r85,80l880,4268r91,70l1066,4406r98,63l1265,4526r105,54l1477,4628r109,43l1699,4709r114,33l1930,4769r120,20l2170,4805r123,9l2417,4817r124,-3l2664,4805r122,-16l2905,4769r117,-27l3137,4709r112,-38l3359,4628r106,-48l3570,4526r101,-57l3770,4406r94,-68l3956,4268r88,-77l4127,4111r80,-83l4283,3941r72,-91l4423,3755r62,-98l4543,3556r53,-103l4645,3346r44,-109l4727,3125r32,-115l4786,2893r21,-118l4823,2655r9,-122l4835,2408xm4822,2408r-3,124l4810,2653r-16,120l4773,2891r-27,116l4714,3120r-38,112l4632,3341r-47,106l4532,3551r-59,100l4411,3747r-67,95l4273,3932r-76,87l4118,4102r-84,79l3947,4256r-91,72l3762,4395r-97,62l3563,4515r-104,53l3353,4616r-109,43l3132,4696r-114,32l2902,4755r-118,22l2663,4791r-122,9l2417,4804r-124,-4l2171,4791r-119,-14l1933,4755r-117,-27l1702,4696r-111,-37l1481,4616r-106,-48l1271,4515r-100,-58l1073,4395r-94,-67l888,4256r-87,-75l718,4102r-80,-83l562,3932r-71,-90l424,3747r-63,-96l304,3551,251,3447,202,3341,159,3232,121,3120,89,3007,62,2891,41,2773,25,2653,16,2532,13,2408r3,-122l25,2164,41,2044,62,1926,89,1810r32,-113l159,1586r43,-109l251,1370r53,-103l361,1167r63,-97l491,976r71,-90l638,798r80,-83l801,636r87,-75l979,489r94,-66l1171,360r100,-57l1375,250r106,-49l1591,159r111,-37l1816,89,1933,62,2052,41,2171,26,2293,16r124,-2l2541,16r122,10l2784,41r118,21l3018,89r114,33l3244,159r109,42l3459,250r104,53l3665,360r97,63l3856,489r91,72l4034,636r84,79l4197,798r76,88l4344,976r67,94l4473,1167r59,100l4585,1370r47,107l4676,1586r38,111l4746,1810r27,116l4794,2044r16,120l4819,2286r3,122xe" fillcolor="#ededed" stroked="f">
                  <v:path arrowok="t"/>
                  <o:lock v:ext="edit" aspectratio="t" verticies="t"/>
                </v:shape>
                <v:shape id="_x0000_s12515" style="position:absolute;left:7592;top:4228;width:689;height:686" coordsize="4823,4803" path="m4823,2401r-4,-124l4810,2156r-16,-120l4774,1918r-27,-117l4714,1688r-38,-112l4633,1466r-48,-105l4532,1257r-59,-101l4411,1058r-68,-93l4272,874r-75,-87l4117,703r-84,-79l3945,548r-91,-72l3759,410r-97,-63l3561,290,3457,237,3350,189,3240,146,3129,108,3014,75,2897,48,2779,27,2658,12,2535,2,2411,,2287,2,2165,12,2045,27,1925,48,1809,75r-115,33l1582,146r-109,43l1366,237r-104,53l1162,347r-99,63l969,476r-92,72l791,624r-84,79l627,787r-76,87l479,965r-66,93l350,1156r-59,101l238,1361r-49,105l147,1576r-38,112l77,1801,50,1918,28,2036,12,2156,3,2277,,2401r3,124l12,2647r16,120l50,2885r27,117l109,3116r38,111l189,3337r49,106l291,3546r59,101l413,3745r66,94l551,3929r76,88l707,4100r84,80l877,4255r92,72l1063,4393r99,63l1262,4513r104,53l1473,4614r109,44l1694,4695r115,33l1925,4755r120,21l2165,4791r122,9l2411,4803r124,-3l2658,4791r121,-15l2897,4755r117,-27l3129,4695r111,-37l3350,4614r107,-48l3561,4513r101,-57l3759,4393r95,-66l3945,4255r88,-75l4117,4100r80,-83l4272,3929r71,-90l4411,3745r62,-98l4532,3546r53,-103l4633,3337r43,-110l4714,3116r33,-114l4774,2885r20,-118l4810,2647r9,-122l4823,2401xm4809,2401r-3,124l4797,2646r-15,119l4761,2883r-27,116l4702,3112r-38,110l4621,3331r-49,106l4520,3540r-58,100l4400,3737r-67,93l4262,3921r-75,87l4106,4091r-82,79l3936,4245r-90,71l3752,4382r-98,63l3554,4502r-103,53l3345,4602r-109,43l3124,4683r-114,31l2895,4741r-118,22l2657,4777r-122,11l2411,4790r-123,-2l2167,4777r-121,-14l1929,4741r-117,-27l1698,4683r-111,-38l1479,4602r-108,-47l1269,4502r-101,-57l1071,4382r-94,-66l886,4245r-86,-75l716,4091r-79,-83l562,3921r-71,-91l423,3737r-62,-97l303,3540,250,3437,202,3331,159,3222,122,3112,89,2999,62,2883,42,2765,26,2646,17,2525,13,2401r4,-122l26,2157,42,2038,62,1920,89,1804r33,-113l159,1581r43,-109l250,1366r53,-103l361,1163r62,-97l491,973r71,-91l637,796r79,-84l800,634r86,-76l977,488r94,-67l1168,358r101,-57l1371,248r108,-47l1587,158r111,-38l1812,89,1929,62,2046,40,2167,26,2288,16r123,-4l2535,16r122,10l2777,40r118,22l3010,89r114,31l3236,158r109,43l3451,248r103,53l3654,358r98,63l3846,488r90,70l4024,634r82,78l4187,796r75,86l4333,973r67,93l4462,1163r58,100l4572,1366r49,106l4664,1581r38,110l4734,1804r27,116l4782,2038r15,119l4806,2279r3,122xe" fillcolor="#ededed" stroked="f">
                  <v:path arrowok="t"/>
                  <o:lock v:ext="edit" aspectratio="t" verticies="t"/>
                </v:shape>
                <v:shape id="_x0000_s12516" style="position:absolute;left:7593;top:4229;width:687;height:684" coordsize="4809,4790" path="m4809,2394r-3,-122l4797,2150r-16,-120l4760,1912r-27,-116l4701,1683r-38,-111l4619,1463r-47,-107l4519,1253r-59,-100l4398,1056r-67,-94l4260,872r-76,-88l4105,701r-84,-79l3934,547r-91,-72l3749,409r-97,-63l3550,289,3446,236,3340,187,3231,145,3119,108,3005,75,2889,48,2771,27,2650,12,2528,2,2404,,2280,2,2158,12,2038,27,1920,48,1803,75r-114,33l1578,145r-110,42l1362,236r-104,53l1158,346r-98,63l966,475r-91,72l788,622r-83,79l625,784r-76,88l478,962r-68,94l348,1153r-57,100l238,1356r-49,107l146,1572r-38,111l75,1796,49,1912,28,2030,12,2150,3,2272,,2394r3,124l12,2639r16,120l49,2877r26,116l108,3106r38,112l189,3327r49,106l291,3537r57,100l410,3733r68,95l549,3919r76,86l705,4088r83,79l875,4242r91,72l1060,4381r98,62l1258,4501r104,53l1468,4602r110,43l1689,4682r114,32l1920,4741r118,22l2158,4777r122,10l2404,4790r124,-3l2650,4777r121,-14l2889,4741r116,-27l3119,4682r112,-37l3340,4602r106,-48l3550,4501r102,-58l3749,4381r94,-67l3934,4242r87,-75l4105,4088r79,-83l4260,3919r71,-91l4398,3733r62,-96l4519,3537r53,-104l4619,3327r44,-109l4701,3106r32,-113l4760,2877r21,-118l4797,2639r9,-121l4809,2394xm4795,2394r-3,124l4783,2638r-15,119l4747,2875r-27,115l4688,3103r-38,110l4608,3322r-48,106l4507,3530r-58,100l4387,3727r-66,93l4249,3910r-75,86l4095,4078r-83,80l3926,4232r-92,71l3741,4369r-97,63l3545,4490r-104,51l3335,4590r-108,42l3116,4669r-114,33l2886,4728r-117,21l2649,4764r-122,10l2404,4776r-123,-2l2160,4764r-120,-15l1923,4728r-116,-26l1694,4669r-112,-37l1474,4590r-106,-49l1265,4490r-100,-58l1068,4369r-94,-66l884,4232r-87,-74l714,4078r-79,-82l559,3910r-71,-90l421,3727r-62,-97l302,3530,249,3428,202,3322,159,3213,121,3103,89,2990,62,2875,41,2757,26,2638,17,2518,13,2394r4,-122l26,2151,41,2032,62,1914,89,1800r32,-114l159,1576r43,-109l249,1363r53,-104l359,1159r62,-96l488,969r71,-89l635,793r79,-83l797,631r87,-74l974,486r94,-66l1165,358r100,-58l1368,248r106,-48l1582,157r112,-37l1807,87,1923,62,2040,40,2160,26,2281,16r123,-3l2527,16r122,10l2769,40r117,22l3002,87r114,33l3227,157r108,43l3441,248r104,52l3644,358r97,62l3834,486r92,71l4012,631r83,79l4174,793r75,87l4321,969r66,94l4449,1159r58,100l4560,1363r48,104l4650,1576r38,110l4720,1800r27,114l4768,2032r15,119l4792,2272r3,122xe" fillcolor="#ededed" stroked="f">
                  <v:path arrowok="t"/>
                  <o:lock v:ext="edit" aspectratio="t" verticies="t"/>
                </v:shape>
                <v:shape id="_x0000_s12517" style="position:absolute;left:7594;top:4230;width:685;height:682" coordsize="4796,4776" path="m4796,2387r-3,-122l4784,2143r-15,-119l4748,1906r-27,-116l4688,1677r-37,-110l4608,1458r-49,-106l4506,1249r-57,-100l4387,1052r-67,-93l4249,868r-75,-86l4093,698r-83,-78l3923,544r-90,-70l3739,407r-98,-63l3541,287,3438,234,3332,187,3223,144,3111,106,2997,75,2882,48,2764,26,2643,12,2522,2,2398,,2275,2,2154,12,2033,26,1916,48,1799,75r-114,31l1574,144r-108,43l1358,234r-102,53l1155,344r-97,63l964,474r-91,70l787,620r-84,78l624,782r-75,86l478,959r-68,93l348,1149r-58,100l237,1352r-48,106l146,1567r-37,110l76,1790,50,1906,29,2024,13,2143,4,2265,,2387r4,124l13,2632r16,119l50,2869r26,116l109,3098r37,110l189,3317r48,106l290,3526r58,100l410,3723r68,93l549,3907r75,87l703,4077r84,79l873,4231r91,71l1058,4368r97,63l1256,4488r102,53l1466,4588r108,43l1685,4669r114,31l1916,4727r117,22l2154,4763r121,11l2398,4776r124,-2l2643,4763r121,-14l2882,4727r115,-27l3111,4669r112,-38l3332,4588r106,-47l3541,4488r100,-57l3739,4368r94,-66l3923,4231r87,-75l4093,4077r81,-83l4249,3907r71,-91l4387,3723r62,-97l4506,3526r53,-103l4608,3317r43,-109l4688,3098r33,-113l4748,2869r21,-118l4784,2632r9,-121l4796,2387xm4783,2387r-3,123l4770,2631r-14,118l4734,2866r-26,115l4675,3094r-37,110l4595,3312r-47,105l4495,3520r-58,100l4375,3715r-66,93l4238,3898r-75,87l4084,4067r-82,78l3915,4221r-90,71l3731,4357r-97,63l3535,4476r-102,53l3327,4576r-109,42l3108,4657r-114,31l2879,4715r-118,20l2642,4751r-121,9l2398,4762r-123,-2l2155,4751r-120,-16l1918,4715r-115,-27l1690,4657r-112,-39l1470,4576r-105,-47l1263,4476r-101,-56l1065,4357r-93,-65l881,4221r-85,-76l712,4067r-79,-82l559,3898r-71,-90l421,3715r-62,-95l302,3520,250,3417,201,3312,158,3204,121,3094,90,2981,62,2866,41,2749,26,2631,17,2510,14,2387r3,-121l26,2144,41,2026,62,1908,90,1794r31,-113l158,1571r43,-107l250,1358r52,-102l359,1156r62,-96l488,967r71,-90l633,791r79,-83l796,630r85,-75l972,485r93,-66l1162,357r101,-57l1365,247r105,-47l1578,157r112,-38l1803,87,1918,60,2035,40,2155,24r120,-9l2398,12r123,3l2642,24r119,16l2879,60r115,27l3108,119r110,38l3327,200r106,47l3535,300r99,57l3731,419r94,66l3915,555r87,75l4084,708r79,83l4238,877r71,90l4375,1060r62,96l4495,1256r53,102l4595,1464r43,107l4675,1681r33,113l4734,1908r22,118l4770,2144r10,122l4783,2387xe" fillcolor="#ededed" stroked="f">
                  <v:path arrowok="t"/>
                  <o:lock v:ext="edit" aspectratio="t" verticies="t"/>
                </v:shape>
                <v:shape id="_x0000_s12518" style="position:absolute;left:7595;top:4230;width:683;height:681" coordsize="4782,4764" path="m4782,2382r-3,-122l4770,2139r-15,-119l4734,1902r-27,-114l4675,1674r-38,-110l4595,1455r-48,-104l4494,1247r-58,-100l4374,1051r-66,-94l4236,868r-75,-87l4082,698r-83,-79l3913,545r-92,-71l3728,408r-97,-62l3532,288,3428,236,3322,188,3214,145,3103,108,2989,75,2873,50,2756,28,2636,12,2514,4,2391,,2268,4r-121,8l2027,28,1910,50,1794,75r-113,33l1569,145r-108,43l1355,236r-103,52l1152,346r-97,62l961,474r-90,71l784,619r-83,79l622,781r-76,87l475,957r-67,94l346,1147r-57,100l236,1351r-47,104l146,1564r-38,110l76,1788,49,1902,28,2020,13,2139,4,2260,,2382r4,124l13,2626r15,119l49,2863r27,115l108,3091r38,110l189,3310r47,106l289,3518r57,100l408,3715r67,93l546,3898r76,86l701,4066r83,80l871,4220r90,71l1055,4357r97,63l1252,4478r103,51l1461,4578r108,42l1681,4657r113,33l1910,4716r117,21l2147,4752r121,10l2391,4764r123,-2l2636,4752r120,-15l2873,4716r116,-26l3103,4657r111,-37l3322,4578r106,-49l3532,4478r99,-58l3728,4357r93,-66l3913,4220r86,-74l4082,4066r79,-82l4236,3898r72,-90l4374,3715r62,-97l4494,3518r53,-102l4595,3310r42,-109l4675,3091r32,-113l4734,2863r21,-118l4770,2626r9,-120l4782,2382xm4769,2382r-2,123l4756,2625r-14,118l4720,2860r-26,114l4662,3087r-38,110l4583,3305r-49,104l4482,3511r-57,100l4363,3707r-67,93l4226,3889r-74,86l4073,4057r-82,79l3904,4210r-90,71l3721,4346r-97,62l3525,4465r-103,53l3317,4565r-108,43l3098,4645r-112,31l2871,4703r-118,21l2635,4739r-121,9l2391,4751r-122,-3l2149,4739r-120,-15l1912,4703r-115,-27l1684,4645r-110,-37l1466,4565r-106,-47l1258,4465r-99,-57l1063,4346r-94,-65l879,4210r-86,-74l711,4057r-79,-82l556,3889r-70,-89l420,3707r-62,-96l301,3511,248,3409,201,3305,158,3197,121,3087,88,2974,62,2860,41,2743,26,2625,17,2505,14,2382r3,-121l26,2141,41,2023,62,1906,88,1791r33,-112l158,1569r43,-108l248,1356r53,-102l358,1155r62,-96l486,965r70,-88l632,790r79,-82l793,629r86,-74l969,484r94,-65l1159,357r99,-57l1360,247r106,-47l1574,157r110,-37l1797,89,1912,62,2029,42,2149,26r120,-9l2391,14r123,3l2635,26r118,16l2871,62r115,27l3098,120r111,37l3317,200r105,47l3525,300r99,57l3721,419r93,65l3904,555r87,74l4073,708r79,82l4226,877r70,88l4363,1059r62,96l4482,1254r52,102l4583,1461r41,108l4662,1679r32,112l4720,1906r22,117l4756,2141r11,120l4769,2382xe" fillcolor="#ededed" stroked="f">
                  <v:path arrowok="t"/>
                  <o:lock v:ext="edit" aspectratio="t" verticies="t"/>
                </v:shape>
                <v:shape id="_x0000_s12519" style="position:absolute;left:7596;top:4231;width:681;height:679" coordsize="4769,4750" path="m4769,2375r-4,-121l4756,2132r-14,-118l4720,1896r-26,-114l4661,1669r-37,-110l4581,1452r-47,-106l4481,1244r-58,-100l4361,1048r-66,-93l4224,865r-75,-86l4070,696r-82,-78l3901,543r-90,-70l3717,407r-97,-62l3521,288,3419,235,3313,188,3204,145,3094,108,2980,75,2865,48,2747,28,2628,12,2507,3,2384,,2261,3r-120,9l2021,28,1904,48,1789,75r-113,33l1564,145r-108,43l1351,235r-102,53l1148,345r-97,62l958,473r-91,70l782,618r-84,78l619,779r-74,86l474,955r-67,93l345,1144r-57,100l236,1346r-49,106l144,1559r-37,110l76,1782,48,1896,28,2014,12,2132,3,2254,,2375r3,123l12,2619r16,118l48,2854r28,115l107,3082r37,110l187,3300r49,105l288,3508r57,100l407,3703r67,93l545,3886r74,87l698,4055r84,78l867,4209r91,71l1051,4345r97,61l1249,4464r102,53l1456,4564r108,42l1676,4644r113,32l1904,4703r117,20l2141,4739r120,9l2384,4750r123,-2l2628,4739r119,-16l2865,4703r115,-27l3094,4644r110,-38l3313,4564r106,-47l3521,4464r99,-58l3717,4345r94,-65l3901,4209r87,-76l4070,4055r79,-82l4224,3886r71,-90l4361,3703r62,-95l4481,3508r53,-103l4581,3300r43,-108l4661,3082r33,-113l4720,2854r22,-117l4756,2619r9,-121l4769,2375xm4755,2375r-2,123l4743,2617r-15,119l4708,2851r-27,115l4649,3078r-37,109l4569,3295r-47,105l4470,3501r-58,100l4350,3696r-65,93l4214,3878r-75,86l4061,4046r-82,78l3892,4199r-89,69l3710,4335r-96,60l3514,4453r-102,51l3307,4551r-107,43l3089,4631r-113,32l2863,4690r-118,20l2627,4726r-121,9l2384,4738r-122,-3l2142,4726r-119,-16l1907,4690r-115,-27l1679,4631r-110,-37l1462,4551r-105,-47l1254,4453r-99,-58l1059,4335r-94,-67l876,4199r-85,-75l708,4046r-79,-82l555,3878r-70,-89l418,3696r-62,-95l300,3501,247,3400,200,3295,158,3187,121,3078,88,2966,62,2851,41,2736,26,2617,17,2498,14,2375r3,-121l26,2135,41,2016,62,1900,88,1785r33,-112l158,1564r42,-108l247,1352r53,-102l356,1152r62,-97l485,963r70,-90l629,787r79,-82l791,628r85,-75l965,483r94,-66l1155,356r99,-57l1357,247r105,-47l1569,157r110,-37l1792,89,1907,62,2023,41,2142,26r120,-9l2384,13r122,4l2627,26r118,15l2863,62r113,27l3089,120r111,37l3307,200r105,47l3514,299r100,57l3710,417r93,66l3892,553r87,75l4061,705r78,82l4214,873r71,90l4350,1055r62,97l4470,1250r52,102l4569,1456r43,108l4649,1673r32,112l4708,1900r20,116l4743,2135r10,119l4755,2375xe" fillcolor="#ededed" stroked="f">
                  <v:path arrowok="t"/>
                  <o:lock v:ext="edit" aspectratio="t" verticies="t"/>
                </v:shape>
                <v:shape id="_x0000_s12520" style="position:absolute;left:7597;top:4232;width:679;height:677" coordsize="4755,4737" path="m4755,2368r-2,-121l4742,2127r-14,-118l4706,1892r-26,-115l4648,1665r-38,-110l4569,1447r-49,-105l4468,1240r-57,-99l4349,1045r-67,-94l4212,863r-74,-87l4059,694r-82,-79l3890,541r-90,-71l3707,405r-97,-62l3511,286,3408,233,3303,186,3195,143,3084,106,2972,75,2857,48,2739,28,2621,12,2500,3,2377,,2255,3r-120,9l2015,28,1898,48,1783,75r-113,31l1560,143r-108,43l1346,233r-102,53l1145,343r-96,62l955,470r-90,71l779,615r-82,79l618,776r-76,87l472,951r-66,94l344,1141r-57,99l234,1342r-47,105l144,1555r-37,110l74,1777,48,1892,27,2009,12,2127,3,2247,,2368r3,123l12,2611r15,118l48,2846r26,114l107,3073r37,110l187,3291r47,104l287,3497r57,100l406,3693r66,93l542,3875r76,86l697,4043r82,79l865,4196r90,71l1049,4332r96,62l1244,4451r102,53l1452,4551r108,43l1670,4631r113,31l1898,4689r117,21l2135,4725r120,9l2377,4737r123,-3l2621,4725r118,-15l2857,4689r115,-27l3084,4631r111,-37l3303,4551r105,-47l3511,4451r99,-57l3707,4332r93,-65l3890,4196r87,-74l4059,4043r79,-82l4212,3875r70,-89l4349,3693r62,-96l4468,3497r52,-102l4569,3291r41,-108l4648,3073r32,-113l4706,2846r22,-117l4742,2611r11,-120l4755,2368xm4742,2368r-3,121l4730,2610r-16,118l4694,2843r-27,114l4635,3069r-37,109l4556,3285r-47,104l4456,3492r-56,97l4338,3685r-66,93l4202,3867r-74,85l4049,4034r-81,78l3882,4186r-90,70l3699,4322r-96,61l3504,4440r-101,52l3298,4539r-108,42l3080,4619r-112,31l2854,4676r-117,21l2619,4712r-120,9l2377,4724r-122,-3l2136,4712r-118,-15l1901,4676r-115,-26l1675,4619r-111,-38l1457,4539r-105,-47l1251,4440r-100,-57l1055,4322r-92,-66l874,4186r-86,-74l706,4034r-79,-82l554,3867r-72,-89l417,3685r-62,-96l299,3492,247,3389,199,3285,157,3178,119,3069,88,2957,62,2843,40,2728,26,2610,17,2489,13,2368r4,-120l26,2128,40,2010,62,1894,88,1780r31,-112l157,1559r42,-107l247,1348r52,-102l355,1148r62,-96l482,959r72,-89l627,785r79,-82l788,625r86,-74l963,482r92,-67l1151,355r100,-58l1352,246r105,-48l1564,157r111,-37l1786,87,1901,61,2018,40,2136,25r119,-9l2377,13r122,3l2619,25r118,15l2854,61r114,26l3080,120r110,37l3298,198r105,48l3504,297r99,58l3699,415r93,67l3882,551r86,74l4049,703r79,82l4202,870r70,89l4338,1052r62,96l4456,1246r53,102l4556,1452r42,107l4635,1668r32,112l4694,1894r20,116l4730,2128r9,120l4742,2368xe" fillcolor="#efeeee" stroked="f">
                  <v:path arrowok="t"/>
                  <o:lock v:ext="edit" aspectratio="t" verticies="t"/>
                </v:shape>
                <v:shape id="_x0000_s12521" style="position:absolute;left:7598;top:4233;width:677;height:675" coordsize="4741,4725" path="m4741,2362r-2,-121l4730,2122r-16,-119l4694,1887r-27,-115l4635,1660r-37,-109l4555,1443r-47,-104l4456,1237r-58,-98l4336,1042r-65,-92l4200,860r-75,-86l4047,692r-82,-78l3878,540r-89,-70l3696,404r-96,-61l3500,286,3398,234,3293,187,3186,144,3075,107,2962,76,2849,49,2731,28,2613,13,2492,4,2370,,2248,4r-120,9l2009,28,1893,49,1778,76r-113,31l1555,144r-107,43l1343,234r-103,52l1141,343r-96,61l951,470r-89,70l777,614r-83,78l615,774r-74,86l471,950r-67,92l342,1139r-56,98l233,1339r-47,104l144,1551r-37,109l74,1772,48,1887,27,2003,12,2122,3,2241,,2362r3,123l12,2604r15,119l48,2838r26,115l107,3065r37,109l186,3282r47,105l286,3488r56,100l404,3683r67,93l541,3865r74,86l694,4033r83,78l862,4186r89,69l1045,4322r96,60l1240,4440r103,51l1448,4538r107,43l1665,4618r113,32l1893,4677r116,20l2128,4713r120,9l2370,4725r122,-3l2613,4713r118,-16l2849,4677r113,-27l3075,4618r111,-37l3293,4538r105,-47l3500,4440r100,-58l3696,4322r93,-67l3878,4186r87,-75l4047,4033r78,-82l4200,3865r71,-89l4336,3683r62,-95l4456,3488r52,-101l4555,3282r43,-108l4635,3065r32,-112l4694,2838r20,-115l4730,2604r9,-119l4741,2362xm4729,2362r-4,121l4716,2603r-16,117l4680,2836r-26,114l4622,3061r-37,109l4543,3277r-48,104l4443,3482r-56,98l4325,3676r-66,92l4190,3856r-75,86l4037,4023r-81,78l3870,4174r-89,70l3689,4310r-96,61l3494,4427r-102,53l3288,4526r-107,43l3072,4606r-112,31l2845,4663r-116,21l2612,4699r-120,9l2370,4711r-120,-3l2129,4699r-117,-15l1895,4663r-113,-26l1670,4606r-111,-37l1453,4526r-105,-46l1247,4427r-99,-56l1053,4310r-93,-66l871,4174r-85,-73l703,4023r-78,-81l551,3856r-70,-88l416,3676r-61,-96l297,3482,245,3381,198,3277,156,3170,119,3061,87,2950,60,2836,40,2720,25,2603,16,2483,13,2362r3,-120l25,2123,40,2005,60,1889,87,1776r32,-112l156,1555r42,-106l245,1344r52,-101l355,1145r61,-95l481,958r70,-89l625,783r78,-82l786,624r85,-73l960,481r93,-66l1148,354r99,-56l1348,245r105,-46l1559,157r111,-38l1782,88,1895,62,2012,41,2129,26r121,-9l2370,14r122,3l2612,26r117,15l2845,62r115,26l3072,119r109,38l3288,199r104,46l3494,298r99,56l3689,415r92,66l3870,551r86,73l4037,701r78,82l4190,869r69,89l4325,1050r62,95l4443,1243r52,101l4543,1449r42,106l4622,1664r32,112l4680,1889r20,116l4716,2123r9,119l4729,2362xe" fillcolor="#efeeee" stroked="f">
                  <v:path arrowok="t"/>
                  <o:lock v:ext="edit" aspectratio="t" verticies="t"/>
                </v:shape>
                <v:shape id="_x0000_s12522" style="position:absolute;left:7598;top:4234;width:676;height:673" coordsize="4728,4711" path="m4728,2355r-2,-120l4717,2115r-16,-118l4681,1881r-27,-114l4622,1655r-37,-109l4543,1439r-47,-104l4443,1233r-56,-98l4325,1039r-66,-93l4189,857r-74,-85l4036,690r-81,-78l3868,538r-89,-69l3686,402r-96,-60l3491,284,3390,233,3285,185,3177,144,3067,107,2955,74,2841,48,2724,27,2606,12,2486,3,2364,,2242,3r-119,9l2005,27,1888,48,1773,74r-111,33l1551,144r-107,41l1339,233r-101,51l1138,342r-96,60l950,469r-89,69l775,612r-82,78l615,772r-74,85l469,946r-65,93l342,1135r-56,98l234,1335r-48,104l144,1546r-38,109l75,1767,49,1881,27,1997,13,2115,4,2235,,2355r4,121l13,2597r14,118l49,2830r26,114l106,3056r38,109l186,3272r48,104l286,3479r56,97l404,3672r65,93l541,3854r74,85l693,4021r82,78l861,4173r89,70l1042,4309r96,61l1238,4427r101,52l1444,4526r107,41l1662,4604r111,33l1888,4663r117,21l2123,4699r119,9l2364,4711r122,-3l2606,4699r118,-15l2841,4663r114,-26l3067,4604r110,-37l3285,4526r105,-47l3491,4427r99,-57l3686,4309r93,-66l3868,4173r87,-74l4036,4021r79,-82l4189,3854r70,-89l4325,3672r62,-96l4443,3479r53,-103l4543,3272r42,-107l4622,3056r32,-112l4681,2830r20,-115l4717,2597r9,-121l4728,2355xm4716,2355r-3,121l4704,2596r-15,116l4667,2828r-26,112l4610,3052r-37,109l4531,3267r-47,104l4432,3472r-57,98l4314,3665r-66,92l4179,3845r-74,85l4027,4011r-81,78l3860,4163r-89,70l3679,4298r-95,60l3485,4415r-101,51l3280,4513r-107,42l3064,4592r-112,32l2838,4649r-115,22l2605,4685r-120,9l2364,4698r-120,-4l2124,4685r-117,-14l1891,4649r-114,-25l1665,4592r-109,-37l1450,4513r-104,-47l1244,4415r-99,-57l1050,4298r-92,-65l869,4163r-85,-74l702,4011r-78,-81l551,3845r-70,-88l415,3665r-61,-95l297,3472,245,3371,199,3267,156,3161,119,3052,87,2940,61,2828,41,2712,26,2596,17,2476,14,2355r3,-120l26,2116,41,1999,61,1883,87,1771r32,-111l156,1551r43,-107l245,1341r52,-102l354,1142r61,-96l481,954r70,-88l624,781r78,-81l784,623r85,-75l958,479r92,-65l1145,353r99,-56l1346,245r104,-47l1556,156r109,-37l1777,88,1891,61,2007,41,2124,26r120,-9l2364,14r121,3l2605,26r118,15l2838,61r114,27l3064,119r109,37l3280,198r104,47l3485,297r99,56l3679,414r92,65l3860,548r86,75l4027,700r78,81l4179,866r69,88l4314,1046r61,96l4432,1239r52,102l4531,1444r42,107l4610,1660r31,111l4667,1883r22,116l4704,2116r9,119l4716,2355xe" fillcolor="#efeeee" stroked="f">
                  <v:path arrowok="t"/>
                  <o:lock v:ext="edit" aspectratio="t" verticies="t"/>
                </v:shape>
                <v:shape id="_x0000_s12523" style="position:absolute;left:7599;top:4235;width:674;height:671" coordsize="4716,4697" path="m4716,2348r-4,-120l4703,2109r-16,-118l4667,1875r-26,-113l4609,1650r-37,-109l4530,1435r-48,-105l4430,1229r-56,-98l4312,1036r-66,-92l4177,855r-75,-86l4024,687r-81,-77l3857,537r-89,-70l3676,401r-96,-61l3481,284,3379,231,3275,184,3168,143,3059,105,2947,74,2832,48,2716,27,2599,12,2479,3,2357,,2237,3r-121,9l1999,27,1882,48,1769,74r-112,31l1546,143r-106,41l1335,231r-101,53l1135,340r-96,61l946,467r-88,70l773,610r-83,77l612,769r-74,86l468,944r-65,92l341,1131r-57,98l232,1330r-47,105l143,1541r-37,109l74,1762,47,1875,27,1991,12,2109,3,2228,,2348r3,121l12,2589r15,117l47,2822r27,114l106,3047r37,109l185,3263r47,104l284,3468r57,98l403,3662r65,92l538,3842r74,86l690,4009r83,78l858,4160r88,71l1039,4296r96,61l1234,4413r101,53l1440,4512r106,43l1657,4592r112,31l1882,4649r117,21l2116,4685r121,9l2357,4697r122,-3l2599,4685r117,-15l2832,4649r115,-26l3059,4592r109,-37l3275,4512r104,-46l3481,4413r99,-56l3676,4296r92,-65l3857,4160r86,-73l4024,4009r78,-81l4177,3842r69,-88l4312,3662r62,-96l4430,3468r52,-101l4530,3263r42,-107l4609,3047r32,-111l4667,2822r20,-116l4703,2589r9,-120l4716,2348xm4702,2348r-3,120l4690,2587r-15,117l4654,2819r-26,113l4596,3044r-37,107l4517,3257r-46,105l4419,3462r-56,97l4302,3655r-66,91l4166,3835r-73,84l4015,4000r-81,77l3848,4150r-88,70l3668,4285r-95,61l3475,4402r-101,52l3270,4501r-106,41l3054,4578r-110,32l2830,4637r-115,20l2598,4672r-120,9l2357,4684r-120,-3l2118,4672r-117,-15l1885,4637r-113,-27l1660,4578r-108,-36l1445,4501r-104,-47l1240,4402r-99,-56l1047,4285r-92,-65l866,4150r-84,-73l700,4000r-77,-81l548,3835r-69,-89l414,3655r-61,-96l297,3462,245,3362,197,3257,156,3151,118,3044,87,2932,61,2819,41,2704,26,2587,17,2468,14,2348r3,-119l26,2110,41,1993,61,1878,87,1765r31,-111l156,1546r41,-106l245,1336r52,-100l353,1138r61,-94l479,951r69,-87l623,778r77,-80l782,620r84,-73l955,477r92,-65l1141,352r99,-57l1341,244r104,-48l1552,155r108,-36l1772,87,1885,61,2001,40,2118,26r119,-9l2357,13r121,4l2598,26r117,14l2830,61r114,26l3054,119r110,36l3270,196r104,48l3475,295r98,57l3668,412r92,65l3848,547r86,73l4015,698r78,80l4166,864r70,87l4302,1044r61,94l4419,1236r52,100l4517,1440r42,106l4596,1654r32,111l4654,1878r21,115l4690,2110r9,119l4702,2348xe" fillcolor="#efeeee" stroked="f">
                  <v:path arrowok="t"/>
                  <o:lock v:ext="edit" aspectratio="t" verticies="t"/>
                </v:shape>
                <v:shape id="_x0000_s12524" style="position:absolute;left:7600;top:4236;width:672;height:669" coordsize="4702,4684" path="m4702,2341r-3,-120l4690,2102r-16,-117l4653,1869r-26,-112l4596,1646r-37,-109l4517,1430r-47,-103l4418,1225r-57,-97l4300,1032r-66,-92l4165,852r-74,-85l4013,686r-81,-77l3846,534r-89,-69l3665,400r-95,-61l3471,283,3370,231,3266,184,3159,142,3050,105,2938,74,2824,48,2709,27,2591,12,2471,3,2350,,2230,3r-120,9l1993,27,1877,48,1763,74r-112,31l1543,142r-107,42l1332,231r-102,52l1131,339r-95,61l944,465r-89,69l770,609r-82,77l610,767r-73,85l467,940r-66,92l340,1128r-57,97l231,1327r-46,103l142,1537r-36,109l73,1757,47,1869,27,1985,12,2102,3,2221,,2341r3,121l12,2582r15,116l47,2814r26,112l106,3038r36,109l185,3253r46,104l283,3458r57,98l401,3651r66,92l537,3831r73,85l688,3997r82,78l855,4149r89,70l1036,4284r95,60l1230,4401r102,51l1436,4499r107,42l1651,4578r112,32l1877,4635r116,22l2110,4671r120,9l2350,4684r121,-4l2591,4671r118,-14l2824,4635r114,-25l3050,4578r109,-37l3266,4499r104,-47l3471,4401r99,-57l3665,4284r92,-65l3846,4149r86,-74l4013,3997r78,-81l4165,3831r69,-88l4300,3651r61,-95l4418,3458r52,-101l4517,3253r42,-106l4596,3038r31,-112l4653,2814r21,-116l4690,2582r9,-120l4702,2341xm4688,2341r-3,120l4676,2579r-15,117l4641,2811r-27,112l4582,3034r-36,108l4505,3248r-48,103l4405,3451r-56,98l4289,3643r-65,91l4154,3823r-74,84l4004,3988r-81,78l3837,4139r-88,68l3658,4272r-95,61l3465,4389r-101,52l3260,4487r-106,42l3045,4566r-110,31l2822,4623r-115,20l2589,4658r-118,9l2350,4670r-119,-3l2111,4658r-116,-15l1880,4623r-114,-26l1656,4566r-109,-37l1441,4487r-104,-46l1236,4389r-97,-56l1044,4272r-92,-65l864,4139r-85,-73l698,3988r-78,-81l547,3823r-70,-89l413,3643r-61,-94l295,3451,243,3351,197,3248,155,3142,118,3034,87,2923,61,2811,40,2696,25,2579,16,2461,13,2341r3,-119l25,2104,40,1987,61,1873,87,1760r31,-111l155,1541r42,-106l243,1332r52,-100l352,1134r61,-94l477,949r70,-89l620,776r78,-81l779,619r85,-74l952,476r92,-65l1139,350r97,-56l1337,243r104,-47l1547,155r109,-37l1766,86,1880,60,1995,40,2111,25r120,-9l2350,13r121,3l2589,25r118,15l2822,60r113,26l3045,118r109,37l3260,196r104,47l3465,294r98,56l3658,411r91,65l3837,545r86,74l4004,695r76,81l4154,860r70,89l4289,1040r60,94l4405,1232r52,100l4505,1435r41,106l4582,1649r32,111l4641,1873r20,114l4676,2104r9,118l4688,2341xe" fillcolor="#efeeee" stroked="f">
                  <v:path arrowok="t"/>
                  <o:lock v:ext="edit" aspectratio="t" verticies="t"/>
                </v:shape>
                <v:shape id="_x0000_s12525" style="position:absolute;left:7601;top:4237;width:670;height:667" coordsize="4688,4671" path="m4688,2335r-3,-119l4676,2097r-15,-117l4640,1865r-26,-113l4582,1641r-37,-108l4503,1427r-46,-104l4405,1223r-56,-98l4288,1031r-66,-93l4152,851r-73,-86l4001,685r-81,-78l3834,534r-88,-70l3654,399r-95,-60l3461,282,3360,231,3256,183,3150,142,3040,106,2930,74,2816,48,2701,27,2584,13,2464,4,2343,,2223,4r-119,9l1987,27,1871,48,1758,74r-112,32l1538,142r-107,41l1327,231r-101,51l1127,339r-94,60l941,464r-89,70l768,607r-82,78l609,765r-75,86l465,938r-65,93l339,1125r-56,98l231,1323r-48,104l142,1533r-38,108l73,1752,47,1865,27,1980,12,2097,3,2216,,2335r3,120l12,2574r15,117l47,2806r26,113l104,3031r38,107l183,3244r48,105l283,3449r56,97l400,3642r65,91l534,3822r75,84l686,3987r82,77l852,4137r89,70l1033,4272r94,61l1226,4389r101,52l1431,4488r107,41l1646,4565r112,32l1871,4624r116,20l2104,4659r119,9l2343,4671r121,-3l2584,4659r117,-15l2816,4624r114,-27l3040,4565r110,-36l3256,4488r104,-47l3461,4389r98,-56l3654,4272r92,-65l3834,4137r86,-73l4001,3987r78,-81l4152,3822r70,-89l4288,3642r61,-96l4405,3449r52,-100l4503,3244r42,-106l4582,3031r32,-112l4640,2806r21,-115l4676,2574r9,-119l4688,2335xm4675,2335r-4,120l4662,2573r-14,116l4627,2804r-26,112l4570,3026r-37,108l4491,3240r-46,102l4393,3443r-57,97l4276,3634r-65,91l4142,3813r-73,84l3991,3978r-80,76l3826,4127r-88,70l3647,4261r-95,61l3454,4378r-100,50l3251,4475r-106,42l3037,4553r-111,31l2814,4610r-115,21l2581,4645r-117,9l2343,4657r-119,-3l2105,4645r-117,-14l1874,4610r-113,-26l1651,4553r-108,-36l1436,4475r-103,-47l1232,4378r-97,-56l1041,4261r-92,-64l861,4127r-84,-73l695,3978r-77,-81l545,3813r-69,-88l411,3634r-61,-94l294,3443,242,3342,196,3240,154,3134,118,3026,86,2916,60,2804,39,2689,24,2573,15,2455,13,2335r2,-119l24,2098,39,1982,60,1868,86,1755r32,-110l154,1537r42,-105l242,1329r52,-100l350,1132r61,-95l476,946r69,-87l618,774r77,-80l777,617r84,-73l949,476r92,-66l1135,350r97,-56l1333,243r103,-47l1543,154r108,-36l1761,87,1874,61,1988,41,2105,26r119,-9l2343,14r121,3l2581,26r118,15l2814,61r112,26l3037,118r108,36l3251,196r103,47l3454,294r98,56l3647,410r91,66l3826,544r85,73l3991,694r78,80l4142,859r69,87l4276,1037r60,95l4393,1229r52,100l4491,1432r42,105l4570,1645r31,110l4627,1868r21,114l4662,2098r9,118l4675,2335xe" fillcolor="#efeeee" stroked="f">
                  <v:path arrowok="t"/>
                  <o:lock v:ext="edit" aspectratio="t" verticies="t"/>
                </v:shape>
                <v:shape id="_x0000_s12526" style="position:absolute;left:7602;top:4238;width:668;height:665" coordsize="4675,4657" path="m4675,2328r-3,-119l4663,2091r-15,-117l4628,1860r-27,-113l4569,1636r-36,-108l4492,1422r-48,-103l4392,1219r-55,-98l4276,1027r-65,-91l4141,847r-74,-84l3991,682r-81,-77l3824,532r-88,-69l3645,398r-95,-61l3452,281,3351,229,3247,183,3141,142,3032,105,2922,73,2809,47,2694,27,2576,12,2458,3,2337,,2218,3r-120,9l1982,27,1867,47,1753,73r-110,32l1534,142r-106,41l1324,229r-101,52l1126,337r-96,61l939,463r-88,69l766,605r-81,77l607,763r-73,84l464,936r-64,91l339,1121r-57,98l230,1319r-46,103l141,1528r-36,108l74,1747,48,1860,27,1974,12,2091,3,2209,,2328r3,120l12,2566r15,117l48,2798r26,112l105,3021r36,108l184,3235r46,103l282,3438r57,98l400,3630r64,91l534,3810r73,84l685,3975r81,78l851,4126r88,68l1030,4259r96,61l1223,4376r101,52l1428,4474r106,42l1643,4553r110,31l1867,4610r115,20l2098,4645r120,9l2337,4657r121,-3l2576,4645r118,-15l2809,4610r113,-26l3032,4553r109,-37l3247,4474r104,-46l3452,4376r98,-56l3645,4259r91,-65l3824,4126r86,-73l3991,3975r76,-81l4141,3810r70,-89l4276,3630r61,-94l4392,3438r52,-100l4492,3235r41,-106l4569,3021r32,-111l4628,2798r20,-115l4663,2566r9,-118l4675,2328xm4662,2328r-4,119l4649,2565r-14,116l4614,2795r-25,112l4557,3017r-36,108l4479,3229r-47,104l4381,3433r-56,96l4265,3624r-66,89l4131,3801r-74,84l3981,3965r-80,78l3816,4116r-88,68l3637,4248r-94,61l3445,4364r-101,52l3242,4462r-105,41l3029,4539r-111,32l2805,4597r-114,20l2575,4631r-118,9l2337,4644r-119,-4l2100,4631r-117,-14l1869,4597r-113,-26l1646,4539r-107,-36l1433,4462r-103,-46l1230,4364r-97,-55l1038,4248r-91,-64l860,4116r-85,-73l694,3965r-77,-80l544,3801r-69,-88l411,3624r-61,-95l294,3433,243,3333,197,3229,155,3125,118,3017,86,2907,61,2795,40,2681,25,2565,16,2447,14,2328r2,-119l25,2092,40,1976,61,1862,86,1751r32,-111l155,1533r42,-106l243,1325r51,-100l350,1128r61,-94l475,944r69,-88l617,772r77,-81l775,615r85,-72l947,473r91,-64l1133,348r97,-55l1330,242r103,-46l1539,154r107,-36l1756,87,1869,61,1983,41,2100,26r118,-9l2337,14r120,3l2575,26r116,15l2805,61r113,26l3029,118r108,36l3242,196r102,46l3445,293r98,55l3637,409r91,64l3816,543r85,72l3981,691r76,81l4131,856r68,88l4265,1034r60,94l4381,1225r51,100l4479,1427r42,106l4557,1640r32,111l4614,1862r21,114l4649,2092r9,117l4662,2328xe" fillcolor="#efeeee" stroked="f">
                  <v:path arrowok="t"/>
                  <o:lock v:ext="edit" aspectratio="t" verticies="t"/>
                </v:shape>
                <v:shape id="_x0000_s12527" style="position:absolute;left:7603;top:4239;width:666;height:663" coordsize="4662,4643" path="m4662,2321r-4,-119l4649,2084r-14,-116l4614,1854r-26,-113l4557,1631r-37,-108l4478,1418r-46,-103l4380,1215r-57,-97l4263,1023r-65,-91l4129,845r-73,-85l3978,680r-80,-77l3813,530r-88,-68l3634,396r-95,-60l3441,280,3341,229,3238,182,3132,140,3024,104,2913,73,2801,47,2686,27,2568,12,2451,3,2330,,2211,3r-119,9l1975,27,1861,47,1748,73r-110,31l1530,140r-107,42l1320,229r-101,51l1122,336r-94,60l936,462r-88,68l764,603r-82,77l606,760r-74,85l463,932r-65,91l337,1118r-56,97l229,1315r-46,103l141,1523r-36,108l73,1741,47,1854,26,1968,11,2084,2,2202,,2321r2,120l11,2559r15,116l47,2790r26,112l105,3012r36,108l183,3226r46,102l281,3429r56,97l398,3620r65,91l532,3799r74,84l682,3964r82,76l848,4113r88,69l1028,4247r94,61l1219,4364r101,50l1423,4461r107,42l1638,4539r110,31l1861,4596r114,21l2092,4631r119,9l2330,4643r121,-3l2568,4631r118,-14l2801,4596r112,-26l3024,4539r108,-36l3238,4461r103,-47l3441,4364r98,-56l3634,4247r91,-65l3813,4113r85,-73l3978,3964r78,-81l4129,3799r69,-88l4263,3620r60,-94l4380,3429r52,-101l4478,3226r42,-106l4557,3012r31,-110l4614,2790r21,-115l4649,2559r9,-118l4662,2321xm4648,2321r-3,119l4636,2558r-15,115l4601,2787r-26,112l4543,3008r-36,107l4465,3220r-46,102l4368,3422r-56,97l4252,3612r-64,91l4119,3790r-73,84l3969,3954r-80,76l3804,4103r-88,69l3626,4236r-95,60l3434,4351r-99,52l3233,4449r-105,41l3019,4527r-109,30l2797,4583r-114,20l2567,4618r-117,9l2330,4630r-119,-3l2093,4618r-116,-15l1863,4583r-111,-26l1641,4527r-107,-37l1428,4449r-103,-46l1226,4351r-97,-55l1034,4236r-90,-64l856,4103r-83,-73l691,3954r-76,-80l543,3790r-69,-87l408,3612r-59,-93l293,3422,241,3322,195,3220,153,3115,117,3008,86,2899,60,2787,40,2673,25,2558,16,2440,14,2321r2,-118l25,2085,40,1971,60,1856,86,1745r31,-109l153,1528r42,-105l241,1321r52,-100l349,1124r59,-93l474,940r69,-86l615,769r76,-79l773,613r83,-73l944,472r90,-64l1129,347r97,-55l1325,241r103,-47l1534,154r107,-37l1752,86,1863,60,1977,40,2093,26r118,-9l2330,13r120,4l2567,26r116,14l2797,60r113,26l3019,117r109,37l3233,194r102,47l3434,292r97,55l3626,408r90,64l3804,540r85,73l3969,690r77,79l4119,854r69,86l4252,1031r60,93l4368,1221r51,100l4465,1423r42,105l4543,1636r32,109l4601,1856r20,115l4636,2085r9,118l4648,2321xe" fillcolor="#efeeee" stroked="f">
                  <v:path arrowok="t"/>
                  <o:lock v:ext="edit" aspectratio="t" verticies="t"/>
                </v:shape>
                <v:shape id="_x0000_s12528" style="position:absolute;left:7604;top:4240;width:664;height:662" coordsize="4648,4630" path="m4648,2314r-4,-119l4635,2078r-14,-116l4600,1848r-25,-111l4543,1626r-36,-107l4465,1413r-47,-102l4367,1211r-56,-97l4251,1020r-66,-90l4117,842r-74,-84l3967,677r-80,-76l3802,529r-88,-70l3623,395r-94,-61l3431,279,3330,228,3228,182,3123,140,3015,104,2904,73,2791,47,2677,27,2561,12,2443,3,2323,,2204,3r-118,9l1969,27,1855,47,1742,73r-110,31l1525,140r-106,42l1316,228r-100,51l1119,334r-95,61l933,459r-87,70l761,601r-81,76l603,758r-73,84l461,930r-64,90l336,1114r-56,97l229,1311r-46,102l141,1519r-37,107l72,1737,47,1848,26,1962,11,2078,2,2195,,2314r2,119l11,2551r15,116l47,2781r25,112l104,3003r37,108l183,3215r46,104l280,3419r56,96l397,3610r64,89l530,3787r73,84l680,3951r81,78l846,4102r87,68l1024,4234r95,61l1216,4350r100,52l1419,4448r106,41l1632,4525r110,32l1855,4583r114,20l2086,4617r118,9l2323,4630r120,-4l2561,4617r116,-14l2791,4583r113,-26l3015,4525r108,-36l3228,4448r102,-46l3431,4350r98,-55l3623,4234r91,-64l3802,4102r85,-73l3967,3951r76,-80l4117,3787r68,-88l4251,3610r60,-95l4367,3419r51,-100l4465,3215r42,-104l4543,3003r32,-110l4600,2781r21,-114l4635,2551r9,-118l4648,2314xm4634,2314r-3,119l4622,2550r-15,115l4587,2778r-26,111l4531,2999r-37,107l4453,3211r-47,102l4356,3412r-57,96l4240,3602r-65,90l4106,3779r-72,83l3958,3942r-80,77l3793,4090r-87,69l3616,4223r-95,61l3425,4339r-100,50l3223,4435r-105,42l3010,4513r-109,31l2789,4570r-114,20l2560,4605r-117,9l2323,4616r-118,-2l2088,4605r-117,-15l1857,4570r-111,-26l1636,4513r-107,-36l1424,4435r-102,-46l1222,4339r-97,-55l1032,4223r-91,-64l854,4090r-84,-71l690,3942r-77,-80l540,3779r-69,-87l407,3602r-60,-94l292,3412r-52,-99l194,3211,153,3106,117,2999,86,2889,60,2778,39,2665,25,2550,16,2433,13,2314r3,-118l25,2079,39,1965,60,1851,86,1740r31,-110l153,1523r41,-104l240,1316r52,-99l347,1121r60,-93l471,938r69,-88l613,767r77,-80l770,611r84,-72l941,470r91,-64l1125,346r97,-55l1322,240r102,-46l1529,152r107,-36l1746,85,1857,59,1971,39,2088,24r117,-9l2323,13r120,2l2560,24r115,15l2789,59r112,26l3010,116r108,36l3223,194r102,46l3425,291r96,55l3616,406r90,64l3793,539r85,72l3958,687r76,80l4106,850r69,88l4240,1028r59,93l4356,1217r50,99l4453,1419r41,104l4531,1630r30,110l4587,1851r20,114l4622,2079r9,117l4634,2314xe" fillcolor="#efeeee" stroked="f">
                  <v:path arrowok="t"/>
                  <o:lock v:ext="edit" aspectratio="t" verticies="t"/>
                </v:shape>
                <v:shape id="_x0000_s12529" style="position:absolute;left:7605;top:4241;width:662;height:660" coordsize="4634,4617" path="m4634,2308r-3,-118l4622,2072r-15,-114l4587,1843r-26,-111l4529,1623r-36,-108l4451,1410r-46,-102l4354,1208r-56,-97l4238,1018r-64,-91l4105,841r-73,-85l3955,677r-80,-77l3790,527r-88,-68l3612,395r-95,-61l3420,279r-99,-51l3219,181,3114,141,3005,104,2896,73,2783,47,2669,27,2553,12,2436,3,2316,,2197,3r-118,9l1963,27,1849,47,1738,73r-111,31l1520,141r-106,40l1311,228r-99,51l1115,334r-95,61l930,459r-88,68l759,600r-82,77l601,756r-72,85l460,927r-66,91l335,1111r-56,97l227,1308r-46,102l139,1515r-36,108l72,1732,46,1843,26,1958,11,2072,2,2190,,2308r2,119l11,2545r15,115l46,2774r26,112l103,2995r36,107l181,3207r46,102l279,3409r56,97l394,3599r66,91l529,3777r72,84l677,3941r82,76l842,4090r88,69l1020,4223r95,60l1212,4338r99,52l1414,4436r106,41l1627,4514r111,31l1849,4570r114,20l2079,4605r118,9l2316,4617r120,-3l2553,4605r116,-15l2783,4570r113,-25l3005,4514r109,-37l3219,4436r102,-46l3420,4338r97,-55l3612,4223r90,-64l3790,4090r85,-73l3955,3941r77,-80l4105,3777r69,-87l4238,3599r60,-93l4354,3409r51,-100l4451,3207r42,-105l4529,2995r32,-109l4587,2774r20,-114l4622,2545r9,-118l4634,2308xm4621,2308r-4,119l4608,2543r-15,116l4573,2771r-25,111l4517,2991r-36,107l4439,3202r-46,102l4342,3402r-55,97l4227,3592r-64,90l4094,3769r-72,83l3946,3932r-80,76l3781,4080r-86,67l3604,4211r-93,60l3415,4327r-99,51l3213,4424r-105,40l3002,4500r-109,32l2781,4557r-114,21l2552,4592r-117,9l2316,4604r-118,-3l2081,4592r-115,-14l1853,4557r-112,-25l1632,4500r-107,-36l1420,4424r-102,-46l1219,4327r-97,-56l1028,4211r-90,-64l851,4080r-83,-72l688,3932r-77,-80l539,3769r-69,-87l406,3592r-60,-93l291,3402r-51,-98l194,3202,152,3098,116,2991,85,2882,59,2771,39,2659,24,2543,15,2427,13,2308r2,-118l24,2074,39,1959,59,1846,85,1735r31,-109l152,1519r42,-104l240,1314r51,-99l346,1118r60,-93l470,935r69,-86l611,765r77,-79l768,610r83,-73l938,470r90,-64l1122,346r97,-56l1318,240r102,-46l1525,153r107,-36l1741,86,1853,60,1966,40,2081,25r117,-9l2316,14r119,2l2552,25r115,15l2781,60r112,26l3002,117r106,36l3213,194r103,46l3415,290r96,56l3604,406r91,64l3781,537r85,73l3946,686r76,79l4094,849r69,86l4227,1025r60,93l4342,1215r51,99l4439,1415r42,104l4517,1626r31,109l4573,1846r20,113l4608,2074r9,116l4621,2308xe" fillcolor="#efeeee" stroked="f">
                  <v:path arrowok="t"/>
                  <o:lock v:ext="edit" aspectratio="t" verticies="t"/>
                </v:shape>
              </v:group>
              <v:group id="_x0000_s12530" style="position:absolute;left:7606;top:4242;width:660;height:658" coordorigin="7606,4242" coordsize="660,658">
                <o:lock v:ext="edit" aspectratio="t"/>
                <v:shape id="_x0000_s12531" style="position:absolute;left:7606;top:4242;width:660;height:658" coordsize="4621,4603" path="m4621,2301r-3,-118l4609,2066r-15,-114l4574,1838r-26,-111l4518,1617r-37,-107l4440,1406r-47,-103l4343,1204r-57,-96l4227,1015r-65,-90l4093,837r-72,-83l3945,674r-80,-76l3780,526r-87,-69l3603,393r-95,-60l3412,278,3312,227,3210,181,3105,139,2997,103,2888,72,2776,46,2662,26,2547,11,2430,2,2310,,2192,2r-117,9l1958,26,1844,46,1733,72r-110,31l1516,139r-105,42l1309,227r-100,51l1112,333r-93,60l928,457r-87,69l757,598r-80,76l600,754r-73,83l458,925r-64,90l334,1108r-55,96l227,1303r-45,103l140,1510r-36,107l73,1727,47,1838,26,1952,12,2066,3,2183,,2301r3,119l12,2537r14,115l47,2765r26,111l104,2986r36,107l182,3198r45,102l279,3399r55,96l394,3589r64,90l527,3766r73,83l677,3929r80,77l841,4077r87,69l1019,4210r93,61l1209,4326r100,50l1411,4422r105,42l1623,4500r110,31l1844,4557r114,20l2075,4592r117,8l2310,4603r120,-3l2547,4592r115,-15l2776,4557r112,-26l2997,4500r108,-36l3210,4422r102,-46l3412,4326r96,-55l3603,4210r90,-64l3780,4077r85,-71l3945,3929r76,-80l4093,3766r69,-87l4227,3589r59,-94l4343,3399r50,-99l4440,3198r41,-105l4518,2986r30,-110l4574,2765r20,-113l4609,2537r9,-117l4621,2301xm4608,2301r-4,118l4596,2536r-14,115l4562,2763r-26,111l4504,2982r-36,107l4427,3192r-46,102l4330,3392r-55,97l4215,3581r-64,90l4083,3757r-72,83l3936,3920r-81,75l3772,4067r-87,69l3595,4199r-94,59l3405,4314r-99,50l3205,4410r-105,42l2994,4488r-110,30l2774,4544r-114,20l2545,4579r-116,9l2310,4590r-118,-2l2076,4579r-115,-15l1848,4544r-112,-26l1627,4488r-106,-36l1416,4410r-102,-46l1215,4314r-96,-56l1026,4199r-91,-63l850,4067r-84,-72l686,3920r-77,-80l537,3757r-67,-86l405,3581r-59,-92l290,3392r-50,-98l193,3192,153,3089,117,2982,85,2874,60,2763,40,2651,25,2536,16,2419,13,2301r3,-117l25,2067,40,1953,60,1840,85,1730r32,-109l153,1515r40,-104l240,1310r50,-99l346,1115r59,-93l470,933r67,-87l609,763r77,-80l766,608r84,-72l935,467r91,-62l1119,345r96,-56l1314,238r102,-45l1521,152r106,-36l1736,85,1848,60,1961,39,2076,25r116,-9l2310,14r119,2l2545,25r115,14l2774,60r110,25l2994,116r106,36l3205,193r101,45l3405,289r96,56l3595,405r90,62l3772,536r83,72l3936,683r75,80l4083,846r68,87l4215,1022r60,93l4330,1211r51,99l4427,1411r41,104l4504,1621r32,109l4562,1840r20,113l4596,2067r8,117l4608,2301xe" fillcolor="#efeeee" stroked="f">
                  <v:path arrowok="t"/>
                  <o:lock v:ext="edit" aspectratio="t" verticies="t"/>
                </v:shape>
                <v:shape id="_x0000_s12532" style="position:absolute;left:7607;top:4243;width:658;height:656" coordsize="4609,4590" path="m4609,2294r-4,-118l4596,2060r-15,-115l4561,1832r-25,-111l4505,1612r-36,-107l4427,1401r-46,-101l4330,1201r-55,-97l4215,1011r-64,-90l4082,835r-72,-84l3934,672r-80,-77l3771,523r-88,-67l3592,392r-93,-60l3403,276r-99,-50l3201,180,3096,139,2990,103,2881,72,2769,46,2655,26,2540,11,2423,2,2304,,2186,2r-117,9l1954,26,1841,46,1729,72r-109,31l1513,139r-105,41l1306,226r-99,50l1110,332r-94,60l926,456r-87,67l756,595r-80,77l599,751r-72,84l458,921r-64,90l334,1104r-55,97l228,1300r-46,101l140,1505r-36,107l73,1721,47,1832,27,1945,12,2060,3,2176,,2294r3,119l12,2529r15,116l47,2757r26,111l104,2977r36,107l182,3188r46,102l279,3388r55,97l394,3578r64,90l527,3755r72,83l676,3918r80,76l839,4066r87,67l1016,4197r94,61l1207,4313r99,51l1408,4410r105,40l1620,4486r109,32l1841,4543r113,21l2069,4578r117,9l2304,4590r119,-3l2540,4578r115,-14l2769,4543r112,-25l2990,4486r106,-36l3201,4410r103,-46l3403,4313r96,-55l3592,4197r91,-64l3771,4066r83,-72l3934,3918r76,-80l4082,3755r69,-87l4215,3578r60,-93l4330,3388r51,-98l4427,3188r42,-104l4505,2977r31,-109l4561,2757r20,-112l4596,2529r9,-116l4609,2294xm4595,2294r-3,118l4584,2528r-15,114l4549,2755r-26,110l4492,2973r-36,106l4416,3183r-47,101l4319,3382r-56,96l4204,3570r-64,90l4072,3746r-73,83l3924,3908r-79,76l3762,4056r-87,67l3586,4186r-94,60l3396,4301r-98,50l3196,4397r-104,41l2986,4474r-109,30l2766,4530r-113,20l2539,4565r-116,9l2304,4576r-117,-2l2071,4565r-115,-15l1843,4530r-111,-26l1623,4474r-106,-36l1413,4397r-101,-46l1213,4301r-96,-55l1024,4186r-90,-63l847,4056r-82,-72l685,3908r-76,-79l537,3746r-68,-86l405,3570r-60,-92l290,3382r-50,-98l194,3183,152,3079,117,2973,86,2865,61,2755,41,2642,26,2528,17,2412,14,2294r3,-117l26,2062,41,1947,61,1835,86,1724r31,-107l152,1510r42,-104l240,1305r50,-97l345,1111r60,-92l469,929r68,-85l609,760r76,-79l765,605r82,-72l934,466r90,-63l1117,344r96,-55l1312,238r101,-46l1517,151r106,-35l1732,85,1843,59,1956,39,2071,24r116,-8l2304,13r119,3l2539,24r114,15l2766,59r111,26l2986,116r106,35l3196,192r102,46l3396,289r96,55l3586,403r89,63l3762,533r83,72l3924,681r75,79l4072,844r68,85l4204,1019r59,92l4319,1208r50,97l4416,1406r40,104l4492,1617r31,107l4549,1835r20,112l4584,2062r8,115l4595,2294xe" fillcolor="#efeeee" stroked="f">
                  <v:path arrowok="t"/>
                  <o:lock v:ext="edit" aspectratio="t" verticies="t"/>
                </v:shape>
                <v:shape id="_x0000_s12533" style="position:absolute;left:7608;top:4244;width:656;height:654" coordsize="4595,4576" path="m4595,2287r-4,-117l4583,2053r-14,-114l4549,1826r-26,-110l4491,1607r-36,-106l4414,1397r-46,-101l4317,1197r-55,-96l4202,1008r-64,-89l4070,832r-72,-83l3921,669r-79,-75l3759,522r-87,-69l3582,391r-94,-60l3392,276r-99,-51l3192,179,3087,138,2981,102,2871,71,2761,46,2647,25,2532,11,2416,2,2297,,2179,2r-116,9l1948,25,1835,46,1723,71r-108,31l1508,138r-105,41l1301,225r-99,51l1106,331r-93,60l924,453r-87,69l753,594r-80,75l598,749r-74,83l457,919r-65,89l333,1101r-56,96l227,1296r-47,101l140,1501r-36,106l72,1716,47,1826,27,1939,12,2053,3,2170,,2287r3,118l12,2522r15,115l47,2749r25,111l104,2968r36,107l180,3178r47,102l277,3378r56,97l392,3567r65,90l524,3743r74,83l673,3906r80,75l837,4053r87,69l1013,4185r93,59l1202,4299r99,51l1403,4396r105,42l1615,4474r108,30l1835,4530r113,20l2063,4565r116,9l2297,4576r119,-2l2532,4565r115,-15l2761,4530r110,-26l2981,4474r106,-36l3192,4396r101,-46l3392,4299r96,-55l3582,4185r90,-63l3759,4053r83,-72l3921,3906r77,-80l4070,3743r68,-86l4202,3567r60,-92l4317,3378r51,-98l4414,3178r41,-103l4491,2968r32,-108l4549,2749r20,-112l4583,2522r8,-117l4595,2287xm4581,2287r-2,118l4570,2521r-15,113l4535,2747r-26,110l4479,2965r-36,105l4402,3174r-46,100l4306,3372r-55,96l4191,3560r-63,89l4060,3734r-72,83l3912,3896r-79,75l3750,4043r-86,68l3574,4175r-92,58l3386,4288r-98,51l3186,4384r-104,41l2976,4460r-108,32l2757,4516r-111,20l2531,4551r-116,9l2297,4562r-117,-2l2064,4551r-114,-15l1837,4516r-110,-24l1618,4460r-106,-35l1409,4384r-102,-45l1209,4288r-96,-55l1021,4175r-90,-64l845,4043r-83,-72l682,3896r-75,-79l536,3734r-68,-85l404,3560r-60,-92l290,3372r-51,-98l193,3174,152,3070,116,2965,86,2857,60,2747,40,2634,26,2521,17,2405,13,2287r4,-117l26,2055,40,1941,60,1829,86,1720r30,-109l152,1505r41,-103l239,1302r51,-99l344,1108r60,-93l468,926r68,-85l607,758r75,-79l762,604r83,-72l931,465r90,-64l1113,342r96,-55l1307,237r102,-45l1512,151r106,-36l1727,84,1837,59,1950,39,2064,24r116,-9l2297,13r118,2l2531,24r115,15l2757,59r111,25l2976,115r106,36l3186,192r102,45l3386,287r96,55l3574,401r90,64l3750,532r83,72l3912,679r76,79l4060,841r68,85l4191,1015r60,93l4306,1203r50,99l4402,1402r41,103l4479,1611r30,109l4535,1829r20,112l4570,2055r9,115l4581,2287xe" fillcolor="#efeeee" stroked="f">
                  <v:path arrowok="t"/>
                  <o:lock v:ext="edit" aspectratio="t" verticies="t"/>
                </v:shape>
                <v:shape id="_x0000_s12534" style="position:absolute;left:7609;top:4245;width:654;height:652" coordsize="4581,4563" path="m4581,2281r-3,-117l4570,2049r-15,-115l4535,1822r-26,-111l4478,1604r-36,-107l4402,1393r-47,-101l4305,1195r-56,-97l4190,1006r-64,-90l4058,831r-73,-84l3910,668r-79,-76l3748,520r-87,-67l3572,390r-94,-59l3382,276r-98,-51l3182,179,3078,138,2972,103,2863,72,2752,46,2639,26,2525,11,2409,3,2290,,2173,3r-116,8l1942,26,1829,46,1718,72r-109,31l1503,138r-104,41l1298,225r-99,51l1103,331r-93,59l920,453r-87,67l751,592r-80,76l595,747r-72,84l455,916r-64,90l331,1098r-55,97l226,1292r-46,101l138,1497r-35,107l72,1711,47,1822,27,1934,12,2049,3,2164,,2281r3,118l12,2515r15,114l47,2742r25,110l103,2960r35,106l180,3170r46,101l276,3369r55,96l391,3557r64,90l523,3733r72,83l671,3895r80,76l833,4043r87,67l1010,4173r93,60l1199,4288r99,50l1399,4384r104,41l1609,4461r109,30l1829,4517r113,20l2057,4552r116,9l2290,4563r119,-2l2525,4552r114,-15l2752,4517r111,-26l2972,4461r106,-36l3182,4384r102,-46l3382,4288r96,-55l3572,4173r89,-63l3748,4043r83,-72l3910,3895r75,-79l4058,3733r68,-86l4190,3557r59,-92l4305,3369r50,-98l4402,3170r40,-104l4478,2960r31,-108l4535,2742r20,-113l4570,2515r8,-116l4581,2281xm4567,2281r-2,117l4556,2514r-14,113l4521,2738r-25,110l4465,2956r-35,106l4389,3164r-46,101l4293,3363r-55,94l4178,3550r-63,89l4048,3725r-72,82l3901,3886r-79,75l3738,4032r-85,67l3564,4163r-93,58l3376,4277r-99,49l3177,4372r-104,40l2968,4448r-108,31l2749,4503r-111,21l2524,4538r-116,9l2290,4550r-117,-3l2058,4538r-114,-14l1831,4503r-109,-24l1614,4448r-106,-36l1404,4372r-101,-46l1205,4277r-96,-56l1017,4163r-89,-64l842,4032r-82,-71l681,3886r-76,-79l533,3725r-68,-86l402,3550r-60,-93l288,3363r-50,-98l192,3164,152,3062,116,2956,85,2848,59,2738,39,2627,26,2514,16,2398,13,2281r3,-116l26,2050,39,1936,59,1825,85,1715r31,-108l152,1501r40,-102l238,1298r50,-98l342,1106r60,-92l465,925r68,-87l605,756r76,-78l760,602r82,-70l928,464r89,-64l1109,342r96,-55l1303,237r101,-46l1508,151r106,-36l1722,85,1831,59,1944,40,2058,25r115,-9l2290,13r118,3l2524,25r114,15l2749,59r111,26l2968,115r105,36l3177,191r100,46l3376,287r95,55l3564,400r89,64l3738,532r84,70l3901,678r75,78l4048,838r67,87l4178,1014r60,92l4293,1200r50,98l4389,1399r41,102l4465,1607r31,108l4521,1825r21,111l4556,2050r9,115l4567,2281xe" fillcolor="#f0f0ef" stroked="f">
                  <v:path arrowok="t"/>
                  <o:lock v:ext="edit" aspectratio="t" verticies="t"/>
                </v:shape>
                <v:shape id="_x0000_s12535" style="position:absolute;left:7610;top:4246;width:652;height:650" coordsize="4568,4550" path="m4568,2275r-2,-117l4557,2043r-15,-114l4522,1817r-26,-109l4466,1599r-36,-106l4389,1390r-46,-100l4293,1191r-55,-95l4178,1003r-63,-89l4047,829r-72,-83l3899,667r-79,-75l3737,520r-86,-67l3561,389r-92,-59l3373,275r-98,-50l3173,180,3069,139,2963,103,2855,72,2744,47,2633,27,2518,12,2402,3,2284,,2167,3r-116,9l1937,27,1824,47,1714,72r-109,31l1499,139r-103,41l1294,225r-98,50l1100,330r-92,59l918,453r-86,67l749,592r-80,75l594,746r-71,83l454,914r-63,89l331,1096r-54,95l226,1290r-46,100l139,1493r-36,106l73,1708,47,1817,27,1929,13,2043,4,2158,,2275r4,118l13,2509r14,113l47,2735r26,110l103,2953r36,105l180,3162r46,100l277,3360r54,96l391,3548r63,89l523,3723r71,82l669,3884r80,75l832,4031r86,68l1008,4163r92,58l1196,4276r98,51l1396,4372r103,41l1605,4448r109,32l1824,4504r113,20l2051,4539r116,9l2284,4550r118,-2l2518,4539r115,-15l2744,4504r111,-24l2963,4448r106,-35l3173,4372r102,-45l3373,4276r96,-55l3561,4163r90,-64l3737,4031r83,-72l3899,3884r76,-79l4047,3723r68,-86l4178,3548r60,-92l4293,3360r50,-98l4389,3162r41,-104l4466,2953r30,-108l4522,2735r20,-113l4557,2509r9,-116l4568,2275xm4555,2275r-3,117l4543,2507r-14,113l4508,2731r-24,110l4453,2948r-36,106l4377,3156r-46,100l4281,3354r-55,94l4167,3540r-63,89l4036,3714r-71,82l3890,3875r-79,75l3729,4021r-87,68l3554,4151r-92,59l3367,4265r-98,49l3169,4359r-104,41l2960,4436r-108,30l2742,4492r-111,19l2517,4526r-115,9l2284,4537r-116,-2l2052,4526r-113,-15l1828,4492r-111,-26l1610,4436r-106,-36l1401,4359r-101,-45l1203,4265r-96,-55l1015,4151r-89,-62l841,4021r-83,-71l679,3875r-75,-79l533,3714r-68,-85l402,3540r-59,-92l288,3354r-50,-98l192,3156,151,3054,117,2948,85,2841,60,2731,40,2620,26,2507,17,2392,14,2275r3,-116l26,2045,40,1931,60,1820,85,1710r32,-107l151,1498r41,-103l238,1295r50,-97l343,1103r59,-92l465,922r68,-85l604,755r75,-79l758,602r83,-72l926,463r89,-63l1107,341r96,-55l1300,237r101,-45l1504,152r106,-36l1717,85,1828,59,1939,40,2052,26r116,-9l2284,13r118,4l2517,26r114,14l2742,59r110,26l2960,116r105,36l3169,192r100,45l3367,286r95,55l3554,400r88,63l3729,530r82,72l3890,676r75,79l4036,837r68,85l4167,1011r59,92l4281,1198r50,97l4377,1395r40,103l4453,1603r31,107l4508,1820r21,111l4543,2045r9,114l4555,2275xe" fillcolor="#f0f0ef" stroked="f">
                  <v:path arrowok="t"/>
                  <o:lock v:ext="edit" aspectratio="t" verticies="t"/>
                </v:shape>
                <v:shape id="_x0000_s12536" style="position:absolute;left:7611;top:4247;width:650;height:648" coordsize="4554,4537" path="m4554,2268r-2,-116l4543,2037r-14,-114l4508,1812r-25,-110l4452,1594r-35,-106l4376,1386r-46,-101l4279,1187r-54,-94l4165,1001r-63,-89l4035,825r-72,-82l3888,665r-79,-76l3725,519r-85,-68l3551,387r-93,-58l3362,274r-98,-50l3164,178,3060,138,2955,102,2847,72,2736,47,2625,27,2511,12,2395,3,2277,,2160,3r-115,9l1931,27,1818,47,1709,72r-108,30l1495,138r-104,40l1290,224r-98,50l1096,329r-92,58l915,451r-86,68l747,589r-79,76l592,743r-72,82l452,912r-63,89l329,1093r-54,94l225,1285r-46,101l139,1488r-36,106l72,1702,46,1812,26,1923,13,2037,3,2152,,2268r3,117l13,2501r13,113l46,2725r26,110l103,2943r36,106l179,3151r46,101l275,3350r54,94l389,3537r63,88l520,3712r72,82l668,3873r79,75l829,4019r86,67l1004,4150r92,58l1192,4264r98,49l1391,4359r104,40l1601,4435r108,31l1818,4490r113,21l2045,4525r115,9l2277,4537r118,-3l2511,4525r114,-14l2736,4490r111,-24l2955,4435r105,-36l3164,4359r100,-46l3362,4264r96,-56l3551,4150r89,-64l3725,4019r84,-71l3888,3873r75,-79l4035,3712r67,-87l4165,3537r60,-93l4279,3350r51,-98l4376,3151r41,-102l4452,2943r31,-108l4508,2725r21,-111l4543,2501r9,-116l4554,2268xm4541,2268r-2,117l4530,2500r-15,112l4496,2723r-26,109l4439,2939r-36,105l4364,3147r-46,100l4268,3343r-54,95l4154,3530r-63,87l4024,3703r-71,82l3878,3864r-78,74l3718,4008r-86,68l3543,4139r-92,58l3357,4251r-98,51l3158,4347r-102,40l2951,4422r-108,30l2734,4478r-112,19l2509,4512r-116,9l2277,4524r-116,-3l2046,4512r-113,-15l1822,4478r-110,-26l1604,4422r-105,-35l1396,4347r-100,-45l1198,4251r-95,-54l1012,4139r-89,-63l837,4008r-81,-70l677,3864r-76,-79l530,3703r-66,-86l401,3530r-59,-92l287,3343r-50,-96l192,3147,151,3044,115,2939,85,2832,60,2723,40,2612,25,2500,17,2385,14,2268r3,-116l25,2038,40,1925,60,1814,85,1705r30,-107l151,1493r41,-102l237,1291r50,-97l342,1100r59,-93l464,920r66,-86l601,752r76,-78l756,600r81,-71l923,461r89,-63l1103,340r95,-54l1296,236r100,-45l1499,150r105,-35l1712,85,1822,59,1933,40,2046,25r115,-9l2277,13r116,3l2509,25r113,15l2734,59r109,26l2951,115r105,35l3158,191r101,45l3357,286r94,54l3543,398r89,63l3718,529r82,71l3878,674r75,78l4024,834r67,86l4154,1007r60,93l4268,1194r50,97l4364,1391r39,102l4439,1598r31,107l4496,1814r19,111l4530,2038r9,114l4541,2268xe" fillcolor="#f0f0ef" stroked="f">
                  <v:path arrowok="t"/>
                  <o:lock v:ext="edit" aspectratio="t" verticies="t"/>
                </v:shape>
                <v:shape id="_x0000_s12537" style="position:absolute;left:7612;top:4248;width:649;height:646" coordsize="4541,4524" path="m4541,2262r-3,-116l4529,2032r-14,-114l4494,1807r-24,-110l4439,1590r-36,-105l4363,1382r-46,-100l4267,1185r-55,-95l4153,998r-63,-89l4022,824r-71,-82l3876,663r-79,-74l3715,517r-87,-67l3540,387r-92,-59l3353,273r-98,-49l3155,179,3051,139,2946,103,2838,72,2728,46,2617,27,2503,13,2388,4,2270,,2154,4r-116,9l1925,27,1814,46,1703,72r-107,31l1490,139r-103,40l1286,224r-97,49l1093,328r-92,59l912,450r-85,67l744,589r-79,74l590,742r-71,82l451,909r-63,89l329,1090r-55,95l224,1282r-46,100l137,1485r-34,105l71,1697,46,1807,26,1918,12,2032,3,2146,,2262r3,117l12,2494r14,113l46,2718r25,110l103,2935r34,106l178,3143r46,100l274,3341r55,94l388,3527r63,89l519,3701r71,82l665,3862r79,75l827,4008r85,68l1001,4138r92,59l1189,4252r97,49l1387,4346r103,41l1596,4423r107,30l1814,4479r111,19l2038,4513r116,9l2270,4524r118,-2l2503,4513r114,-15l2728,4479r110,-26l2946,4423r105,-36l3155,4346r100,-45l3353,4252r95,-55l3540,4138r88,-62l3715,4008r82,-71l3876,3862r75,-79l4022,3701r68,-85l4153,3527r59,-92l4267,3341r50,-98l4363,3143r40,-102l4439,2935r31,-107l4494,2718r21,-111l4529,2494r9,-115l4541,2262xm4527,2262r-2,116l4516,2492r-15,113l4482,2716r-26,109l4426,2932r-35,104l4350,3137r-45,100l4255,3334r-54,94l4143,3519r-64,89l4012,3692r-71,82l3866,3853r-78,74l3706,3998r-86,66l3532,4127r-91,59l3346,4240r-97,49l3149,4334r-103,40l2941,4410r-107,31l2725,4465r-111,21l2502,4499r-116,9l2270,4511r-116,-3l2040,4499r-114,-13l1816,4465r-110,-24l1599,4410r-105,-36l1392,4334r-100,-45l1194,4240r-94,-54l1008,4127r-88,-63l835,3998r-82,-71l674,3853r-74,-79l529,3692r-67,-84l399,3519r-58,-91l285,3334r-49,-97l190,3137,150,3036,115,2932,84,2825,60,2716,39,2605,25,2492,17,2378,13,2262r4,-115l25,2033,39,1921,60,1809,84,1700r31,-106l150,1489r40,-101l236,1288r49,-97l341,1097r58,-91l462,917r67,-84l600,751r74,-79l753,598r82,-71l920,461r88,-63l1100,340r94,-54l1292,236r100,-45l1494,151r105,-36l1706,85,1816,60,1926,40,2040,26r114,-9l2270,14r116,3l2502,26r112,14l2725,60r109,25l2941,115r105,36l3149,191r100,45l3346,286r95,54l3532,398r88,63l3706,527r82,71l3866,672r75,79l4012,833r67,84l4143,1006r58,91l4255,1191r50,97l4350,1388r41,101l4426,1594r30,106l4482,1809r19,112l4516,2033r9,114l4527,2262xe" fillcolor="#f0f0ef" stroked="f">
                  <v:path arrowok="t"/>
                  <o:lock v:ext="edit" aspectratio="t" verticies="t"/>
                </v:shape>
                <v:shape id="_x0000_s12538" style="position:absolute;left:7613;top:4249;width:647;height:644" coordsize="4527,4511" path="m4527,2255r-2,-116l4516,2025r-15,-113l4482,1801r-26,-109l4425,1585r-35,-105l4350,1378r-46,-100l4254,1181r-54,-94l4141,994r-64,-87l4010,821r-71,-82l3864,661r-78,-74l3704,516r-86,-68l3529,385r-92,-58l3343,273r-98,-50l3144,178,3042,137,2937,102,2829,72,2720,46,2608,26,2495,12,2379,3,2263,,2147,3r-115,9l1918,26,1808,46,1698,72r-108,30l1485,137r-103,41l1282,223r-98,50l1089,327r-91,58l909,448r-86,68l742,587r-79,74l587,739r-71,82l450,907r-63,87l328,1087r-55,94l223,1278r-45,100l137,1480r-36,105l71,1692,46,1801,26,1912,11,2025,3,2139,,2255r3,117l11,2487r15,112l46,2710r25,109l101,2926r36,105l178,3134r45,100l273,3330r55,95l387,3517r63,87l516,3690r71,82l663,3851r79,74l823,3995r86,68l998,4126r91,58l1184,4238r98,51l1382,4334r103,40l1590,4409r108,30l1808,4465r110,20l2032,4499r115,9l2263,4511r116,-3l2495,4499r113,-14l2720,4465r109,-26l2937,4409r105,-35l3144,4334r101,-45l3343,4238r94,-54l3529,4126r89,-63l3704,3995r82,-70l3864,3851r75,-79l4010,3690r67,-86l4141,3517r59,-92l4254,3330r50,-96l4350,3134r40,-103l4425,2926r31,-107l4482,2710r19,-111l4516,2487r9,-115l4527,2255xm4513,2255r-2,116l4502,2484r-15,113l4468,2708r-25,108l4413,2922r-36,105l4337,3128r-45,100l4243,3325r-56,93l4130,3509r-63,88l4000,3682r-71,81l3855,3840r-78,75l3695,3985r-85,67l3522,4115r-91,58l3336,4227r-97,49l3140,4321r-103,41l2932,4397r-106,30l2717,4452r-111,20l2493,4485r-114,9l2263,4498r-115,-4l2033,4485r-113,-13l1810,4452r-108,-25l1594,4397r-104,-35l1388,4321r-100,-45l1191,4227r-94,-54l1006,4115r-89,-63l832,3985r-81,-70l672,3840r-75,-77l527,3682r-67,-85l398,3509r-59,-91l285,3325r-50,-97l190,3128,150,3027,115,2922,84,2816,58,2708,39,2597,24,2484,17,2371,13,2255r4,-115l24,2027,39,1915,58,1803,84,1696r31,-107l150,1485r40,-102l235,1284r50,-96l339,1093r59,-91l460,915r67,-86l597,748r75,-77l751,597r81,-71l917,460r89,-63l1097,338r94,-54l1288,235r100,-45l1490,150r104,-35l1702,84,1810,60,1920,39,2033,26r115,-9l2263,14r116,3l2493,26r113,13l2717,60r109,24l2932,115r105,35l3140,190r99,45l3336,284r95,54l3522,397r88,63l3695,526r82,71l3855,671r74,77l4000,829r67,86l4130,1002r57,91l4243,1188r49,96l4337,1383r40,102l4413,1589r30,107l4468,1803r19,112l4502,2027r9,113l4513,2255xe" fillcolor="#f0f0ef" stroked="f">
                  <v:path arrowok="t"/>
                  <o:lock v:ext="edit" aspectratio="t" verticies="t"/>
                </v:shape>
                <v:shape id="_x0000_s12539" style="position:absolute;left:7614;top:4250;width:645;height:642" coordsize="4514,4497" path="m4514,2248r-2,-115l4503,2019r-15,-112l4469,1795r-26,-109l4413,1580r-35,-105l4337,1374r-45,-100l4242,1177r-54,-94l4130,992r-64,-89l3999,819r-71,-82l3853,658r-78,-74l3693,513r-86,-66l3519,384r-91,-58l3333,272r-97,-50l3136,177,3033,137,2928,101,2821,71,2712,46,2601,26,2489,12,2373,3,2257,,2141,3r-114,9l1913,26,1803,46,1693,71r-107,30l1481,137r-102,40l1279,222r-98,50l1088,326r-93,58l907,447r-85,66l740,584r-79,74l587,737r-71,82l449,903r-63,89l328,1083r-55,94l223,1274r-46,100l137,1475r-35,105l71,1686,47,1795,26,1907,12,2019,4,2133,,2248r4,116l12,2478r14,113l47,2702r24,109l102,2918r35,104l177,3123r46,100l273,3320r55,94l386,3505r63,89l516,3678r71,82l661,3838r79,75l822,3984r85,66l995,4113r93,59l1181,4226r98,49l1379,4320r102,40l1586,4396r107,31l1803,4451r110,21l2027,4485r114,9l2257,4497r116,-3l2489,4485r112,-13l2712,4451r109,-24l2928,4396r105,-36l3136,4320r100,-45l3333,4226r95,-54l3519,4113r88,-63l3693,3984r82,-71l3853,3838r75,-78l3999,3678r67,-84l4130,3505r58,-91l4242,3320r50,-97l4337,3123r41,-101l4413,2918r30,-107l4469,2702r19,-111l4503,2478r9,-114l4514,2248xm4502,2248r-4,116l4489,2477r-13,112l4456,2699r-25,109l4400,2913r-35,104l4325,3119r-45,99l4230,3314r-54,94l4118,3499r-63,87l3989,3671r-70,80l3844,3829r-78,74l3685,3974r-86,66l3511,4102r-90,58l3327,4214r-96,50l3130,4308r-101,40l2925,4383r-107,30l2710,4438r-111,20l2487,4473r-114,8l2257,4484r-115,-3l2028,4473r-112,-15l1805,4438r-108,-25l1591,4383r-105,-35l1384,4308r-99,-44l1188,4214r-94,-54l1003,4102r-88,-62l831,3974r-82,-71l672,3829r-75,-78l526,3671r-67,-85l397,3499r-58,-91l285,3314r-50,-96l190,3119,150,3017,114,2913,84,2808,59,2699,40,2589,25,2477,16,2364,14,2248r2,-115l25,2020,40,1909,59,1799,84,1690r30,-106l150,1481r40,-103l235,1280r50,-97l339,1090r58,-91l459,911r67,-84l597,746r75,-78l749,594r82,-71l915,457r88,-62l1094,337r94,-54l1285,234r99,-45l1486,149r105,-35l1697,84,1805,59,1916,39,2028,25r114,-8l2257,13r116,4l2487,25r112,14l2710,59r108,25l2925,114r104,35l3130,189r101,45l3327,283r94,54l3511,395r88,62l3685,523r81,71l3844,668r75,78l3989,827r66,84l4118,999r58,91l4230,1183r50,97l4325,1378r40,103l4400,1584r31,106l4456,1799r20,110l4489,2020r9,113l4502,2248xe" fillcolor="#f0f0ef" stroked="f">
                  <v:path arrowok="t"/>
                  <o:lock v:ext="edit" aspectratio="t" verticies="t"/>
                </v:shape>
                <v:shape id="_x0000_s12540" style="position:absolute;left:7615;top:4251;width:643;height:640" coordsize="4502,4484" path="m4502,2241r-4,-115l4489,2013r-15,-112l4455,1789r-25,-107l4400,1575r-36,-104l4324,1369r-45,-99l4230,1174r-54,-95l4117,988r-63,-87l3987,815r-71,-81l3842,657r-78,-74l3682,512r-85,-66l3509,383r-91,-59l3323,270r-97,-49l3127,176,3024,136,2919,101,2813,70,2704,46,2593,25,2480,11,2366,3,2250,,2135,3r-115,8l1907,25,1797,46,1689,70r-108,31l1477,136r-102,40l1275,221r-97,49l1084,324r-91,59l904,446r-85,66l738,583r-79,74l584,734r-70,81l447,901r-62,87l326,1079r-54,95l222,1270r-45,99l137,1471r-35,104l71,1682,45,1789,26,1901,11,2013,4,2126,,2241r4,116l11,2470r15,113l45,2694r26,108l102,2908r35,105l177,3114r45,100l272,3311r54,93l385,3495r62,88l514,3668r70,81l659,3826r79,75l819,3971r85,67l993,4101r91,58l1178,4213r97,49l1375,4307r102,41l1581,4383r108,30l1797,4438r110,20l2020,4471r115,9l2250,4484r116,-4l2480,4471r113,-13l2704,4438r109,-25l2919,4383r105,-35l3127,4307r99,-45l3323,4213r95,-54l3509,4101r88,-63l3682,3971r82,-70l3842,3826r74,-77l3987,3668r67,-85l4117,3495r59,-91l4230,3311r49,-97l4324,3114r40,-101l4400,2908r30,-106l4455,2694r19,-111l4489,2470r9,-113l4502,2241xm4488,2241r-3,116l4476,2469r-14,113l4442,2691r-25,107l4386,2904r-34,103l4312,3108r-45,99l4217,3304r-54,93l4106,3487r-64,88l3977,3659r-71,81l3833,3817r-78,75l3674,3961r-85,67l3501,4089r-90,59l3317,4201r-97,49l3121,4295r-101,40l2916,4370r-106,29l2701,4425r-110,19l2479,4459r-114,8l2250,4470r-115,-3l2021,4459r-111,-15l1799,4425r-108,-26l1585,4370r-104,-35l1380,4295r-100,-45l1184,4201r-93,-53l999,4089r-86,-61l828,3961r-81,-69l669,3817r-74,-77l525,3659r-67,-84l396,3487r-59,-90l283,3304r-49,-97l190,3108,149,3007,114,2904,84,2798,59,2691,40,2582,25,2469,16,2357,14,2241r2,-115l25,2014,40,1903,59,1793,84,1685r30,-106l149,1476r41,-101l234,1276r49,-97l337,1086r59,-90l458,909r67,-85l595,743r74,-77l747,592r81,-70l913,456r86,-62l1091,336r93,-53l1280,233r100,-45l1481,149r104,-36l1691,84,1799,58,1910,39,2021,24r114,-8l2250,13r115,3l2479,24r112,15l2701,58r109,26l2916,113r104,36l3121,188r99,45l3317,283r94,53l3501,394r88,62l3674,522r81,70l3833,666r73,77l3977,824r65,85l4106,996r57,90l4217,1179r50,97l4312,1375r40,101l4386,1579r31,106l4442,1793r20,110l4476,2014r9,112l4488,2241xe" fillcolor="#f0f0ef" stroked="f">
                  <v:path arrowok="t"/>
                  <o:lock v:ext="edit" aspectratio="t" verticies="t"/>
                </v:shape>
                <v:shape id="_x0000_s12541" style="position:absolute;left:7616;top:4251;width:641;height:639" coordsize="4488,4471" path="m4488,2235r-4,-115l4475,2007r-13,-111l4442,1786r-25,-109l4386,1571r-35,-103l4311,1365r-45,-98l4216,1170r-54,-93l4104,986r-63,-88l3975,814r-70,-81l3830,655r-78,-74l3671,512r-86,-68l3497,382r-90,-58l3313,270r-96,-49l3116,177,3015,136,2911,101,2804,71,2696,46,2585,26,2473,12,2359,4,2243,,2128,4r-114,8l1902,26,1791,46,1683,71r-106,30l1472,136r-102,41l1271,221r-97,49l1080,324r-91,58l901,444r-84,68l735,581r-77,74l583,733r-71,81l445,898r-62,88l325,1077r-54,93l221,1267r-45,98l136,1468r-36,103l70,1677,45,1786,26,1896,11,2007,2,2120,,2235r2,116l11,2464r15,112l45,2686r25,109l100,2900r36,104l176,3106r45,99l271,3301r54,94l383,3486r62,87l512,3658r71,80l658,3816r77,74l817,3961r84,66l989,4089r91,58l1174,4201r97,50l1370,4295r102,40l1577,4370r106,30l1791,4425r111,20l2014,4459r114,9l2243,4471r116,-3l2473,4459r112,-14l2696,4425r108,-25l2911,4370r104,-35l3116,4295r101,-44l3313,4201r94,-54l3497,4089r88,-62l3671,3961r81,-71l3830,3816r75,-78l3975,3658r66,-85l4104,3486r58,-91l4216,3301r50,-96l4311,3106r40,-102l4386,2900r31,-105l4442,2686r20,-110l4475,2464r9,-113l4488,2235xm4474,2235r-3,115l4462,2463r-14,111l4428,2683r-25,108l4374,2896r-35,103l4298,3100r-44,99l4205,3295r-54,93l4093,3478r-62,87l3964,3649r-69,80l3820,3807r-77,73l3662,3950r-84,66l3491,4078r-92,58l3307,4189r-97,49l3112,4282r-102,41l2906,4357r-106,31l2693,4413r-110,19l2471,4446r-113,8l2243,4457r-115,-3l2015,4446r-111,-14l1794,4413r-108,-25l1580,4357r-104,-34l1376,4282r-99,-44l1181,4189r-94,-53l997,4078r-88,-62l824,3950r-80,-70l667,3807r-75,-78l522,3649r-65,-84l394,3478r-58,-90l282,3295r-49,-96l188,3100,149,2999,114,2896,83,2791,59,2683,39,2574,25,2463,16,2350,13,2235r3,-113l25,2008,39,1897,59,1788,83,1680r31,-104l149,1472r39,-101l233,1272r49,-95l336,1083r58,-89l457,907r65,-84l592,742r75,-78l744,591r80,-69l909,455r88,-61l1087,335r94,-53l1277,233r99,-45l1476,149r104,-35l1686,83,1794,59,1904,40,2015,25r113,-8l2243,14r115,3l2471,25r112,15l2693,59r107,24l2906,114r104,35l3112,188r98,45l3307,282r92,53l3491,394r87,61l3662,522r81,69l3820,664r75,78l3964,823r67,84l4093,994r58,89l4205,1177r49,95l4298,1371r41,101l4374,1576r29,104l4428,1788r20,109l4462,2008r9,114l4474,2235xe" fillcolor="#f0f0ef" stroked="f">
                  <v:path arrowok="t"/>
                  <o:lock v:ext="edit" aspectratio="t" verticies="t"/>
                </v:shape>
                <v:shape id="_x0000_s12542" style="position:absolute;left:7617;top:4252;width:639;height:637" coordsize="4474,4457" path="m4474,2228r-3,-115l4462,2001r-14,-111l4428,1780r-25,-108l4372,1566r-34,-103l4298,1362r-45,-99l4203,1166r-54,-93l4092,983r-64,-87l3963,811r-71,-81l3819,653r-78,-74l3660,509r-85,-66l3487,381r-90,-58l3303,270r-97,-50l3107,175,3006,136,2902,100,2796,71,2687,45,2577,26,2465,11,2351,3,2236,,2121,3r-114,8l1896,26,1785,45,1677,71r-106,29l1467,136r-101,39l1266,220r-96,50l1077,323r-92,58l899,443r-85,66l733,579r-78,74l581,730r-70,81l444,896r-62,87l323,1073r-54,93l220,1263r-44,99l135,1463r-35,103l70,1672,45,1780,26,1890,11,2001,2,2113,,2228r2,116l11,2456r15,113l45,2678r25,107l100,2891r35,103l176,3095r44,99l269,3291r54,93l382,3474r62,88l511,3646r70,81l655,3804r78,75l814,3948r85,67l985,4076r92,59l1170,4188r96,49l1366,4282r101,40l1571,4357r106,29l1785,4412r111,19l2007,4446r114,8l2236,4457r115,-3l2465,4446r112,-15l2687,4412r109,-26l2902,4357r104,-35l3107,4282r99,-45l3303,4188r94,-53l3487,4076r88,-61l3660,3948r81,-69l3819,3804r73,-77l3963,3646r65,-84l4092,3474r57,-90l4203,3291r50,-97l4298,3095r40,-101l4372,2891r31,-106l4428,2678r20,-109l4462,2456r9,-112l4474,2228xm4460,2228r-3,115l4449,2455r-14,111l4415,2675r-24,107l4360,2888r-35,102l4286,3091r-45,98l4192,3284r-54,93l4080,3467r-62,87l3953,3638r-70,80l3809,3794r-77,74l3651,3938r-84,65l3479,4065r-90,59l3296,4176r-95,50l3103,4270r-102,39l2897,4344r-105,30l2685,4399r-110,19l2464,4433r-113,7l2236,4444r-114,-4l2010,4433r-112,-15l1789,4399r-109,-25l1575,4344r-103,-35l1371,4270r-99,-44l1176,4176r-92,-52l993,4065r-86,-62l822,3938r-80,-70l664,3794r-73,-76l521,3638r-67,-84l392,3467r-57,-90l282,3284r-50,-95l188,3091,147,2990,113,2888,83,2782,58,2675,38,2566,25,2455,16,2343,13,2228r3,-113l25,2002,38,1891,58,1782,83,1675r30,-105l147,1467r41,-101l232,1269r50,-96l335,1080r57,-90l454,903r67,-84l591,739r73,-77l742,589r80,-70l907,454r86,-62l1084,334r92,-53l1272,232r99,-44l1472,148r103,-34l1680,83,1789,58,1898,39,2010,25r112,-8l2236,14r115,3l2464,25r111,14l2685,58r107,25l2897,114r104,34l3103,188r98,44l3296,281r93,53l3479,392r88,62l3651,519r81,70l3809,662r74,77l3953,819r65,84l4080,990r58,90l4192,1173r49,96l4286,1366r39,101l4360,1570r31,105l4415,1782r20,109l4449,2002r8,113l4460,2228xe" fillcolor="#f0f0ef" stroked="f">
                  <v:path arrowok="t"/>
                  <o:lock v:ext="edit" aspectratio="t" verticies="t"/>
                </v:shape>
                <v:shape id="_x0000_s12543" style="position:absolute;left:7618;top:4253;width:637;height:635" coordsize="4461,4443" path="m4461,2221r-3,-113l4449,1994r-14,-111l4416,1774r-26,-108l4361,1562r-35,-104l4285,1357r-44,-99l4192,1163r-54,-94l4080,980r-62,-88l3951,809r-69,-81l3807,650r-77,-73l3649,508r-84,-67l3478,380r-92,-59l3294,268r-97,-49l3099,174,2997,135,2893,100,2787,69,2680,45,2570,26,2458,11,2345,3,2230,,2115,3r-113,8l1891,26,1781,45,1673,69r-106,31l1463,135r-101,39l1264,219r-96,49l1074,321r-90,59l896,441r-85,67l731,577r-77,73l579,728r-70,81l444,892r-63,88l323,1069r-54,94l220,1258r-45,99l136,1458r-35,104l70,1666,46,1774,26,1883,12,1994,3,2108,,2221r3,115l12,2449r14,111l46,2669r24,108l101,2883r35,102l175,3086r45,99l269,3281r54,93l381,3464r63,87l509,3635r70,80l654,3793r77,73l811,3936r85,66l984,4064r90,58l1168,4175r96,49l1362,4268r101,41l1567,4343r106,31l1781,4399r110,19l2002,4432r113,8l2230,4443r115,-3l2458,4432r112,-14l2680,4399r107,-25l2893,4343r104,-34l3099,4268r98,-44l3294,4175r92,-53l3478,4064r87,-62l3649,3936r81,-70l3807,3793r75,-78l3951,3635r67,-84l4080,3464r58,-90l4192,3281r49,-96l4285,3086r41,-101l4361,2883r29,-106l4416,2669r19,-109l4449,2449r9,-113l4461,2221xm4448,2221r-4,115l4436,2447r-14,111l4403,2667r-25,107l4347,2878r-35,103l4273,3082r-44,97l4179,3274r-53,93l4069,3456r-62,86l3941,3627r-70,79l3798,3783r-77,73l3640,3926r-83,66l3470,4052r-90,59l3287,4164r-96,48l3093,4257r-100,39l2890,4331r-106,29l2677,4385r-109,19l2457,4419r-113,8l2230,4430r-114,-3l2004,4419r-111,-15l1784,4385r-107,-25l1572,4331r-104,-35l1367,4257r-98,-45l1173,4164r-92,-53l991,4052r-87,-60l820,3926r-80,-70l663,3783r-74,-77l519,3627r-65,-85l392,3456r-58,-89l281,3274r-49,-95l188,3082,148,2981,113,2878,84,2774,59,2667,39,2558,25,2447,16,2336,14,2221r2,-113l25,1996,39,1885,59,1776,84,1669r29,-104l148,1463r40,-101l232,1264r49,-95l334,1076r58,-89l454,901r65,-84l589,737r74,-77l740,587r80,-69l904,453r87,-62l1081,334r92,-54l1269,231r98,-45l1468,147r104,-35l1677,83,1784,58,1893,39,2004,25r112,-8l2230,13r114,4l2457,25r111,14l2677,58r107,25l2890,112r103,35l3093,186r98,45l3287,280r93,54l3470,391r87,62l3640,518r81,69l3798,660r73,77l3941,817r66,84l4069,987r57,89l4179,1169r50,95l4273,1362r39,101l4347,1565r31,104l4403,1776r19,109l4436,1996r8,112l4448,2221xe" fillcolor="#f0f0ef" stroked="f">
                  <v:path arrowok="t"/>
                  <o:lock v:ext="edit" aspectratio="t" verticies="t"/>
                </v:shape>
                <v:shape id="_x0000_s12544" style="position:absolute;left:7619;top:4254;width:635;height:633" coordsize="4447,4430" path="m4447,2214r-3,-113l4436,1988r-14,-111l4402,1768r-24,-107l4347,1556r-35,-103l4273,1352r-45,-97l4179,1159r-54,-93l4067,976r-62,-87l3939,806r-70,-81l3796,648r-77,-73l3638,505r-84,-65l3466,378r-90,-58l3283,267r-95,-49l3090,174,2988,134,2884,100,2779,69,2671,44,2562,25,2451,11,2338,3,2223,,2109,3r-112,8l1885,25,1776,44,1667,69r-105,31l1459,134r-101,40l1259,218r-96,49l1071,320r-91,58l894,440r-85,65l729,575r-78,73l578,725r-70,81l441,889r-62,87l322,1066r-53,93l219,1255r-44,97l134,1453r-34,103l70,1661,45,1768,25,1877,12,1988,3,2101,,2214r3,115l12,2441r13,111l45,2661r25,107l100,2874r34,102l175,3077r44,98l269,3270r53,93l379,3453r62,87l508,3624r70,80l651,3780r78,74l809,3924r85,65l980,4051r91,59l1163,4162r96,50l1358,4256r101,39l1562,4330r105,30l1776,4385r109,19l1997,4419r112,7l2223,4430r115,-4l2451,4419r111,-15l2671,4385r108,-25l2884,4330r104,-35l3090,4256r98,-44l3283,4162r93,-52l3466,4051r88,-62l3638,3924r81,-70l3796,3780r73,-76l3939,3624r66,-84l4067,3453r58,-90l4179,3270r49,-95l4273,3077r39,-101l4347,2874r31,-106l4402,2661r20,-109l4436,2441r8,-112l4447,2214xm4434,2214r-3,114l4423,2440r-15,110l4389,2658r-25,107l4335,2869r-35,102l4260,3071r-45,98l4167,3265r-53,92l4056,3445r-62,87l3929,3615r-69,80l3787,3771r-77,73l3630,3914r-84,65l3459,4040r-90,57l3277,4151r-95,48l3084,4243r-101,40l2881,4317r-105,30l2669,4371r-108,21l2450,4405r-113,9l2223,4416r-114,-2l1998,4405r-111,-13l1778,4371r-107,-24l1566,4317r-103,-34l1364,4243r-98,-44l1170,4151r-93,-54l988,4040r-87,-61l818,3914r-80,-70l661,3771r-73,-76l518,3615r-65,-83l390,3445r-57,-88l280,3265r-49,-96l187,3071,147,2971,113,2869,83,2765,58,2658,39,2550,25,2440,16,2328,14,2214r2,-112l25,1989,39,1879,58,1771,83,1665r30,-105l147,1458r40,-100l231,1260r49,-95l333,1073r57,-89l453,897r65,-83l588,734r73,-76l738,585r80,-70l901,450r87,-61l1077,332r93,-54l1266,230r98,-44l1463,147r103,-35l1671,83,1778,58,1887,38,1998,24r111,-9l2223,13r114,2l2450,24r111,14l2669,58r107,25l2881,112r102,35l3084,186r98,44l3277,278r92,54l3459,389r87,61l3630,515r80,70l3787,658r73,76l3929,814r65,83l4056,984r58,89l4167,1165r48,95l4260,1358r40,100l4335,1560r29,105l4389,1771r19,108l4423,1989r8,113l4434,2214xe" fillcolor="#f0f0ef" stroked="f">
                  <v:path arrowok="t"/>
                  <o:lock v:ext="edit" aspectratio="t" verticies="t"/>
                </v:shape>
                <v:shape id="_x0000_s12545" style="position:absolute;left:7620;top:4255;width:633;height:631" coordsize="4434,4417" path="m4434,2208r-4,-113l4422,1983r-14,-111l4389,1763r-25,-107l4333,1552r-35,-102l4259,1349r-44,-98l4165,1156r-53,-93l4055,974r-62,-86l3927,804r-70,-80l3784,647r-77,-73l3626,505r-83,-65l3456,378r-90,-57l3273,267r-96,-49l3079,173,2979,134,2876,99,2770,70,2663,45,2554,26,2443,12,2330,4,2216,,2102,4r-112,8l1879,26,1770,45,1663,70,1558,99r-104,35l1353,173r-98,45l1159,267r-92,54l977,378r-87,62l806,505r-80,69l649,647r-74,77l505,804r-65,84l378,974r-58,89l267,1156r-49,95l174,1349r-40,101l99,1552,70,1656,45,1763,25,1872,11,1983,2,2095,,2208r2,115l11,2434r14,111l45,2654r25,107l99,2865r35,103l174,3069r44,97l267,3261r53,93l378,3443r62,86l505,3614r70,79l649,3770r77,73l806,3913r84,66l977,4039r90,59l1159,4151r96,48l1353,4244r101,39l1558,4318r105,29l1770,4372r109,19l1990,4406r112,8l2216,4417r114,-3l2443,4406r111,-15l2663,4372r107,-25l2876,4318r103,-35l3079,4244r98,-45l3273,4151r93,-53l3456,4039r87,-60l3626,3913r81,-70l3784,3770r73,-77l3927,3614r66,-85l4055,3443r57,-89l4165,3261r50,-95l4259,3069r39,-101l4333,2865r31,-104l4389,2654r19,-109l4422,2434r8,-111l4434,2208xm4420,2208r-3,114l4409,2433r-15,110l4375,2651r-25,107l4321,2861r-35,102l4246,3063r-44,98l4154,3255r-53,92l4043,3436r-60,86l3917,3605r-70,79l3775,3761r-77,73l3618,3902r-83,66l3449,4029r-90,57l3266,4138r-94,50l3075,4232r-101,39l2872,4305r-105,30l2661,4359r-109,20l2442,4392r-112,9l2216,4404r-112,-3l1991,4392r-110,-13l1772,4359r-106,-24l1561,4305r-103,-34l1359,4232r-98,-44l1166,4138r-92,-52l985,4029r-87,-61l814,3902r-79,-68l659,3761r-74,-77l517,3605r-66,-83l389,3436r-57,-89l279,3255r-49,-94l186,3063,147,2963,112,2861,82,2758,58,2651,38,2543,25,2433,16,2322,14,2208r2,-112l25,1984,38,1874,58,1767,82,1660r30,-104l147,1454r39,-100l230,1258r49,-96l332,1071r57,-90l451,896r66,-83l585,733r74,-77l735,583r79,-68l898,450r87,-62l1074,332r92,-53l1261,229r98,-43l1458,146r103,-33l1666,82,1772,58,1881,38,1991,25r113,-9l2216,14r114,2l2442,25r110,13l2661,58r106,24l2872,113r102,33l3075,186r97,43l3266,279r93,53l3449,388r86,62l3618,515r80,68l3775,656r72,77l3917,813r66,83l4043,981r58,90l4154,1162r48,96l4246,1354r40,100l4321,1556r29,104l4375,1767r19,107l4409,1984r8,112l4420,2208xe" fillcolor="#f0f0ef" stroked="f">
                  <v:path arrowok="t"/>
                  <o:lock v:ext="edit" aspectratio="t" verticies="t"/>
                </v:shape>
                <v:shape id="_x0000_s12546" style="position:absolute;left:7621;top:4256;width:631;height:629" coordsize="4420,4403" path="m4420,2201r-3,-112l4409,1976r-15,-110l4375,1758r-25,-106l4321,1547r-35,-102l4246,1345r-44,-98l4153,1152r-53,-92l4042,971r-62,-87l3915,801r-69,-80l3773,645r-77,-73l3616,502r-84,-65l3445,376r-90,-57l3263,265r-95,-48l3070,173,2969,134,2867,99,2762,70,2655,45,2547,25,2436,11,2323,2,2209,,2095,2r-111,9l1873,25,1764,45,1657,70,1552,99r-103,35l1349,173r-97,44l1156,265r-93,54l974,376r-87,61l804,502r-80,70l647,645r-73,76l504,801r-65,83l376,971r-57,89l266,1152r-49,95l173,1345r-40,100l99,1547,69,1652,44,1758,25,1866,11,1976,2,2089,,2201r2,114l11,2427r14,110l44,2645r25,107l99,2856r34,102l173,3058r44,98l266,3252r53,92l376,3432r63,87l504,3602r70,80l647,3758r77,73l804,3901r83,65l974,4027r89,57l1156,4138r96,48l1349,4230r100,40l1552,4304r105,30l1764,4358r109,21l1984,4392r111,9l2209,4403r114,-2l2436,4392r111,-13l2655,4358r107,-24l2867,4304r102,-34l3070,4230r98,-44l3263,4138r92,-54l3445,4027r87,-61l3616,3901r80,-70l3773,3758r73,-76l3915,3602r65,-83l4042,3432r58,-88l4153,3252r49,-96l4246,3058r40,-100l4321,2856r29,-104l4375,2645r19,-108l4409,2427r8,-112l4420,2201xm4406,2201r-3,114l4395,2426r-15,109l4361,2643r-23,105l4307,2853r-34,101l4234,3054r-44,96l4141,3245r-53,91l4031,3425r-61,86l3904,3593r-68,80l3762,3749r-75,72l3607,3890r-84,65l3438,4017r-90,56l3256,4126r-95,48l3064,4218r-99,39l2862,4292r-103,29l2653,4346r-109,19l2434,4379r-112,9l2209,4390r-112,-2l1985,4379r-110,-14l1767,4346r-107,-25l1556,4292r-101,-35l1354,4218r-97,-44l1163,4126r-93,-53l981,4017r-86,-62l812,3890r-79,-69l656,3749r-73,-76l514,3593r-65,-82l388,3425r-58,-89l277,3245r-48,-95l186,3054,146,2954,111,2853,82,2748,57,2643,38,2535,25,2426,16,2315,13,2201r3,-112l25,1977,38,1869,57,1761,82,1655r29,-104l146,1449r40,-100l229,1253r48,-95l330,1067r58,-88l449,892r65,-82l583,730r73,-76l733,582r79,-69l895,448r86,-61l1070,330r93,-52l1257,229r97,-44l1455,146r101,-35l1660,82,1767,57,1875,38,1985,25r112,-9l2209,14r113,2l2434,25r110,13l2653,57r106,25l2862,111r103,35l3064,185r97,44l3256,278r92,52l3438,387r85,61l3607,513r80,69l3762,654r74,76l3904,810r66,82l4031,979r57,88l4141,1158r49,95l4234,1349r39,100l4307,1551r31,104l4361,1761r19,108l4395,1977r8,112l4406,2201xe" fillcolor="#f0f0ef" stroked="f">
                  <v:path arrowok="t"/>
                  <o:lock v:ext="edit" aspectratio="t" verticies="t"/>
                </v:shape>
                <v:shape id="_x0000_s12547" style="position:absolute;left:7622;top:4257;width:629;height:627" coordsize="4406,4390" path="m4406,2194r-3,-112l4395,1970r-15,-110l4361,1753r-25,-107l4307,1542r-35,-102l4232,1340r-44,-96l4140,1148r-53,-91l4029,967r-60,-85l3903,799r-70,-80l3761,642r-77,-73l3604,501r-83,-65l3434,374r-89,-56l3252,265r-94,-48l3061,172,2960,132,2858,99,2753,68,2647,44,2538,24,2428,11,2316,2,2202,,2090,2r-113,9l1867,24,1758,44,1652,68,1547,99r-103,33l1345,172r-98,45l1152,265r-92,53l971,374r-87,62l800,501r-79,68l645,642r-74,77l503,799r-66,83l375,967r-57,90l265,1148r-49,96l172,1340r-39,100l98,1542,68,1646,44,1753,24,1860,11,1970,2,2082,,2194r2,114l11,2419r13,110l44,2637r24,107l98,2847r35,102l172,3049r44,98l265,3241r53,92l375,3422r62,86l503,3591r68,79l645,3747r76,73l800,3888r84,66l971,4014r89,58l1152,4124r95,50l1345,4218r99,39l1547,4291r105,30l1758,4345r109,20l1977,4378r113,9l2202,4390r114,-3l2428,4378r110,-13l2647,4345r106,-24l2858,4291r102,-34l3061,4218r97,-44l3252,4124r93,-52l3434,4014r87,-60l3604,3888r80,-68l3761,3747r72,-77l3903,3591r66,-83l4029,3422r58,-89l4140,3241r48,-94l4232,3049r40,-100l4307,2847r29,-103l4361,2637r19,-108l4395,2419r8,-111l4406,2194xm4393,2194r-3,112l4381,2418r-13,109l4349,2635r-25,105l4295,2843r-35,102l4220,3043r-43,97l4129,3234r-53,92l4018,3414r-61,86l3893,3583r-69,78l3751,3737r-76,73l3595,3878r-82,65l3427,4004r-89,56l3247,4113r-95,48l3055,4205r-99,40l2854,4278r-105,29l2644,4332r-108,19l2427,4365r-112,9l2202,4376r-112,-2l1979,4365r-111,-14l1761,4332r-106,-25l1552,4278r-102,-33l1350,4205r-97,-44l1159,4113r-92,-53l979,4004r-87,-61l809,3878r-79,-68l654,3737r-72,-76l513,3583r-66,-83l386,3414r-57,-88l277,3234r-48,-94l185,3043r-40,-98l111,2843,81,2740,57,2635,38,2527,23,2418,15,2306,12,2194r3,-111l23,1972,38,1863,57,1755,81,1649r30,-103l145,1445r40,-99l229,1249r48,-94l329,1064r57,-89l447,890r66,-84l582,728r72,-77l730,580r79,-69l892,446r87,-61l1067,329r92,-53l1253,228r97,-44l1450,146r102,-35l1655,82,1761,57,1868,38,1979,24r111,-8l2202,13r113,3l2427,24r109,14l2644,57r105,25l2854,111r102,35l3055,184r97,44l3247,276r91,53l3427,385r86,61l3595,511r80,69l3751,651r73,77l3893,806r64,84l4018,975r58,89l4129,1155r48,94l4220,1346r40,99l4295,1546r29,103l4349,1755r19,108l4381,1972r9,111l4393,2194xe" fillcolor="#f1f1f1" stroked="f">
                  <v:path arrowok="t"/>
                  <o:lock v:ext="edit" aspectratio="t" verticies="t"/>
                </v:shape>
                <v:shape id="_x0000_s12548" style="position:absolute;left:7622;top:4258;width:628;height:625" coordsize="4394,4376" path="m4394,2187r-3,-112l4383,1963r-13,-108l4349,1747r-23,-106l4295,1537r-34,-102l4222,1335r-44,-96l4129,1144r-53,-91l4019,965r-61,-87l3892,796r-68,-80l3750,640r-75,-72l3595,499r-84,-65l3426,373r-90,-57l3245,264r-95,-49l3052,171r-99,-39l2850,97,2747,68,2641,43,2532,24,2422,11,2310,2,2197,,2085,2r-112,9l1863,24,1755,43,1648,68,1544,97r-102,35l1342,171r-97,44l1151,264r-93,52l969,373r-86,61l800,499r-79,69l644,640r-73,76l502,796r-65,82l376,965r-58,88l265,1144r-48,95l173,1335r-39,100l99,1537,70,1641,45,1747,26,1855,11,1963,4,2075,,2187r4,114l11,2412r15,109l45,2629r25,105l99,2839r35,101l173,3040r44,96l265,3231r53,91l376,3411r61,86l502,3579r69,80l644,3735r77,72l800,3877r83,64l969,4003r89,56l1151,4112r94,48l1342,4204r100,39l1544,4278r104,29l1755,4332r108,19l1973,4365r112,9l2197,4376r113,-2l2422,4365r110,-14l2641,4332r106,-25l2850,4278r103,-35l3052,4204r98,-44l3245,4112r91,-53l3426,4003r85,-62l3595,3877r80,-70l3750,3735r74,-76l3892,3579r66,-82l4019,3411r57,-89l4129,3231r49,-95l4222,3040r39,-100l4295,2839r31,-105l4349,2629r21,-108l4383,2412r8,-111l4394,2187xm4381,2187r-2,112l4370,2410r-14,109l4337,2626r-25,105l4283,2834r-34,101l4209,3034r-44,97l4117,3224r-52,91l4008,3404r-61,85l3882,3571r-68,79l3741,3725r-75,72l3587,3866r-84,65l3418,3992r-88,56l3238,4100r-94,48l3048,4192r-100,39l2847,4265r-104,29l2637,4318r-107,20l2421,4351r-111,9l2197,4362r-111,-2l1974,4351r-109,-13l1757,4318r-106,-24l1549,4265r-102,-34l1348,4192r-97,-44l1156,4100r-91,-52l977,3992r-86,-61l809,3866r-79,-69l653,3725r-72,-75l512,3571r-64,-82l387,3404r-56,-89l278,3224r-49,-93l185,3034r-38,-99l112,2834,83,2731,59,2626,40,2519,25,2410,17,2299,14,2187r3,-111l25,1966,40,1857,59,1749,83,1644r29,-103l147,1440r38,-99l229,1244r49,-93l331,1060r56,-89l448,886r64,-82l581,725r72,-75l730,578r79,-68l891,444r86,-60l1065,328r91,-53l1251,228r97,-44l1447,144r102,-33l1651,82,1757,57,1865,38,1974,24r112,-9l2197,13r113,2l2421,24r109,14l2637,57r106,25l2847,111r101,33l3048,184r96,44l3238,275r92,53l3418,384r85,60l3587,510r79,68l3741,650r73,75l3882,804r65,82l4008,971r57,89l4117,1151r48,93l4209,1341r40,99l4283,1541r29,103l4337,1749r19,108l4370,1966r9,110l4381,2187xe" fillcolor="#f1f1f1" stroked="f">
                  <v:path arrowok="t"/>
                  <o:lock v:ext="edit" aspectratio="t" verticies="t"/>
                </v:shape>
                <v:shape id="_x0000_s12549" style="position:absolute;left:7623;top:4259;width:626;height:623" coordsize="4381,4363" path="m4381,2181r-3,-111l4369,1959r-13,-109l4337,1742r-25,-106l4283,1533r-35,-101l4208,1333r-44,-97l4117,1142r-53,-91l4006,962r-61,-85l3881,793r-69,-78l3739,638r-76,-71l3583,498r-82,-64l3415,372r-89,-56l3235,263r-95,-48l3043,171r-99,-38l2842,98,2737,69,2632,44,2524,25,2415,11,2303,3,2190,,2078,3r-111,8l1856,25,1749,44,1643,69,1540,98r-102,35l1338,171r-97,44l1147,263r-92,53l967,372r-87,62l797,498r-79,69l642,638r-72,77l501,793r-66,84l374,962r-57,89l265,1142r-48,94l173,1333r-40,99l99,1533,69,1636,45,1742,26,1850,11,1959,3,2070,,2181r3,112l11,2405r15,109l45,2622r24,105l99,2830r34,102l173,3030r44,97l265,3221r52,92l374,3401r61,86l501,3570r69,78l642,3724r76,73l797,3865r83,65l967,3991r88,56l1147,4100r94,48l1338,4192r100,38l1540,4265r103,29l1749,4319r107,19l1967,4352r111,9l2190,4363r113,-2l2415,4352r109,-14l2632,4319r105,-25l2842,4265r102,-35l3043,4192r97,-44l3235,4100r91,-53l3415,3991r86,-61l3583,3865r80,-68l3739,3724r73,-76l3881,3570r64,-83l4006,3401r58,-88l4117,3221r47,-94l4208,3030r40,-98l4283,2830r29,-103l4337,2622r19,-108l4369,2405r9,-112l4381,2181xm4367,2181r-2,112l4356,2404r-14,107l4323,2618r-25,106l4269,2826r-34,101l4196,3026r-43,95l4104,3215r-52,91l3995,3393r-60,86l3870,3561r-68,78l3730,3715r-76,72l3575,3855r-82,64l3407,3980r-88,56l3228,4088r-94,48l3037,4180r-98,38l2838,4253r-104,29l2629,4306r-107,19l2412,4338r-110,9l2190,4350r-111,-3l1968,4338r-109,-13l1752,4306r-105,-24l1543,4253r-100,-35l1343,4180r-96,-44l1153,4088r-92,-52l973,3980r-85,-61l806,3855r-79,-68l652,3715r-72,-76l511,3561r-64,-82l386,3393r-57,-87l276,3215r-47,-94l185,3026r-40,-99l112,2826,82,2724,59,2618,38,2511,25,2404,17,2293,13,2181r4,-111l25,1960,38,1852,59,1745,82,1640r30,-103l145,1436r40,-99l229,1242r47,-93l329,1058r57,-88l447,884r64,-82l580,724r72,-75l727,577r79,-69l888,444r85,-61l1061,327r92,-51l1247,227r96,-44l1443,145r100,-35l1647,81,1752,58,1859,38,1968,25r111,-9l2190,14r112,2l2412,25r110,13l2629,58r105,23l2838,110r101,35l3037,183r97,44l3228,276r91,51l3407,383r86,61l3575,508r79,69l3730,649r72,75l3870,802r65,82l3995,970r57,88l4104,1149r49,93l4196,1337r39,99l4269,1537r29,103l4323,1745r19,107l4356,1960r9,110l4367,2181xe" fillcolor="#f1f1f1" stroked="f">
                  <v:path arrowok="t"/>
                  <o:lock v:ext="edit" aspectratio="t" verticies="t"/>
                </v:shape>
                <v:shape id="_x0000_s12550" style="position:absolute;left:7624;top:4260;width:624;height:621" coordsize="4367,4349" path="m4367,2174r-2,-111l4356,1953r-14,-109l4323,1736r-25,-105l4269,1528r-34,-101l4195,1328r-44,-97l4103,1138r-52,-91l3994,958r-61,-85l3868,791r-68,-79l3727,637r-75,-72l3573,497r-84,-66l3404,371r-88,-56l3224,262r-94,-47l3034,171,2934,131,2833,98,2729,69,2623,44,2516,25,2407,11,2296,2,2183,,2072,2r-112,9l1851,25,1743,44,1637,69,1535,98r-102,33l1334,171r-97,44l1142,262r-91,53l963,371r-86,60l795,497r-79,68l639,637r-72,75l498,791r-64,82l373,958r-56,89l264,1138r-49,93l171,1328r-38,99l98,1528,69,1631,45,1736,26,1844,11,1953,3,2063,,2174r3,112l11,2397r15,109l45,2613r24,105l98,2821r35,101l171,3021r44,97l264,3211r53,91l373,3391r61,85l498,3558r69,79l639,3712r77,72l795,3853r82,65l963,3979r88,56l1142,4087r95,48l1334,4179r99,39l1535,4252r102,29l1743,4305r108,20l1960,4338r112,9l2183,4349r113,-2l2407,4338r109,-13l2623,4305r106,-24l2833,4252r101,-34l3034,4179r96,-44l3224,4087r92,-52l3404,3979r85,-61l3573,3853r79,-69l3727,3712r73,-75l3868,3558r65,-82l3994,3391r57,-89l4103,3211r48,-93l4195,3021r40,-99l4269,2821r29,-103l4323,2613r19,-107l4356,2397r9,-111l4367,2174xm4353,2174r-2,111l4342,2395r-13,109l4309,2610r-23,105l4256,2818r-35,100l4183,3016r-44,96l4092,3206r-52,89l3983,3383r-61,85l3858,3549r-69,79l3718,3703r-75,72l3564,3843r-83,64l3397,3967r-88,56l3218,4075r-94,48l3028,4166r-98,39l2828,4239r-102,29l2621,4292r-107,19l2405,4326r-110,8l2183,4336r-111,-2l1961,4326r-108,-15l1746,4292r-105,-24l1538,4239r-100,-34l1339,4166r-96,-43l1149,4075r-91,-52l970,3967r-85,-60l803,3843r-78,-68l649,3703r-72,-75l510,3549r-66,-81l384,3383r-56,-88l275,3206r-47,-94l184,3016r-39,-98l111,2818,82,2715,57,2610,38,2504,25,2395,17,2285,13,2174r4,-110l25,1954,38,1846,57,1739,82,1635r29,-104l145,1431r39,-97l228,1237r47,-93l328,1054r56,-88l444,881r66,-81l577,721r72,-75l725,574r78,-67l885,443r85,-61l1058,326r91,-52l1243,226r96,-43l1438,144r100,-34l1641,81,1746,57,1853,38,1961,24r111,-8l2183,12r112,4l2405,24r109,14l2621,57r105,24l2828,110r102,34l3028,183r96,43l3218,274r91,52l3397,382r84,61l3564,507r79,67l3718,646r71,75l3858,800r64,81l3983,966r57,88l4092,1144r47,93l4183,1334r38,97l4256,1531r30,104l4309,1739r20,107l4342,1954r9,110l4353,2174xe" fillcolor="#f1f1f1" stroked="f">
                  <v:path arrowok="t"/>
                  <o:lock v:ext="edit" aspectratio="t" verticies="t"/>
                </v:shape>
                <v:shape id="_x0000_s12551" style="position:absolute;left:7625;top:4261;width:622;height:620" coordsize="4354,4337" path="m4354,2168r-2,-111l4343,1947r-14,-108l4310,1732r-25,-105l4256,1524r-34,-101l4183,1324r-43,-95l4091,1136r-52,-91l3983,956r-61,-85l3857,789r-68,-78l3717,636r-76,-72l3562,495r-82,-64l3394,370r-88,-56l3215,263r-94,-49l3024,170r-98,-38l2825,97,2721,68,2616,45,2509,25,2399,11,2289,3,2177,,2066,3r-111,8l1846,25,1739,45,1634,68,1530,97r-100,35l1330,170r-96,44l1140,263r-92,51l960,370r-85,61l793,495r-79,69l639,636r-72,75l498,789r-64,82l373,956r-57,89l263,1136r-47,93l172,1324r-40,99l99,1524,69,1627,44,1732,25,1839,12,1947,4,2057,,2168r4,112l12,2391r13,107l44,2605r25,106l99,2813r33,101l172,3013r44,95l263,3202r53,91l373,3380r61,86l498,3548r69,78l639,3702r75,72l793,3842r82,64l960,3967r88,56l1140,4075r94,48l1330,4167r100,38l1530,4240r104,29l1739,4293r107,19l1955,4325r111,9l2177,4337r112,-3l2399,4325r110,-13l2616,4293r105,-24l2825,4240r101,-35l3024,4167r97,-44l3215,4075r91,-52l3394,3967r86,-61l3562,3842r79,-68l3717,3702r72,-76l3857,3548r65,-82l3983,3380r56,-87l4091,3202r49,-94l4183,3013r39,-99l4256,2813r29,-102l4310,2605r19,-107l4343,2391r9,-111l4354,2168xm4341,2168r-3,111l4329,2389r-13,108l4297,2603r-24,104l4244,2810r-34,100l4171,3007r-44,96l4080,3196r-53,90l3972,3374r-61,84l3847,3540r-68,77l3707,3693r-75,71l3553,3831r-81,64l3388,3956r-88,56l3208,4064r-92,47l3020,4155r-98,38l2820,4226r-102,30l2614,4280r-107,18l2398,4313r-109,8l2177,4323r-111,-2l1956,4313r-108,-15l1742,4280r-105,-24l1534,4226r-100,-33l1336,4155r-96,-44l1146,4064r-90,-52l968,3956r-84,-61l801,3831r-78,-67l648,3693r-72,-76l508,3540r-64,-82l384,3374r-56,-88l276,3196r-49,-93l184,3007r-38,-97l111,2810,82,2707,58,2603,39,2497,25,2389,17,2279,14,2168r3,-110l25,1948,39,1840,58,1734,82,1630r29,-102l146,1428r38,-98l227,1234r49,-93l328,1051r56,-87l444,879r64,-82l576,720r72,-75l723,574r78,-69l884,442r84,-60l1056,325r90,-51l1240,227r96,-44l1434,145r100,-34l1637,82,1742,57,1848,39,1956,24r110,-8l2177,13r112,3l2398,24r109,15l2614,57r104,25l2820,111r102,34l3020,183r96,44l3208,274r92,51l3388,382r84,60l3553,505r79,69l3707,645r72,75l3847,797r64,82l3972,964r55,87l4080,1141r47,93l4171,1330r39,98l4244,1528r29,102l4297,1734r19,106l4329,1948r9,110l4341,2168xe" fillcolor="#f1f1f1" stroked="f">
                  <v:path arrowok="t"/>
                  <o:lock v:ext="edit" aspectratio="t" verticies="t"/>
                </v:shape>
                <v:shape id="_x0000_s12552" style="position:absolute;left:7626;top:4262;width:620;height:618" coordsize="4340,4324" path="m4340,2162r-2,-110l4329,1942r-13,-108l4296,1727r-23,-104l4243,1519r-35,-100l4170,1322r-44,-97l4079,1133r-52,-91l3970,954r-61,-85l3845,788r-69,-79l3705,634r-75,-72l3551,495r-83,-64l3384,370r-88,-56l3205,262r-94,-48l3015,171r-98,-39l2815,98,2713,69,2608,45,2501,26,2392,12,2282,4,2170,,2059,4r-111,8l1840,26,1733,45,1628,69,1525,98r-100,34l1326,171r-96,43l1136,262r-90,52l958,370r-86,61l790,495r-78,67l636,634r-72,75l497,788r-66,81l371,954r-56,88l262,1133r-47,92l171,1322r-39,97l98,1519,69,1623,44,1727,25,1834,12,1942,4,2052,,2162r4,111l12,2383r13,109l44,2598r25,105l98,2806r34,100l171,3004r44,96l262,3194r53,89l371,3371r60,85l497,3537r67,79l636,3691r76,72l790,3831r82,64l958,3955r88,56l1136,4063r94,48l1326,4154r99,39l1525,4227r103,29l1733,4280r107,19l1948,4313r111,9l2170,4324r112,-2l2392,4313r109,-14l2608,4280r105,-24l2815,4227r102,-34l3015,4154r96,-43l3205,4063r91,-52l3384,3955r84,-60l3551,3831r79,-68l3705,3691r71,-75l3845,3537r64,-81l3970,3371r57,-88l4079,3194r47,-94l4170,3004r38,-98l4243,2806r30,-103l4296,2598r20,-106l4329,2383r9,-110l4340,2162xm4327,2162r-2,111l4316,2382r-14,108l4283,2596r-24,103l4230,2801r-34,100l4158,2999r-43,95l4066,3187r-52,90l3959,3364r-61,85l3835,3529r-69,78l3695,3681r-74,72l3542,3820r-81,64l3376,3944r-87,56l3199,4052r-94,47l3009,4142r-97,39l2812,4215r-103,28l2606,4268r-107,19l2391,4300r-109,8l2170,4310r-110,-2l1950,4300r-108,-13l1736,4268r-105,-25l1530,4215r-101,-34l1331,4142r-96,-43l1143,4052r-90,-52l965,3944r-85,-60l799,3820r-78,-67l645,3681r-71,-74l507,3529r-65,-80l383,3364r-57,-87l274,3187r-47,-93l183,2999r-38,-98l111,2801,81,2699,58,2596,39,2490,25,2382,17,2273,14,2162r3,-110l25,1943,39,1835,58,1730,81,1626r30,-102l145,1424r38,-98l227,1232r47,-93l326,1049r57,-88l442,878r65,-82l574,718r71,-75l721,572r78,-67l880,441r85,-60l1053,325r90,-52l1235,226r96,-43l1429,144r101,-34l1631,82,1736,58,1842,39,1950,25r110,-8l2170,14r112,3l2391,25r108,14l2606,58r103,24l2812,110r100,34l3009,183r96,43l3199,273r90,52l3376,381r85,60l3542,505r79,67l3695,643r71,75l3835,796r63,82l3959,961r55,88l4066,1139r49,93l4158,1326r38,98l4230,1524r29,102l4283,1730r19,105l4316,1943r9,109l4327,2162xe" fillcolor="#f1f1f1" stroked="f">
                  <v:path arrowok="t"/>
                  <o:lock v:ext="edit" aspectratio="t" verticies="t"/>
                </v:shape>
                <v:shape id="_x0000_s12553" style="position:absolute;left:7627;top:4263;width:618;height:616" coordsize="4327,4310" path="m4327,2155r-3,-110l4315,1935r-13,-108l4283,1721r-24,-104l4230,1515r-34,-100l4157,1317r-44,-96l4066,1128r-53,-90l3958,951r-61,-85l3833,784r-68,-77l3693,632r-75,-71l3539,492r-81,-63l3374,369r-88,-57l3194,261r-92,-47l3006,170r-98,-38l2806,98,2704,69,2600,44,2493,26,2384,11,2275,3,2163,,2052,3r-110,8l1834,26,1728,44,1623,69,1520,98r-100,34l1322,170r-96,44l1132,261r-90,51l954,369r-84,60l787,492r-78,69l634,632r-72,75l494,784r-64,82l370,951r-56,87l262,1128r-49,93l170,1317r-38,98l97,1515,68,1617,44,1721,25,1827,11,1935,3,2045,,2155r3,111l11,2376r14,108l44,2590r24,104l97,2797r35,100l170,2994r43,96l262,3183r52,90l370,3361r60,84l494,3527r68,77l634,3680r75,71l787,3818r83,64l954,3943r88,56l1132,4051r94,47l1322,4142r98,38l1520,4213r103,30l1728,4267r106,18l1942,4300r110,8l2163,4310r112,-2l2384,4300r109,-15l2600,4267r104,-24l2806,4213r102,-33l3006,4142r96,-44l3194,4051r92,-52l3374,3943r84,-61l3539,3818r79,-67l3693,3680r72,-76l3833,3527r64,-82l3958,3361r55,-88l4066,3183r47,-93l4157,2994r39,-97l4230,2797r29,-103l4283,2590r19,-106l4315,2376r9,-110l4327,2155xm4313,2155r-2,111l4303,2374r-15,108l4270,2588r-25,103l4217,2792r-34,100l4145,2989r-44,95l4054,3176r-52,90l3946,3353r-59,84l3822,3518r-67,77l3684,3670r-75,72l3531,3808r-81,64l3366,3931r-87,57l3189,4039r-93,47l3000,4129r-97,38l2803,4201r-102,29l2596,4254r-106,19l2383,4286r-109,8l2163,4298r-110,-4l1943,4286r-107,-13l1730,4254r-104,-24l1524,4201r-99,-34l1326,4129r-94,-43l1139,4039r-90,-51l961,3931r-83,-59l796,3808r-79,-66l643,3670r-71,-75l504,3518r-63,-81l381,3353r-56,-87l273,3176r-47,-92l183,2989r-39,-97l111,2792,81,2691,58,2588,38,2482,25,2374,16,2266,14,2155r2,-110l25,1937,38,1829,58,1724,81,1620r30,-101l144,1419r39,-96l226,1227r47,-92l325,1045r56,-87l441,874r63,-81l572,716r71,-74l717,571r79,-68l878,439r83,-59l1049,324r90,-52l1232,225r94,-43l1425,144r99,-34l1626,81,1730,57,1836,38,1943,25r110,-8l2163,14r111,3l2383,25r107,13l2596,57r105,24l2803,110r100,34l3000,182r96,43l3189,272r90,52l3366,380r84,59l3531,503r78,68l3684,642r71,74l3822,793r65,81l3946,958r56,87l4054,1135r47,92l4145,1323r38,96l4217,1519r28,101l4270,1724r18,105l4303,1937r8,108l4313,2155xe" fillcolor="#f1f1f1" stroked="f">
                  <v:path arrowok="t"/>
                  <o:lock v:ext="edit" aspectratio="t" verticies="t"/>
                </v:shape>
                <v:shape id="_x0000_s12554" style="position:absolute;left:7628;top:4264;width:616;height:614" coordsize="4313,4297" path="m4313,2148r-2,-110l4302,1929r-14,-108l4270,1716r-25,-104l4216,1510r-34,-100l4144,1312r-43,-94l4053,1125r-53,-90l3945,947r-61,-83l3821,782r-68,-78l3681,629r-74,-71l3528,491r-81,-64l3362,367r-87,-56l3185,259r-94,-47l2995,169r-97,-39l2798,96,2695,68,2592,44,2485,25,2377,11,2268,3,2156,,2046,3r-110,8l1828,25,1722,44,1617,68,1516,96r-101,34l1317,169r-96,43l1129,259r-90,52l951,367r-85,60l785,491r-78,67l631,629r-71,75l493,782r-65,82l369,947r-57,88l260,1125r-47,93l169,1312r-38,98l97,1510,67,1612,44,1716,25,1821,11,1929,3,2038,,2148r3,111l11,2368r14,108l44,2582r23,103l97,2787r34,100l169,2985r44,95l260,3173r52,90l369,3350r59,85l493,3515r67,78l631,3667r76,72l785,3806r81,64l951,3930r88,56l1129,4038r92,47l1317,4128r98,39l1516,4201r101,28l1722,4254r106,19l1936,4286r110,8l2156,4297r112,-3l2377,4286r108,-13l2592,4254r103,-25l2798,4201r100,-34l2995,4128r96,-43l3185,4038r90,-52l3362,3930r85,-60l3528,3806r79,-67l3681,3667r72,-74l3821,3515r63,-80l3945,3350r55,-87l4053,3173r48,-93l4144,2985r38,-98l4216,2787r29,-102l4270,2582r18,-106l4302,2368r9,-109l4313,2148xm4299,2148r-2,110l4289,2367r-13,107l4256,2578r-23,104l4203,2784r-33,99l4131,2980r-43,94l4041,3166r-52,90l3934,3342r-60,84l3810,3506r-67,78l3672,3658r-74,71l3520,3796r-81,63l3355,3919r-88,56l3178,4026r-92,47l2991,4115r-98,39l2794,4187r-102,30l2588,4240r-106,19l2375,4273r-108,8l2156,4284r-110,-3l1937,4273r-107,-14l1724,4240r-103,-23l1519,4187r-99,-33l1323,4115r-96,-42l1134,4026r-89,-51l958,3919r-84,-60l793,3796r-77,-67l642,3658r-71,-74l503,3506r-64,-80l380,3342r-57,-86l272,3166r-48,-92l181,2980r-38,-97l109,2784,81,2682,57,2578,38,2474,25,2367,16,2258,13,2148r3,-109l25,1930,38,1823,57,1719,81,1616r28,-103l143,1414r38,-96l224,1223r48,-92l323,1041r57,-86l439,872r64,-81l571,713r71,-74l716,568r77,-67l874,438r84,-60l1045,322r89,-50l1227,225r96,-43l1420,144r99,-34l1621,81,1724,57,1830,38,1937,25r109,-8l2156,13r111,4l2375,25r107,13l2588,57r104,24l2794,110r99,34l2991,182r95,43l3178,272r89,50l3355,378r84,60l3520,501r78,67l3672,639r71,74l3810,791r64,81l3934,955r55,86l4041,1131r47,92l4131,1318r39,96l4203,1513r30,103l4256,1719r20,104l4289,1930r8,109l4299,2148xe" fillcolor="#f1f1f1" stroked="f">
                  <v:path arrowok="t"/>
                  <o:lock v:ext="edit" aspectratio="t" verticies="t"/>
                </v:shape>
                <v:shape id="_x0000_s12555" style="position:absolute;left:7629;top:4265;width:614;height:612" coordsize="4299,4284" path="m4299,2141r-2,-110l4289,1923r-15,-108l4256,1710r-25,-104l4203,1505r-34,-100l4131,1309r-44,-96l4040,1121r-52,-90l3932,944r-59,-84l3808,779r-67,-77l3670,628r-75,-71l3517,489r-81,-64l3352,366r-87,-56l3175,258r-93,-47l2986,168r-97,-38l2789,96,2687,67,2582,43,2476,24,2369,11,2260,3,2149,,2039,3r-110,8l1822,24,1716,43,1612,67,1510,96r-99,34l1312,168r-94,43l1125,258r-90,52l947,366r-83,59l782,489r-78,68l629,628r-71,74l490,779r-63,81l367,944r-56,87l259,1121r-47,92l169,1309r-39,96l97,1505,67,1606,44,1710,24,1815,11,1923,3,2031,,2141r3,111l11,2360r13,108l44,2574r23,103l97,2778r33,100l169,2975r43,95l259,3162r52,90l367,3339r60,84l490,3504r68,77l629,3656r75,70l782,3794r82,64l947,3917r88,57l1125,4025r93,47l1312,4115r99,38l1510,4187r102,29l1716,4240r106,19l1929,4272r110,8l2149,4284r111,-4l2369,4272r107,-13l2582,4240r105,-24l2789,4187r100,-34l2986,4115r96,-43l3175,4025r90,-51l3352,3917r84,-59l3517,3794r78,-68l3670,3656r71,-75l3808,3504r65,-81l3932,3339r56,-87l4040,3162r47,-92l4131,2975r38,-97l4203,2778r28,-101l4256,2574r18,-106l4289,2360r8,-108l4299,2141xm4287,2141r-4,110l4275,2359r-13,107l4243,2570r-24,104l4190,2775r-33,99l4119,2970r-43,95l4028,3156r-52,90l3921,3332r-60,83l3798,3495r-67,77l3661,3647r-75,70l3508,3784r-81,64l3344,3906r-87,56l3168,4013r-93,47l2982,4103r-98,38l2784,4175r-100,28l2580,4226r-105,20l2368,4259r-108,8l2149,4270r-109,-3l1932,4259r-108,-13l1718,4226r-102,-23l1514,4175r-99,-34l1318,4103r-95,-43l1131,4013r-89,-51l955,3906r-84,-58l790,3784r-78,-67l639,3647r-71,-75l500,3495r-63,-80l377,3332r-55,-86l270,3156r-46,-91l181,2970r-38,-96l109,2775,80,2674,56,2570,38,2466,24,2359,15,2251,13,2141r2,-109l24,1924,38,1817,56,1713,80,1610r29,-101l143,1410r38,-97l224,1219r46,-91l322,1038r55,-87l437,868r63,-80l568,711r71,-74l712,566r78,-66l871,437r84,-60l1042,321r89,-51l1223,223r95,-43l1415,142r99,-33l1616,80,1718,57,1824,38,1932,24r108,-8l2149,13r111,3l2368,24r107,14l2580,57r104,23l2784,109r100,33l2982,180r93,43l3168,270r89,51l3344,377r83,60l3508,500r78,66l3661,637r70,74l3798,788r63,80l3921,951r55,87l4028,1128r48,91l4119,1313r38,97l4190,1509r29,101l4243,1713r19,104l4275,1924r8,108l4287,2141xe" fillcolor="#f1f1f1" stroked="f">
                  <v:path arrowok="t"/>
                  <o:lock v:ext="edit" aspectratio="t" verticies="t"/>
                </v:shape>
                <v:shape id="_x0000_s12556" style="position:absolute;left:7630;top:4266;width:612;height:610" coordsize="4287,4271" path="m4287,2135r-3,-109l4276,1917r-13,-107l4243,1706r-23,-103l4190,1500r-33,-99l4118,1305r-43,-95l4028,1118r-52,-90l3921,942r-60,-83l3797,778r-67,-78l3659,626r-74,-71l3507,488r-81,-63l3342,365r-88,-56l3165,259r-92,-47l2978,169r-98,-38l2781,97,2679,68,2575,44,2469,25,2362,12,2254,4,2143,,2033,4r-109,8l1817,25,1711,44,1608,68,1506,97r-99,34l1310,169r-96,43l1121,259r-89,50l945,365r-84,60l780,488r-77,67l629,626r-71,74l490,778r-64,81l366,942r-56,86l259,1118r-48,92l168,1305r-38,96l96,1500,68,1603,44,1706,25,1810,12,1917,3,2026,,2135r3,110l12,2354r13,107l44,2565r24,104l96,2771r34,99l168,2967r43,94l259,3153r51,90l366,3329r60,84l490,3493r68,78l629,3645r74,71l780,3783r81,63l945,3906r87,56l1121,4013r93,47l1310,4102r97,39l1506,4174r102,30l1711,4227r106,19l1924,4260r109,8l2143,4271r111,-3l2362,4260r107,-14l2575,4227r104,-23l2781,4174r99,-33l2978,4102r95,-42l3165,4013r89,-51l3342,3906r84,-60l3507,3783r78,-67l3659,3645r71,-74l3797,3493r64,-80l3921,3329r55,-86l4028,3153r47,-92l4118,2967r39,-97l4190,2771r30,-102l4243,2565r20,-104l4276,2354r8,-109l4287,2135xm4274,2135r-4,110l4263,2353r-14,106l4230,2563r-24,102l4178,2767r-34,98l4106,2961r-43,94l4017,3147r-52,89l3910,3322r-60,83l3787,3486r-67,76l3649,3636r-73,70l3498,3773r-80,63l3334,3895r-87,55l3158,4001r-91,47l2972,4090r-97,38l2777,4162r-101,28l2573,4214r-105,19l2361,4246r-108,8l2143,4257r-109,-3l1926,4246r-106,-13l1715,4214r-104,-24l1511,4162r-100,-34l1314,4090r-93,-42l1128,4001r-89,-51l952,3895r-83,-59l789,3773r-78,-67l638,3636r-71,-74l500,3486r-63,-81l377,3322r-55,-86l271,3147r-47,-92l181,2961r-39,-96l110,2767,80,2665,57,2563,39,2459,25,2353,16,2245,14,2135r2,-109l25,1918,39,1813,57,1708,80,1606r30,-101l142,1406r39,-96l224,1216r47,-92l322,1035r55,-85l437,867r63,-81l567,709r71,-74l711,565r78,-67l869,435r83,-58l1039,322r89,-52l1221,223r93,-42l1411,143r100,-34l1611,81,1715,56,1820,39,1926,25r108,-8l2143,14r110,3l2361,25r107,14l2573,56r103,25l2777,109r98,34l2972,181r95,42l3158,270r89,52l3334,377r84,58l3498,498r78,67l3649,635r71,74l3787,786r63,81l3910,950r55,85l4017,1124r46,92l4106,1310r38,96l4178,1505r28,101l4230,1708r19,105l4263,1918r7,108l4274,2135xe" fillcolor="#f1f1f1" stroked="f">
                  <v:path arrowok="t"/>
                  <o:lock v:ext="edit" aspectratio="t" verticies="t"/>
                </v:shape>
                <v:shape id="_x0000_s12557" style="position:absolute;left:7631;top:4267;width:611;height:608" coordsize="4274,4257" path="m4274,2128r-4,-109l4262,1911r-13,-107l4230,1700r-24,-103l4177,1496r-34,-99l4106,1300r-43,-94l4015,1115r-52,-90l3908,938r-60,-83l3785,775r-67,-77l3648,624r-75,-71l3495,487r-81,-63l3331,364r-87,-55l3155,257r-93,-47l2969,167r-98,-38l2771,96,2671,67,2567,44,2462,25,2355,11,2247,3,2136,,2027,3r-108,8l1811,25,1705,44,1603,67,1501,96r-99,33l1305,167r-95,43l1118,257r-89,52l942,364r-84,60l777,487r-78,66l626,624r-71,74l487,775r-63,80l364,938r-55,87l258,1115r-47,91l168,1300r-38,97l96,1496,68,1597,43,1700,25,1804,11,1911,2,2019,,2128r2,110l11,2346r14,107l43,2557r25,104l96,2762r34,99l168,2957r43,95l258,3143r51,90l364,3319r60,83l487,3482r68,77l626,3634r73,70l777,3771r81,63l942,3893r87,56l1118,4000r92,47l1305,4090r97,38l1501,4162r102,28l1705,4213r106,20l1919,4246r108,8l2136,4257r111,-3l2355,4246r107,-13l2567,4213r104,-23l2771,4162r100,-34l2969,4090r93,-43l3155,4000r89,-51l3331,3893r83,-59l3495,3771r78,-67l3648,3634r70,-75l3785,3482r63,-80l3908,3319r55,-86l4015,3143r48,-91l4106,2957r37,-96l4177,2762r29,-101l4230,2557r19,-104l4262,2346r8,-108l4274,2128xm4260,2128r-3,109l4249,2345r-14,106l4216,2555r-24,102l4164,2757r-34,99l4093,2952r-43,94l4003,3137r-51,89l3897,3311r-59,83l3775,3474r-66,77l3637,3624r-73,70l3486,3761r-80,63l3324,3882r-87,55l3148,3989r-91,46l2963,4077r-97,39l2768,4148r-100,29l2565,4201r-105,18l2354,4233r-108,7l2136,4244r-109,-4l1920,4233r-106,-14l1709,4201r-103,-24l1505,4148r-98,-32l1311,4077r-95,-42l1125,3989r-90,-52l950,3882r-84,-58l786,3761r-76,-67l635,3624r-70,-73l499,3474r-64,-80l376,3311r-56,-85l270,3137r-48,-91l181,2952r-39,-96l108,2757,80,2657,56,2555,37,2451,25,2345,16,2237,14,2128r2,-108l25,1912,37,1807,56,1702,80,1600r28,-100l142,1401r39,-95l222,1212r48,-92l320,1033r56,-87l435,863r64,-80l565,707r70,-74l710,563r76,-66l866,434r84,-59l1035,320r90,-51l1216,223r95,-43l1407,142r98,-33l1606,80,1709,56,1814,38,1920,25r107,-8l2136,14r110,3l2354,25r106,13l2565,56r103,24l2768,109r98,33l2963,180r94,43l3148,269r89,51l3324,375r82,59l3486,497r78,66l3637,633r72,74l3775,783r63,80l3897,946r55,87l4003,1120r47,92l4093,1306r37,95l4164,1500r28,100l4216,1702r19,105l4249,1912r8,108l4260,2128xe" fillcolor="#f1f1f1" stroked="f">
                  <v:path arrowok="t"/>
                  <o:lock v:ext="edit" aspectratio="t" verticies="t"/>
                </v:shape>
                <v:shape id="_x0000_s12558" style="position:absolute;left:7632;top:4268;width:609;height:606" coordsize="4260,4243" path="m4260,2121r-4,-109l4249,1904r-14,-105l4216,1694r-24,-102l4164,1491r-34,-99l4092,1296r-43,-94l4003,1110r-52,-89l3896,936r-60,-83l3773,772r-67,-77l3635,621r-73,-70l3484,484r-80,-63l3320,363r-87,-55l3144,256r-91,-47l2958,167r-97,-38l2763,95,2662,67,2559,42,2454,25,2347,11,2239,3,2129,,2020,3r-108,8l1806,25,1701,42,1597,67,1497,95r-100,34l1300,167r-93,42l1114,256r-89,52l938,363r-83,58l775,484r-78,67l624,621r-71,74l486,772r-63,81l363,936r-55,85l257,1110r-47,92l167,1296r-39,96l96,1491,66,1592,43,1694,25,1799,11,1904,2,2012,,2121r2,110l11,2339r14,106l43,2549r23,102l96,2753r32,98l167,2947r43,94l257,3133r51,89l363,3308r60,83l486,3472r67,76l624,3622r73,70l775,3759r80,63l938,3881r87,55l1114,3987r93,47l1300,4076r97,38l1497,4148r100,28l1701,4200r105,19l1912,4232r108,8l2129,4243r110,-3l2347,4232r107,-13l2559,4200r103,-24l2763,4148r98,-34l2958,4076r95,-42l3144,3987r89,-51l3320,3881r84,-59l3484,3759r78,-67l3635,3622r71,-74l3773,3472r63,-81l3896,3308r55,-86l4003,3133r46,-92l4092,2947r38,-96l4164,2753r28,-102l4216,2549r19,-104l4249,2339r7,-108l4260,2121xm4246,2121r-3,109l4235,2337r-13,105l4203,2547r-23,101l4150,2748r-32,99l4079,2942r-41,94l3990,3127r-50,88l3884,3301r-58,82l3762,3463r-66,76l3626,3612r-73,70l3476,3748r-80,63l3312,3870r-85,54l3139,3976r-92,46l2954,4065r-97,37l2759,4136r-101,28l2556,4187r-104,18l2346,4219r-107,9l2129,4230r-108,-2l1913,4219r-106,-14l1703,4187r-103,-23l1500,4136r-98,-34l1306,4065r-94,-43l1121,3976r-89,-52l946,3870r-83,-59l784,3748r-78,-66l633,3612r-70,-73l496,3463r-63,-80l374,3301r-55,-86l268,3127r-46,-91l179,2942r-37,-95l108,2748,80,2648,56,2547,37,2442,24,2337,16,2230,13,2121r3,-108l24,1906,37,1801,56,1696,80,1595r28,-100l142,1396r37,-95l222,1208r46,-91l319,1029r55,-87l433,860r63,-79l563,704r70,-73l706,562r78,-67l863,432r83,-59l1032,319r89,-51l1212,221r94,-43l1402,141r98,-33l1600,80,1703,56,1807,38,1913,25r108,-9l2129,13r110,3l2346,25r106,13l2556,56r102,24l2759,108r98,33l2954,178r93,43l3139,268r88,51l3312,373r84,59l3476,495r77,67l3626,631r70,73l3762,781r64,79l3884,942r56,87l3990,1117r48,91l4079,1301r39,95l4150,1495r30,100l4203,1696r19,105l4235,1906r8,107l4246,2121xe" fillcolor="#f1f1f1" stroked="f">
                  <v:path arrowok="t"/>
                  <o:lock v:ext="edit" aspectratio="t" verticies="t"/>
                </v:shape>
                <v:shape id="_x0000_s12559" style="position:absolute;left:7633;top:4269;width:607;height:604" coordsize="4246,4230" path="m4246,2114r-3,-108l4235,1898r-14,-105l4202,1688r-24,-102l4150,1486r-34,-99l4079,1292r-43,-95l3989,1106r-51,-89l3883,932r-59,-83l3761,769r-66,-76l3623,619r-73,-70l3473,483r-81,-63l3310,361r-87,-55l3134,255r-91,-46l2949,166r-97,-38l2754,95,2654,66,2551,42,2446,24,2340,11,2232,3,2122,,2013,3r-107,8l1800,24,1695,42,1592,66,1491,95r-98,33l1296,166r-94,43l1111,255r-90,51l936,361r-84,59l772,483r-78,66l621,619r-70,74l485,769r-64,80l362,932r-56,85l256,1106r-48,91l167,1292r-39,95l94,1486,66,1586,42,1688,23,1793,10,1898,2,2006,,2114r2,109l10,2331r13,106l42,2541r24,102l94,2743r34,99l167,2938r41,94l256,3123r50,89l362,3297r59,83l485,3460r66,77l621,3610r73,70l772,3747r80,63l936,3868r85,55l1111,3975r91,46l1296,4063r97,39l1491,4134r101,29l1695,4187r105,18l1906,4219r107,7l2122,4230r110,-4l2340,4219r106,-14l2551,4187r103,-24l2754,4134r98,-32l2949,4063r94,-42l3134,3975r89,-52l3310,3868r82,-58l3473,3747r77,-67l3623,3610r72,-73l3761,3460r63,-80l3883,3297r55,-85l3989,3123r47,-91l4079,2938r37,-96l4150,2743r28,-100l4202,2541r19,-104l4235,2331r8,-108l4246,2114xm4233,2114r-4,109l4221,2330r-13,104l4190,2538r-24,102l4138,2740r-34,98l4067,2933r-43,92l3978,3116r-51,88l3872,3289r-59,83l3751,3451r-67,77l3614,3601r-73,69l3464,3736r-80,62l3302,3858r-86,54l3128,3962r-91,48l2943,4051r-95,38l2749,4122r-99,28l2548,4174r-104,18l2338,4205r-107,9l2122,4216r-108,-2l1907,4205r-106,-13l1697,4174r-101,-24l1495,4122r-98,-33l1301,4051r-93,-41l1117,3962r-89,-50l943,3858r-83,-60l780,3736r-75,-66l631,3601r-70,-73l495,3451r-63,-79l373,3289r-55,-85l267,3116r-46,-91l179,2933r-38,-95l108,2740,80,2640,56,2538,37,2434,23,2330,15,2223,13,2114r2,-108l23,1899,37,1795,56,1692,80,1589r28,-100l141,1392r38,-96l221,1204r46,-91l318,1025r55,-85l432,857r63,-79l561,702r70,-73l705,559r75,-66l860,431r83,-60l1028,318r89,-51l1208,221r93,-43l1397,141r98,-34l1596,79,1697,56,1801,38,1907,24r107,-9l2122,13r109,2l2338,24r106,14l2548,56r102,23l2749,107r99,34l2943,178r94,43l3128,267r88,51l3302,371r82,60l3464,493r77,66l3614,629r70,73l3751,778r62,79l3872,940r55,85l3978,1113r46,91l4067,1296r37,96l4138,1489r28,100l4190,1692r18,103l4221,1899r8,107l4233,2114xe" fillcolor="#f2f2f2" stroked="f">
                  <v:path arrowok="t"/>
                  <o:lock v:ext="edit" aspectratio="t" verticies="t"/>
                </v:shape>
                <v:shape id="_x0000_s12560" style="position:absolute;left:7634;top:4270;width:605;height:602" coordsize="4233,4217" path="m4233,2108r-3,-108l4222,1893r-13,-105l4190,1683r-23,-101l4137,1482r-32,-99l4066,1288r-41,-93l3977,1104r-50,-88l3871,929r-58,-82l3749,768r-66,-77l3613,618r-73,-69l3463,482r-80,-63l3299,361r-85,-55l3126,255r-92,-47l2941,165r-97,-37l2746,95,2645,67,2543,43,2439,25,2333,12,2226,3,2116,,2008,3r-108,9l1794,25,1690,43,1587,67,1487,95r-98,33l1293,165r-94,43l1108,255r-89,51l933,361r-83,58l771,482r-78,67l620,618r-70,73l483,768r-63,79l361,929r-55,87l255,1104r-46,91l166,1288r-37,95l95,1482,67,1582,43,1683,24,1788,11,1893,3,2000,,2108r3,109l11,2324r13,105l43,2534r24,101l95,2735r34,99l166,2929r43,94l255,3114r51,88l361,3288r59,82l483,3450r67,76l620,3599r73,70l771,3735r79,63l933,3857r86,54l1108,3963r91,46l1293,4051r96,38l1487,4123r100,28l1690,4174r104,18l1900,4206r108,9l2116,4217r110,-2l2333,4206r106,-14l2543,4174r102,-23l2746,4123r98,-34l2941,4051r93,-42l3126,3963r88,-52l3299,3857r84,-59l3463,3735r77,-66l3613,3599r70,-73l3749,3450r64,-80l3871,3288r56,-86l3977,3114r48,-91l4066,2929r39,-95l4137,2735r30,-100l4190,2534r19,-105l4222,2324r8,-107l4233,2108xm4220,2108r-4,108l4209,2323r-14,104l4177,2531r-24,101l4125,2732r-33,97l4054,2924r-42,93l3966,3107r-51,88l3860,3280r-59,82l3739,3441r-66,76l3604,3590r-73,70l3454,3725r-79,63l3293,3846r-86,54l3119,3951r-91,46l2935,4038r-96,39l2742,4109r-100,28l2540,4161r-103,19l2332,4192r-107,9l2116,4204r-108,-3l1902,4192r-106,-12l1692,4161r-101,-24l1491,4109r-98,-32l1297,4038r-92,-41l1114,3951r-88,-51l941,3846r-82,-58l779,3725r-76,-65l630,3590r-70,-73l493,3441r-62,-79l373,3280r-55,-85l268,3107r-47,-90l179,2924r-38,-95l108,2732,79,2632,57,2531,38,2427,24,2323,16,2216,14,2108r2,-107l24,1895,38,1790,57,1687,79,1586r29,-100l141,1389r38,-95l221,1200r47,-90l318,1023r55,-86l431,855r62,-78l560,700r70,-73l703,558r76,-66l859,429r82,-58l1026,317r88,-50l1205,221r92,-43l1393,141r98,-33l1591,80,1692,56,1796,37,1902,25r106,-9l2116,14r109,2l2332,25r105,12l2540,56r102,24l2742,108r97,33l2935,178r93,43l3119,267r88,50l3293,371r82,58l3454,492r77,66l3604,627r69,73l3739,777r62,78l3860,937r55,86l3966,1110r46,90l4054,1294r38,95l4125,1486r28,100l4177,1687r18,103l4209,1895r7,106l4220,2108xe" fillcolor="#f2f2f2" stroked="f">
                  <v:path arrowok="t"/>
                  <o:lock v:ext="edit" aspectratio="t" verticies="t"/>
                </v:shape>
                <v:shape id="_x0000_s12561" style="position:absolute;left:7635;top:4271;width:603;height:600" coordsize="4220,4203" path="m4220,2101r-4,-108l4208,1886r-13,-104l4177,1679r-24,-103l4125,1476r-34,-97l4054,1283r-43,-92l3965,1100r-51,-88l3859,927r-59,-83l3738,765r-67,-76l3601,616r-73,-70l3451,480r-80,-62l3289,358r-86,-53l3115,254r-91,-46l2930,165r-95,-37l2736,94,2637,66,2535,43,2431,25,2325,11,2218,2,2109,,2001,2r-107,9l1788,25,1684,43,1583,66,1482,94r-98,34l1288,165r-93,43l1104,254r-89,51l930,358r-83,60l767,480r-75,66l618,616r-70,73l482,765r-63,79l360,927r-55,85l254,1100r-46,91l166,1283r-38,96l95,1476,67,1576,43,1679,24,1782,10,1886,2,1993,,2101r2,109l10,2317r14,104l43,2525r24,102l95,2727r33,98l166,2920r42,92l254,3103r51,88l360,3276r59,83l482,3438r66,77l618,3588r74,69l767,3723r80,62l930,3845r85,54l1104,3949r91,48l1288,4038r96,38l1482,4109r101,28l1684,4161r104,18l1894,4192r107,9l2109,4203r109,-2l2325,4192r106,-13l2535,4161r102,-24l2736,4109r99,-33l2930,4038r94,-41l3115,3949r88,-50l3289,3845r82,-60l3451,3723r77,-66l3601,3588r70,-73l3738,3438r62,-79l3859,3276r55,-85l3965,3103r46,-91l4054,2920r37,-95l4125,2727r28,-100l4177,2525r18,-104l4208,2317r8,-107l4220,2101xm4206,2101r-3,108l4195,2316r-14,104l4163,2522r-24,102l4111,2722r-32,98l4041,2915r-41,92l3952,3097r-49,87l3847,3270r-57,82l3727,3430r-66,76l3592,3579r-73,68l3442,3713r-79,62l3281,3834r-84,54l3109,3938r-91,46l2926,4026r-96,37l2733,4097r-99,28l2532,4147r-104,19l2324,4180r-106,8l2109,4190r-107,-2l1895,4180r-105,-14l1687,4147r-101,-22l1486,4097r-97,-34l1294,4026r-94,-42l1110,3938r-88,-50l937,3834r-82,-59l776,3713r-77,-66l627,3579r-70,-73l492,3430r-62,-78l371,3270r-54,-86l266,3097r-46,-90l178,2915r-38,-95l107,2722,79,2624,55,2522,37,2420,24,2316,16,2209,14,2101r2,-107l24,1888,37,1783,55,1681,79,1580r28,-99l140,1384r38,-95l220,1197r46,-90l317,1019r54,-85l430,853r62,-80l557,698r70,-73l699,556r77,-66l855,428r82,-58l1022,316r88,-51l1200,219r94,-41l1389,140r97,-33l1586,79,1687,56,1790,37,1895,24r107,-8l2109,14r109,2l2324,24r104,13l2532,56r102,23l2733,107r97,33l2926,178r92,41l3109,265r88,51l3281,370r82,58l3442,490r77,66l3592,625r69,73l3727,773r63,80l3847,934r56,85l3952,1107r48,90l4041,1289r38,95l4111,1481r28,99l4163,1681r18,102l4195,1888r8,106l4206,2101xe" fillcolor="#f2f2f2" stroked="f">
                  <v:path arrowok="t"/>
                  <o:lock v:ext="edit" aspectratio="t" verticies="t"/>
                </v:shape>
                <v:shape id="_x0000_s12562" style="position:absolute;left:7636;top:4272;width:601;height:598" coordsize="4206,4190" path="m4206,2094r-4,-107l4195,1881r-14,-105l4163,1673r-24,-101l4111,1472r-33,-97l4040,1280r-42,-94l3952,1096r-51,-87l3846,923r-59,-82l3725,762r-66,-76l3590,613r-73,-69l3440,478r-79,-63l3279,357r-86,-54l3105,253r-91,-46l2921,164r-96,-37l2728,94,2628,66,2526,42,2423,23,2318,10,2211,2,2102,,1994,2r-106,8l1782,23,1678,42,1577,66,1477,94r-98,33l1283,164r-92,43l1100,253r-88,50l927,357r-82,58l765,478r-77,66l616,613r-70,73l479,762r-62,79l359,923r-56,86l254,1096r-48,90l165,1280r-38,95l94,1472,65,1572,42,1673,24,1776,10,1881,2,1987,,2094r2,108l10,2309r14,104l42,2517r23,101l94,2718r33,97l165,2910r41,93l254,3093r49,88l359,3266r58,82l479,3428r67,75l616,3576r72,70l765,3711r80,63l927,3832r85,54l1100,3937r91,46l1283,4025r96,38l1477,4095r100,28l1678,4147r104,19l1888,4178r106,9l2102,4190r109,-3l2318,4178r105,-12l2526,4147r102,-24l2728,4095r97,-32l2921,4025r93,-42l3105,3937r88,-51l3279,3832r82,-58l3440,3711r77,-65l3590,3576r69,-73l3725,3428r62,-80l3846,3266r55,-85l3952,3093r46,-90l4040,2910r38,-95l4111,2718r28,-100l4163,2517r18,-104l4195,2309r7,-107l4206,2094xm4192,2094r-3,108l4181,2308r-12,104l4149,2514r-22,100l4099,2713r-34,98l4028,2905r-42,92l3940,3087r-50,87l3835,3258r-58,82l3715,3419r-65,75l3580,3566r-72,70l3432,3701r-79,62l3271,3821r-85,54l3098,3925r-90,45l2915,4013r-94,37l2724,4083r-99,28l2524,4134r-104,18l2317,4166r-106,8l2102,4176r-107,-2l1889,4166r-105,-14l1682,4134r-102,-23l1481,4083r-97,-33l1289,4013r-92,-43l1106,3925r-88,-50l934,3821r-81,-58l774,3701r-77,-65l625,3566r-69,-72l491,3419r-64,-79l370,3258r-54,-84l265,3087r-46,-90l177,2905r-37,-94l107,2713,79,2614,55,2514,37,2412,24,2308,16,2202,13,2094r3,-107l24,1882,37,1777,55,1675,79,1575r28,-99l140,1379r37,-95l219,1192r46,-90l316,1015r54,-84l427,849r64,-78l556,695r69,-73l697,554r77,-65l853,427r81,-59l1018,314r88,-50l1197,219r92,-43l1384,139r97,-32l1580,78,1682,55,1784,37,1889,23r106,-8l2102,13r109,2l2317,23r103,14l2524,55r101,23l2724,107r97,32l2915,176r93,43l3098,264r88,50l3271,368r82,59l3432,489r76,65l3580,622r70,73l3715,771r62,78l3835,931r55,84l3940,1102r46,90l4028,1284r37,95l4099,1476r28,99l4149,1675r20,102l4181,1882r8,105l4192,2094xe" fillcolor="#f2f2f2" stroked="f">
                  <v:path arrowok="t"/>
                  <o:lock v:ext="edit" aspectratio="t" verticies="t"/>
                </v:shape>
                <v:shape id="_x0000_s12563" style="position:absolute;left:7637;top:4273;width:599;height:596" coordsize="4192,4176" path="m4192,2087r-3,-107l4181,1874r-14,-105l4149,1667r-24,-101l4097,1467r-32,-97l4027,1275r-43,-92l3938,1093r-49,-88l3833,920r-58,-81l3713,759r-66,-75l3577,611r-72,-69l3428,476r-79,-62l3267,356r-84,-54l3095,251r-91,-46l2912,164r-96,-38l2719,93,2620,65,2518,42,2414,23,2310,10,2204,2,2095,,1988,2r-107,8l1776,23,1673,42,1572,65,1472,93r-97,33l1280,164r-94,41l1096,251r-88,51l923,356r-82,58l762,476r-77,66l613,611r-70,73l478,759r-62,80l357,920r-54,85l252,1093r-46,90l164,1275r-38,95l93,1467r-28,99l41,1667,23,1769,10,1874,2,1980,,2087r2,108l10,2302r13,104l41,2508r24,102l93,2708r33,98l164,2901r42,92l252,3083r51,87l357,3256r59,82l478,3416r65,76l613,3565r72,68l762,3699r79,62l923,3820r85,54l1096,3924r90,46l1280,4012r95,37l1472,4083r100,28l1673,4133r103,19l1881,4166r107,8l2095,4176r109,-2l2310,4166r104,-14l2518,4133r102,-22l2719,4083r97,-34l2912,4012r92,-42l3095,3924r88,-50l3267,3820r82,-59l3428,3699r77,-66l3577,3565r70,-73l3713,3416r62,-78l3833,3256r56,-86l3938,3083r46,-90l4027,2901r38,-95l4097,2708r28,-98l4149,2508r18,-102l4181,2302r8,-107l4192,2087xm4178,2087r-2,107l4168,2299r-13,105l4137,2506r-24,100l4085,2705r-33,96l4015,2895r-42,92l3927,3077r-50,86l3823,3248r-58,81l3703,3407r-66,76l3568,3554r-72,70l3421,3689r-79,61l3260,3808r-84,54l3088,3912r-89,46l2906,3999r-95,37l2714,4069r-98,28l2515,4121r-103,18l2308,4152r-106,8l2095,4162r-107,-2l1882,4152r-104,-13l1676,4121r-101,-24l1476,4069r-97,-33l1284,3999r-91,-41l1103,3912r-87,-50l931,3808r-82,-58l770,3689r-76,-65l622,3554r-69,-71l488,3407r-62,-78l369,3248r-55,-85l264,3077r-47,-90l176,2895r-38,-94l106,2705,78,2606,55,2506,37,2404,23,2299,15,2194,12,2087r3,-106l23,1876,37,1771,55,1669,78,1569r28,-99l138,1375r38,-95l217,1188r47,-90l314,1012r55,-84l426,847r62,-79l553,693r69,-72l694,552r76,-66l849,425r82,-58l1016,313r87,-49l1193,217r91,-41l1379,139r97,-33l1575,78,1676,55,1778,37,1882,23r106,-8l2095,13r107,2l2308,23r104,14l2515,55r101,23l2714,106r97,33l2906,176r93,41l3088,264r88,49l3260,367r82,58l3421,486r75,66l3568,621r69,72l3703,768r62,79l3823,928r54,84l3927,1098r46,90l4015,1280r37,95l4085,1470r28,99l4137,1669r18,102l4168,1876r8,105l4178,2087xe" fillcolor="#f2f2f2" stroked="f">
                  <v:path arrowok="t"/>
                  <o:lock v:ext="edit" aspectratio="t" verticies="t"/>
                </v:shape>
                <v:shape id="_x0000_s12564" style="position:absolute;left:7638;top:4273;width:597;height:595" coordsize="4180,4163" path="m4180,2081r-2,-107l4169,1869r-12,-105l4137,1662r-22,-100l4087,1463r-33,-97l4016,1271r-42,-92l3928,1089r-50,-87l3823,918r-58,-82l3703,758r-65,-76l3568,609r-72,-68l3420,476r-79,-62l3259,355r-85,-54l3086,251r-90,-45l2903,163r-94,-37l2712,94,2613,65,2512,42,2408,24,2305,10,2199,2,2090,,1983,2r-106,8l1772,24,1670,42,1568,65r-99,29l1372,126r-95,37l1185,206r-91,45l1006,301r-84,54l841,414r-79,62l685,541r-72,68l544,682r-67,76l415,836r-57,82l304,1002r-51,87l207,1179r-42,92l128,1366r-33,97l67,1562,43,1662,25,1764,12,1869,4,1974,,2081r4,108l12,2295r13,104l43,2501r24,101l95,2700r33,98l165,2892r42,92l253,3074r51,87l358,3245r57,82l477,3406r67,75l613,3554r72,69l762,3688r79,62l922,3808r84,54l1094,3912r91,47l1277,4000r95,37l1469,4070r99,28l1670,4121r102,18l1877,4153r106,8l2090,4163r109,-2l2305,4153r103,-14l2512,4121r101,-23l2712,4070r97,-33l2903,4000r93,-41l3086,3912r88,-50l3259,3808r82,-58l3420,3688r76,-65l3568,3554r70,-73l3703,3406r62,-79l3823,3245r55,-84l3928,3074r46,-90l4016,2892r38,-94l4087,2700r28,-98l4137,2501r20,-102l4169,2295r9,-106l4180,2081xm4167,2081r-3,107l4157,2293r-14,104l4125,2498r-24,101l4073,2697r-33,95l4003,2887r-42,92l3916,3068r-50,86l3813,3238r-59,81l3693,3397r-65,75l3559,3544r-72,68l3411,3678r-78,61l3251,3797r-84,54l3081,3900r-91,46l2899,3988r-95,37l2708,4057r-99,27l2509,4108r-103,18l2302,4139r-105,8l2090,4150r-107,-3l1878,4139r-104,-13l1672,4108r-101,-24l1473,4057r-97,-32l1283,3988r-93,-42l1101,3900r-87,-49l930,3797r-81,-58l770,3678r-76,-66l623,3544r-69,-72l489,3397r-62,-78l369,3238r-54,-84l265,3068r-46,-89l177,2887r-37,-95l107,2697,79,2599,57,2498,39,2397,25,2293,17,2188,14,2081r3,-106l25,1870,39,1766,57,1665,79,1565r28,-99l140,1371r37,-94l219,1184r46,-88l315,1009r54,-84l427,844r62,-77l554,691r69,-72l694,551r76,-65l849,424r81,-57l1014,313r87,-50l1190,217r93,-41l1376,138r97,-32l1571,79,1672,55,1774,37,1878,24r105,-8l2090,14r107,2l2302,24r104,13l2509,55r100,24l2708,106r96,32l2899,176r91,41l3081,263r86,50l3251,367r82,57l3411,486r76,65l3559,619r69,72l3693,767r61,77l3813,925r53,84l3916,1096r45,88l4003,1277r37,94l4073,1466r28,99l4125,1665r18,101l4157,1870r7,105l4167,2081xe" fillcolor="#f2f2f2" stroked="f">
                  <v:path arrowok="t"/>
                  <o:lock v:ext="edit" aspectratio="t" verticies="t"/>
                </v:shape>
                <v:shape id="_x0000_s12565" style="position:absolute;left:7639;top:4274;width:595;height:593" coordsize="4166,4149" path="m4166,2074r-2,-106l4155,1863r-12,-105l4124,1656r-23,-100l4073,1457r-33,-95l4003,1267r-42,-92l3915,1085r-50,-86l3811,915r-58,-81l3691,755r-66,-75l3556,608r-72,-69l3409,473r-79,-61l3248,354r-84,-54l3076,251r-89,-47l2894,163r-95,-37l2702,93,2604,65,2503,42,2400,24,2296,10,2190,2,2083,,1976,2r-106,8l1766,24,1664,42,1563,65r-99,28l1367,126r-95,37l1181,204r-90,47l1004,300r-85,54l837,412r-79,61l682,539r-72,69l541,680r-65,75l414,834r-57,81l302,999r-50,86l205,1175r-40,92l126,1362r-32,95l67,1556,43,1656,25,1758,11,1863,3,1968,,2074r3,107l11,2286r14,105l43,2493r24,100l94,2692r32,96l165,2882r40,92l252,3064r50,86l357,3235r57,81l476,3394r65,76l610,3541r72,69l758,3676r79,61l919,3795r85,54l1091,3899r90,46l1272,3986r95,37l1464,4056r99,28l1664,4108r102,18l1870,4139r106,8l2083,4149r107,-2l2296,4139r104,-13l2503,4108r101,-24l2702,4056r97,-33l2894,3986r93,-41l3076,3899r88,-50l3248,3795r82,-58l3409,3676r75,-66l3556,3541r69,-71l3691,3394r62,-78l3811,3235r54,-85l3915,3064r46,-90l4003,2882r37,-94l4073,2692r28,-99l4124,2493r19,-102l4155,2286r9,-105l4166,2074xm4153,2074r-2,107l4143,2285r-14,104l4111,2490r-23,100l4060,2688r-32,95l3991,2877r-42,91l3904,3057r-51,87l3800,3227r-58,81l3680,3386r-65,75l3547,3532r-72,69l3400,3665r-78,62l3240,3784r-83,54l3070,3888r-89,44l2889,3974r-94,37l2699,4044r-98,28l2501,4094r-102,18l2295,4126r-105,8l2083,4136r-106,-2l1872,4126r-103,-14l1666,4094r-99,-22l1469,4044r-97,-33l1278,3974r-91,-42l1098,3888r-87,-50l926,3784r-81,-57l767,3665r-76,-64l620,3532r-68,-71l486,3386r-61,-78l368,3227r-54,-83l264,3057r-46,-89l177,2877r-37,-94l107,2688,79,2590,57,2490,37,2389,25,2285,17,2181,14,2074r3,-106l25,1864,37,1761,57,1659,79,1559r28,-97l140,1366r37,-94l218,1181r46,-89l314,1006r54,-84l425,842r61,-79l552,689r68,-72l691,548r76,-64l845,422r81,-57l1011,311r87,-49l1187,217r91,-42l1372,138r97,-32l1567,78r99,-23l1769,37,1872,24r105,-8l2083,13r107,3l2295,24r104,13l2501,55r100,23l2699,106r96,32l2889,175r92,42l3070,262r87,49l3240,365r82,57l3400,484r75,64l3547,617r68,72l3680,763r62,79l3800,922r53,84l3904,1092r45,89l3991,1272r37,94l4060,1462r28,97l4111,1659r18,102l4143,1864r8,104l4153,2074xe" fillcolor="#f2f2f2" stroked="f">
                  <v:path arrowok="t"/>
                  <o:lock v:ext="edit" aspectratio="t" verticies="t"/>
                </v:shape>
                <v:shape id="_x0000_s12566" style="position:absolute;left:7640;top:4275;width:593;height:591" coordsize="4153,4136" path="m4153,2067r-3,-106l4143,1856r-14,-104l4111,1651r-24,-100l4059,1452r-33,-95l3989,1263r-42,-93l3902,1082r-50,-87l3799,911r-59,-81l3679,753r-65,-76l3545,605r-72,-68l3397,472r-78,-62l3237,353r-84,-54l3067,249r-91,-46l2885,162r-95,-38l2694,92,2595,65,2495,41,2392,23,2288,10,2183,2,2076,,1969,2r-105,8l1760,23,1658,41,1557,65r-98,27l1362,124r-93,38l1176,203r-89,46l1000,299r-84,54l835,410r-79,62l680,537r-71,68l540,677r-65,76l413,830r-58,81l301,995r-50,87l205,1170r-42,93l126,1357r-33,95l65,1551,43,1651,25,1752,11,1856,3,1961,,2067r3,107l11,2279r14,104l43,2484r22,101l93,2683r33,95l163,2873r42,92l251,3054r50,86l355,3224r58,81l475,3383r65,75l609,3530r71,68l756,3664r79,61l916,3783r84,54l1087,3886r89,46l1269,3974r93,37l1459,4043r98,27l1658,4094r102,18l1864,4125r105,8l2076,4136r107,-3l2288,4125r104,-13l2495,4094r100,-24l2694,4043r96,-32l2885,3974r91,-42l3067,3886r86,-49l3237,3783r82,-58l3397,3664r76,-66l3545,3530r69,-72l3679,3383r61,-78l3799,3224r53,-84l3902,3054r45,-89l3989,2873r37,-95l4059,2683r28,-98l4111,2484r18,-101l4143,2279r7,-105l4153,2067xm4139,2067r-2,107l4129,2278r-14,103l4097,2482r-22,100l4047,2678r-33,96l3977,2867r-41,91l3890,3047r-50,86l3787,3216r-57,81l3668,3375r-65,74l3536,3521r-72,67l3389,3654r-79,60l3230,3772r-83,53l3060,3875r-89,45l2879,3961r-93,37l2690,4030r-98,28l2492,4080r-101,18l2287,4112r-105,8l2076,4122r-106,-2l1865,4112r-102,-14l1661,4080r-100,-22l1463,4030r-96,-32l1273,3961r-91,-41l1093,3875r-86,-50l924,3772r-82,-58l765,3654r-76,-66l618,3521r-69,-72l485,3375r-62,-78l366,3216r-54,-83l263,3047r-47,-89l176,2867r-37,-93l106,2678,79,2582,55,2482,37,2381,25,2278,17,2174,13,2067r4,-106l25,1857,37,1755,55,1654,79,1554r27,-97l139,1361r37,-93l216,1177r47,-89l312,1002r54,-83l423,838r62,-78l549,686r69,-72l689,547r76,-65l842,421r82,-57l1007,310r86,-50l1182,215r91,-41l1367,138r96,-33l1561,77,1661,55,1763,37,1865,23r105,-8l2076,12r106,3l2287,23r104,14l2492,55r100,22l2690,105r96,33l2879,174r92,41l3060,260r87,50l3230,364r80,57l3389,482r75,65l3536,614r67,72l3668,760r62,78l3787,919r53,83l3890,1088r46,89l3977,1268r37,93l4047,1457r28,97l4097,1654r18,101l4129,1857r8,104l4139,2067xe" fillcolor="#f2f2f2" stroked="f">
                  <v:path arrowok="t"/>
                  <o:lock v:ext="edit" aspectratio="t" verticies="t"/>
                </v:shape>
                <v:shape id="_x0000_s12567" style="position:absolute;left:7641;top:4276;width:591;height:589" coordsize="4139,4124" path="m4139,2062r-2,-106l4129,1852r-14,-103l4097,1647r-23,-100l4046,1450r-32,-96l3977,1260r-42,-91l3890,1080r-51,-86l3786,910r-58,-80l3666,751r-65,-74l3533,605r-72,-69l3386,472r-78,-62l3226,353r-83,-54l3056,250r-89,-45l2875,163r-94,-37l2685,94,2587,66,2487,43,2385,25,2281,12,2176,4,2069,,1963,4r-105,8l1755,25,1652,43r-99,23l1455,94r-97,32l1264,163r-91,42l1084,250r-87,49l912,353r-81,57l753,472r-76,64l606,605r-68,72l472,751r-61,79l354,910r-54,84l250,1080r-46,89l162,1260r-36,94l93,1450r-28,97l43,1647,23,1749,11,1852,3,1956,,2062r3,107l11,2273r12,104l43,2478r22,100l93,2676r33,95l162,2865r42,91l250,3045r50,87l354,3215r57,81l472,3374r66,75l606,3520r71,69l753,3653r78,62l912,3772r85,54l1084,3876r89,46l1264,3962r94,37l1455,4032r98,28l1652,4082r103,18l1858,4114r105,8l2069,4124r107,-2l2281,4114r104,-14l2487,4082r100,-22l2685,4032r96,-33l2875,3962r92,-40l3056,3876r87,-50l3226,3772r82,-57l3386,3653r75,-64l3533,3520r68,-71l3666,3374r62,-78l3786,3215r53,-83l3890,3045r45,-89l3977,2865r37,-94l4046,2676r28,-98l4097,2478r18,-101l4129,2273r8,-104l4139,2062xm4125,2062r-2,106l4115,2272r-13,102l4084,2476r-23,98l4033,2672r-32,95l3964,2860r-42,91l3877,3038r-49,87l3775,3208r-58,80l3656,3365r-64,75l3523,3511r-71,68l3378,3643r-78,61l3219,3761r-84,54l3049,3863r-89,46l2870,3950r-94,37l2681,4019r-97,27l2484,4069r-101,19l2280,4100r-105,8l2069,4110r-106,-2l1860,4100r-103,-12l1655,4069r-99,-23l1458,4019r-96,-32l1270,3950r-92,-41l1089,3863r-86,-48l920,3761r-81,-57l762,3643r-75,-64l615,3511r-67,-71l482,3365r-61,-77l365,3208r-54,-83l261,3038r-45,-87l174,2860r-36,-93l106,2672,77,2574,55,2476,37,2374,24,2272,17,2168,13,2062r4,-104l24,1853,37,1751,55,1650r22,-99l106,1453r32,-94l174,1265r42,-91l261,1087r50,-87l365,917r56,-80l482,760r66,-74l615,614r72,-68l762,482r77,-60l920,364r83,-54l1089,262r89,-46l1270,176r92,-37l1458,106r98,-27l1655,55,1757,37,1860,25r103,-8l2069,14r106,3l2280,25r103,12l2484,55r100,24l2681,106r95,33l2870,176r90,40l3049,262r86,48l3219,364r81,58l3378,482r74,64l3523,614r69,72l3656,760r61,77l3775,917r53,83l3877,1087r45,87l3964,1265r37,94l4033,1453r28,98l4084,1650r18,101l4115,1853r8,105l4125,2062xe" fillcolor="#f2f2f2" stroked="f">
                  <v:path arrowok="t"/>
                  <o:lock v:ext="edit" aspectratio="t" verticies="t"/>
                </v:shape>
                <v:shape id="_x0000_s12568" style="position:absolute;left:7641;top:4277;width:590;height:587" coordsize="4126,4110" path="m4126,2055r-2,-106l4116,1845r-14,-102l4084,1642r-22,-100l4034,1445r-33,-96l3964,1256r-41,-91l3877,1076r-50,-86l3774,907r-57,-81l3655,748r-65,-74l3522,602r-71,-67l3376,470r-79,-61l3217,352r-83,-54l3047,248r-89,-45l2866,162r-93,-36l2677,93,2579,65,2479,43,2378,25,2274,11,2169,3,2063,,1957,3r-105,8l1750,25,1648,43,1548,65r-98,28l1354,126r-94,36l1169,203r-89,45l994,298r-83,54l829,409r-77,61l676,535r-71,67l536,674r-64,74l411,826r-58,81l299,990r-49,86l205,1165r-42,91l126,1349r-33,96l66,1542,42,1642,24,1743,12,1845,4,1949,,2055r4,107l12,2266r12,103l42,2470r24,100l93,2666r33,96l163,2855r42,91l250,3035r49,86l353,3204r58,81l472,3363r64,74l605,3509r71,67l752,3642r77,60l911,3760r83,53l1080,3863r89,45l1260,3949r94,36l1450,4018r98,28l1648,4068r102,18l1852,4100r105,8l2063,4110r106,-2l2274,4100r104,-14l2479,4068r100,-22l2677,4018r96,-33l2866,3949r92,-41l3047,3863r87,-50l3217,3760r80,-58l3376,3642r75,-66l3522,3509r68,-72l3655,3363r62,-78l3774,3204r53,-83l3877,3035r46,-89l3964,2855r37,-93l4034,2666r28,-96l4084,2470r18,-101l4116,2266r8,-104l4126,2055xm4113,2055r-3,106l4102,2264r-13,102l4071,2467r-23,99l4021,2663r-32,94l3952,2851r-41,89l3866,3029r-50,86l3763,3197r-58,81l3645,3354r-65,74l3513,3499r-71,68l3367,3631r-78,61l3209,3748r-83,54l3040,3851r-88,46l2861,3937r-93,36l2673,4006r-98,27l2476,4056r-100,18l2273,4086r-104,8l2063,4098r-105,-4l1854,4086r-103,-12l1650,4056r-99,-23l1454,4006r-96,-33l1266,3937r-91,-40l1087,3851r-86,-49l917,3748r-80,-56l759,3631r-74,-64l614,3499r-68,-71l482,3354r-61,-76l364,3197r-53,-82l261,3029r-45,-89l175,2851r-37,-94l106,2663,78,2566,56,2467,38,2366,24,2264,16,2161,14,2055r2,-104l24,1847,38,1745,56,1644r22,-99l106,1448r32,-94l175,1261r41,-90l261,1082r50,-85l364,915r57,-81l482,757r64,-74l614,612r71,-68l759,480r78,-61l917,363r84,-54l1087,261r88,-45l1266,174r92,-36l1454,106r97,-27l1650,55,1751,37,1854,25r104,-8l2063,14r106,3l2273,25r103,12l2476,55r99,24l2673,106r95,32l2861,174r91,42l3040,261r86,48l3209,363r80,56l3367,480r75,64l3513,612r67,71l3645,757r60,77l3763,915r53,82l3866,1082r45,89l3952,1261r37,93l4021,1448r27,97l4071,1644r18,101l4102,1847r8,104l4113,2055xe" fillcolor="#f2f2f2" stroked="f">
                  <v:path arrowok="t"/>
                  <o:lock v:ext="edit" aspectratio="t" verticies="t"/>
                </v:shape>
                <v:shape id="_x0000_s12569" style="position:absolute;left:7642;top:4278;width:588;height:585" coordsize="4112,4096" path="m4112,2048r-2,-104l4102,1839r-13,-102l4071,1636r-23,-99l4020,1439r-32,-94l3951,1251r-42,-91l3864,1073r-49,-87l3762,903r-58,-80l3643,746r-64,-74l3510,600r-71,-68l3365,468r-78,-60l3206,350r-84,-54l3036,248r-89,-46l2857,162r-94,-37l2668,92,2571,65,2471,41,2370,23,2267,11,2162,3,2056,,1950,3r-103,8l1744,23,1642,41r-99,24l1445,92r-96,33l1257,162r-92,40l1076,248r-86,48l907,350r-81,58l749,468r-75,64l602,600r-67,72l469,746r-61,77l351,903r-53,83l248,1073r-45,87l161,1251r-36,94l93,1439r-29,98l42,1636,24,1737,11,1839,4,1944,,2048r4,106l11,2258r13,102l42,2462r22,98l93,2658r32,95l161,2846r42,91l248,3024r50,87l351,3194r57,80l469,3351r66,75l602,3497r72,68l749,3629r77,61l907,3747r83,54l1076,3850r89,45l1257,3936r92,37l1445,4005r98,27l1642,4056r102,18l1847,4086r103,8l2056,4096r106,-2l2267,4086r103,-12l2471,4056r100,-24l2668,4005r95,-32l2857,3936r90,-41l3036,3850r86,-49l3206,3747r81,-57l3365,3629r74,-64l3510,3497r69,-71l3643,3351r61,-77l3762,3194r53,-83l3864,3024r45,-87l3951,2846r37,-93l4020,2658r28,-98l4071,2462r18,-102l4102,2258r8,-104l4112,2048xm4099,2048r-2,106l4089,2257r-14,101l4058,2458r-23,99l4008,2654r-33,94l3939,2840r-41,91l3853,3019r-50,85l3750,3186r-57,80l3633,3344r-64,73l3501,3487r-71,68l3356,3619r-77,60l3199,3736r-84,52l3030,3838r-88,45l2851,3923r-92,37l2664,3992r-97,28l2468,4042r-100,18l2265,4073r-104,8l2056,4084r-105,-3l1848,4073r-103,-13l1645,4042r-99,-22l1449,3992r-95,-32l1261,3923r-90,-40l1083,3838r-86,-50l915,3736r-81,-57l757,3619r-74,-64l613,3487r-69,-70l481,3344r-61,-78l362,3186r-53,-82l261,3019r-45,-88l174,2840r-36,-92l105,2654,78,2557,55,2458,37,2358,24,2257,16,2154,14,2048r2,-104l24,1840,37,1739,55,1639r23,-99l105,1444r33,-95l174,1257r42,-91l261,1078r48,-85l362,911r58,-80l481,754r63,-73l613,610r70,-67l757,478r77,-60l915,362r82,-53l1083,259r88,-45l1261,174r93,-37l1449,105r97,-28l1645,55,1745,37,1848,25r103,-8l2056,13r105,4l2265,25r103,12l2468,55r99,22l2664,105r95,32l2851,174r91,40l3030,259r85,50l3199,362r80,56l3356,478r74,65l3501,610r68,71l3633,754r60,77l3750,911r53,82l3853,1078r45,88l3939,1257r36,92l4008,1444r27,96l4058,1639r17,100l4089,1840r8,104l4099,2048xe" fillcolor="#f2f2f2" stroked="f">
                  <v:path arrowok="t"/>
                  <o:lock v:ext="edit" aspectratio="t" verticies="t"/>
                </v:shape>
                <v:shape id="_x0000_s12570" style="position:absolute;left:7643;top:4279;width:586;height:584" coordsize="4099,4084" path="m4099,2041r-3,-104l4088,1833r-13,-102l4057,1630r-23,-99l4007,1434r-32,-94l3938,1247r-41,-90l3852,1068r-50,-85l3749,901r-58,-81l3631,743r-65,-74l3499,598r-71,-67l3353,466r-78,-61l3195,349r-83,-53l3026,247r-88,-45l2847,160r-93,-36l2658,92,2561,65,2462,41,2362,23,2259,11,2155,3,2049,,1944,3r-104,8l1737,23,1636,41r-99,24l1440,92r-96,32l1252,160r-91,42l1073,247r-86,49l903,349r-80,56l745,466r-74,65l600,598r-68,71l468,743r-61,77l350,901r-53,82l247,1068r-45,89l161,1247r-37,93l92,1434r-28,97l42,1630,24,1731,10,1833,2,1937,,2041r2,106l10,2250r14,102l42,2453r22,99l92,2649r32,94l161,2837r41,89l247,3015r50,86l350,3183r57,81l468,3340r64,74l600,3485r71,68l745,3617r78,61l903,3734r84,54l1073,3837r88,44l1252,3923r92,36l1440,3992r97,27l1636,4042r101,18l1840,4072r104,8l2049,4084r106,-4l2259,4072r103,-12l2462,4042r99,-23l2658,3992r96,-33l2847,3923r91,-42l3026,3837r86,-49l3195,3734r80,-56l3353,3617r75,-64l3499,3485r67,-71l3631,3340r60,-76l3749,3183r53,-82l3852,3015r45,-89l3938,2837r37,-94l4007,2649r27,-97l4057,2453r18,-101l4088,2250r8,-103l4099,2041xm4085,2041r-2,105l4075,2249r-12,101l4045,2450r-23,99l3994,2644r-32,95l3926,2831r-42,90l3839,3008r-48,86l3738,3176r-57,80l3620,3332r-64,73l3490,3476r-71,67l3344,3606r-77,61l3187,3723r-82,53l3020,3825r-88,45l2842,3911r-92,36l2655,3979r-97,27l2460,4029r-101,18l2258,4059r-104,8l2049,4070r-105,-3l1842,4059r-103,-12l1639,4029r-98,-23l1444,3979r-95,-32l1258,3911r-91,-41l1079,3825r-85,-49l911,3723r-80,-56l754,3606r-74,-63l610,3476r-68,-71l478,3332r-60,-76l361,3176r-53,-82l259,3008r-45,-87l174,2831r-38,-92l105,2644,78,2549,55,2450,37,2350,24,2249,16,2146,13,2041r3,-103l24,1834,37,1733,55,1633r23,-99l105,1439r31,-95l174,1252r40,-90l259,1075r49,-84l361,907r57,-79l478,751r64,-73l610,607r70,-67l754,477r77,-61l911,360r83,-53l1079,258r88,-45l1258,173r91,-36l1444,104r97,-27l1639,55,1739,37,1842,24r102,-8l2049,13r105,3l2258,24r101,13l2460,55r98,22l2655,104r95,33l2842,173r90,40l3020,258r85,49l3187,360r80,56l3344,477r75,63l3490,607r66,71l3620,751r61,77l3738,907r53,84l3839,1075r45,87l3926,1252r36,92l3994,1439r28,95l4045,1633r18,100l4075,1834r8,104l4085,2041xe" fillcolor="#f2f2f2" stroked="f">
                  <v:path arrowok="t"/>
                  <o:lock v:ext="edit" aspectratio="t" verticies="t"/>
                </v:shape>
                <v:shape id="_x0000_s12571" style="position:absolute;left:7644;top:4280;width:584;height:582" coordsize="4085,4071" path="m4085,2035r-2,-104l4075,1827r-14,-101l4044,1626r-23,-99l3994,1431r-33,-95l3925,1244r-41,-91l3839,1065r-50,-85l3736,898r-57,-80l3619,741r-64,-73l3487,597r-71,-67l3342,465r-77,-60l3185,349r-84,-53l3016,246r-88,-45l2837,161r-92,-37l2650,92,2553,64,2454,42,2354,24,2251,12,2147,4,2042,,1937,4r-103,8l1731,24,1631,42r-99,22l1435,92r-95,32l1247,161r-90,40l1069,246r-86,50l901,349r-81,56l743,465r-74,65l599,597r-69,71l467,741r-61,77l348,898r-53,82l247,1065r-45,88l160,1244r-36,92l91,1431r-27,96l41,1626,23,1726,10,1827,2,1931,,2035r2,106l10,2244r13,101l41,2445r23,99l91,2641r33,94l160,2827r42,91l247,3006r48,85l348,3173r58,80l467,3331r63,73l599,3474r70,68l743,3606r77,60l901,3723r82,52l1069,3825r88,45l1247,3910r93,37l1435,3979r97,28l1631,4029r100,18l1834,4060r103,8l2042,4071r105,-3l2251,4060r103,-13l2454,4029r99,-22l2650,3979r95,-32l2837,3910r91,-40l3016,3825r85,-50l3185,3723r80,-57l3342,3606r74,-64l3487,3474r68,-70l3619,3331r60,-78l3736,3173r53,-82l3839,3006r45,-88l3925,2827r36,-92l3994,2641r27,-97l4044,2445r17,-100l4075,2244r8,-103l4085,2035xm4072,2035r-3,105l4061,2242r-12,102l4031,2443r-23,98l3981,2637r-33,94l3912,2823r-40,90l3827,2999r-49,85l3725,3165r-56,80l3609,3322r-64,73l3478,3465r-71,67l3334,3596r-77,59l3177,3713r-82,51l3010,3814r-88,43l2833,3898r-93,37l2646,3966r-96,27l2452,4016r-101,18l2250,4047r-103,7l2042,4057r-103,-3l1835,4047r-102,-13l1634,4016r-99,-23l1439,3966r-95,-31l1253,3898r-90,-41l1076,3814r-86,-50l908,3713r-79,-58l752,3596r-74,-64l608,3465r-68,-70l477,3322r-61,-77l360,3165r-54,-81l258,2999r-45,-86l172,2823r-36,-92l105,2637,76,2541,54,2443,37,2344,23,2242,16,2140,13,2035r3,-103l23,1829,37,1728,54,1628r22,-97l105,1435r31,-94l172,1249r41,-89l258,1072r48,-84l360,906r56,-80l477,750r63,-73l608,606r70,-66l752,476r77,-60l908,359r82,-52l1076,258r87,-44l1253,173r91,-37l1439,105r96,-27l1634,55r99,-18l1835,24r104,-8l2042,14r105,2l2250,24r101,13l2452,55r98,23l2646,105r94,31l2833,173r89,41l3010,258r85,49l3177,359r80,57l3334,476r73,64l3478,606r67,71l3609,750r60,76l3725,906r53,82l3827,1072r45,88l3912,1249r36,92l3981,1435r27,96l4031,1628r18,100l4061,1829r8,103l4072,2035xe" fillcolor="#f2f2f2" stroked="f">
                  <v:path arrowok="t"/>
                  <o:lock v:ext="edit" aspectratio="t" verticies="t"/>
                </v:shape>
                <v:shape id="_x0000_s12572" style="position:absolute;left:7645;top:4281;width:582;height:580" coordsize="4073,4057" path="m4073,2028r-3,-103l4062,1821r-12,-101l4032,1620r-23,-99l3981,1426r-32,-95l3913,1239r-42,-90l3826,1062r-48,-84l3725,894r-57,-79l3607,738r-64,-73l3477,594r-71,-67l3331,464r-77,-61l3174,347r-82,-53l3007,245r-88,-45l2829,160r-92,-36l2642,91,2545,64,2447,42,2346,24,2245,11,2141,3,2036,,1931,3r-102,8l1726,24,1626,42r-98,22l1431,91r-95,33l1245,160r-91,40l1066,245r-85,49l898,347r-80,56l741,464r-74,63l597,594r-68,71l465,738r-60,77l348,894r-53,84l246,1062r-45,87l161,1239r-38,92l92,1426r-27,95l42,1620,24,1720,11,1821,3,1925,,2028r3,105l11,2236r13,101l42,2437r23,99l92,2631r31,95l161,2818r40,90l246,2995r49,86l348,3163r57,80l465,3319r64,73l597,3463r70,67l741,3593r77,61l898,3710r83,53l1066,3812r88,45l1245,3898r91,36l1431,3966r97,27l1626,4016r100,18l1829,4046r102,8l2036,4057r105,-3l2245,4046r101,-12l2447,4016r98,-23l2642,3966r95,-32l2829,3898r90,-41l3007,3812r85,-49l3174,3710r80,-56l3331,3593r75,-63l3477,3463r66,-71l3607,3319r61,-76l3725,3163r53,-82l3826,2995r45,-87l3913,2818r36,-92l3981,2631r28,-95l4032,2437r18,-100l4062,2236r8,-103l4073,2028xm4060,2028r-4,105l4048,2235r-12,101l4018,2435r-23,98l3968,2628r-31,93l3901,2813r-41,89l3815,2989r-49,84l3713,3155r-56,79l3597,3310r-63,73l3466,3454r-69,66l3323,3583r-76,61l3168,3700r-83,52l3001,3800r-87,45l2824,3885r-92,36l2637,3953r-95,27l2445,4002r-101,18l2244,4034r-104,6l2036,4044r-103,-4l1830,4034r-102,-14l1629,4002r-98,-22l1435,3953r-93,-32l1249,3885r-89,-40l1072,3800r-85,-48l906,3700r-80,-56l749,3583r-73,-63l606,3454r-66,-71l475,3310r-59,-76l359,3155r-53,-82l258,2989r-44,-87l173,2813r-36,-92l104,2628,77,2533,55,2435,37,2336,24,2235,16,2133,14,2028r2,-103l24,1822,37,1721r18,-99l77,1525r27,-96l137,1336r36,-92l214,1155r44,-86l306,984r53,-82l416,824r59,-77l540,674r66,-71l676,537r73,-63l826,415r80,-58l987,306r85,-49l1160,212r89,-40l1342,136r93,-31l1531,78r98,-23l1728,37,1830,24r103,-8l2036,14r104,2l2244,24r100,13l2445,55r97,23l2637,105r95,31l2824,172r90,40l3001,257r84,49l3168,357r79,58l3323,474r74,63l3466,603r68,71l3597,747r60,77l3713,902r53,82l3815,1069r45,86l3901,1244r36,92l3968,1429r27,96l4018,1622r18,99l4048,1822r8,103l4060,2028xe" fillcolor="#f3f3f3" stroked="f">
                  <v:path arrowok="t"/>
                  <o:lock v:ext="edit" aspectratio="t" verticies="t"/>
                </v:shape>
                <v:shape id="_x0000_s12573" style="position:absolute;left:7646;top:4282;width:580;height:578" coordsize="4059,4043" path="m4059,2021r-3,-103l4048,1815r-12,-101l4018,1614r-23,-97l3968,1421r-33,-94l3899,1235r-40,-89l3814,1058r-49,-84l3712,892r-56,-80l3596,736r-64,-73l3464,592r-70,-66l3321,462r-77,-60l3164,346r-82,-53l2997,244r-88,-44l2820,159r-93,-37l2633,91,2537,64,2439,41,2338,23,2237,10,2134,3,2029,,1926,3r-104,7l1720,23r-99,18l1523,64r-97,27l1332,122r-92,37l1150,200r-87,44l977,293r-82,53l816,402r-77,60l665,526r-70,66l527,663r-63,73l403,812r-56,80l293,974r-48,84l200,1146r-41,89l123,1327r-31,94l63,1517r-22,97l24,1714,10,1815,3,1918,,2021r3,105l10,2228r14,102l41,2429r22,98l92,2623r31,94l159,2809r41,90l245,2985r48,84l347,3151r56,80l464,3308r63,73l595,3451r70,67l739,3582r77,59l895,3697r82,53l1063,3800r87,43l1240,3884r92,37l1426,3952r97,27l1621,4002r99,18l1822,4032r104,8l2029,4043r105,-3l2237,4032r101,-12l2439,4002r98,-23l2633,3952r94,-31l2820,3884r89,-41l2997,3800r85,-50l3164,3697r80,-56l3321,3582r73,-64l3464,3451r68,-70l3596,3308r60,-77l3712,3151r53,-82l3814,2985r45,-86l3899,2809r36,-92l3968,2623r27,-96l4018,2429r18,-99l4048,2228r8,-102l4059,2021xm4046,2021r-3,103l4035,2227r-13,101l4004,2427r-22,96l3955,2619r-32,93l3887,2803r-41,89l3802,2978r-48,85l3701,3145r-57,78l3585,3299r-64,73l3455,3441r-70,67l3312,3572r-76,59l3156,3687r-81,52l2990,3787r-87,45l2814,3872r-91,36l2629,3940r-96,27l2435,3990r-99,16l2236,4020r-103,8l2029,4030r-103,-2l1823,4020r-100,-14l1623,3990r-98,-23l1430,3940r-93,-32l1245,3872r-90,-40l1068,3787r-84,-48l903,3687r-79,-56l747,3572r-73,-64l604,3441r-67,-69l474,3299r-60,-76l358,3145r-52,-82l256,2978r-44,-86l172,2803r-36,-91l104,2619,77,2523,54,2427,36,2328,24,2227,16,2124,14,2021r2,-102l24,1817,36,1715r18,-98l77,1520r27,-96l136,1331r36,-91l212,1151r44,-86l306,981r52,-82l414,820r60,-75l537,672r67,-70l674,536r73,-64l824,412r79,-56l984,304r84,-48l1155,211r90,-39l1337,136r93,-32l1525,76r98,-22l1723,37,1823,23r103,-7l2029,13r104,3l2236,23r100,14l2435,54r98,22l2629,104r94,32l2814,172r89,39l2990,256r85,48l3156,356r80,56l3312,472r73,64l3455,602r66,70l3585,745r59,75l3701,899r53,82l3802,1065r44,86l3887,1240r36,91l3955,1424r27,96l4004,1617r18,98l4035,1817r8,102l4046,2021xe" fillcolor="#f3f3f3" stroked="f">
                  <v:path arrowok="t"/>
                  <o:lock v:ext="edit" aspectratio="t" verticies="t"/>
                </v:shape>
                <v:shape id="_x0000_s12574" style="position:absolute;left:7647;top:4283;width:578;height:576" coordsize="4046,4030" path="m4046,2014r-4,-103l4034,1808r-12,-101l4004,1608r-23,-97l3954,1415r-31,-93l3887,1230r-41,-89l3801,1055r-49,-85l3699,888r-56,-78l3583,733r-63,-73l3452,589r-69,-66l3309,460r-76,-59l3154,343r-83,-51l2987,243r-87,-45l2810,158r-92,-36l2623,91,2528,64,2431,41,2330,23,2230,10,2126,2,2022,,1919,2r-103,8l1714,23r-99,18l1517,64r-96,27l1328,122r-93,36l1146,198r-88,45l973,292r-81,51l812,401r-77,59l662,523r-70,66l526,660r-65,73l402,810r-57,78l292,970r-48,85l200,1141r-41,89l123,1322r-33,93l63,1511r-22,97l23,1707,10,1808,2,1911,,2014r2,105l10,2221r13,101l41,2421r22,98l90,2614r33,93l159,2799r41,89l244,2975r48,84l345,3141r57,79l461,3296r65,73l592,3440r70,66l735,3569r77,61l892,3686r81,52l1058,3786r88,45l1235,3871r93,36l1421,3939r96,27l1615,3988r99,18l1816,4020r103,6l2022,4030r104,-4l2230,4020r100,-14l2431,3988r97,-22l2623,3939r95,-32l2810,3871r90,-40l2987,3786r84,-48l3154,3686r79,-56l3309,3569r74,-63l3452,3440r68,-71l3583,3296r60,-76l3699,3141r53,-82l3801,2975r45,-87l3887,2799r36,-92l3954,2614r27,-95l4004,2421r18,-99l4034,2221r8,-102l4046,2014xm4032,2014r-3,103l4022,2220r-14,100l3992,2417r-23,98l3942,2610r-32,93l3874,2794r-40,89l3790,2969r-49,83l3688,3133r-55,79l3573,3288r-63,72l3443,3430r-70,66l3300,3559r-75,60l3146,3675r-82,51l2980,3775r-87,44l2805,3859r-91,36l2620,3926r-96,27l2427,3976r-99,17l2228,4006r-102,8l2022,4016r-102,-2l1817,4006r-100,-13l1617,3976r-97,-23l1425,3926r-93,-31l1241,3859r-89,-40l1065,3775r-85,-49l899,3675r-79,-56l744,3559r-73,-63l602,3430r-66,-70l473,3288r-60,-76l356,3133r-51,-81l256,2969r-45,-86l171,2794r-36,-91l104,2610,77,2515,54,2417,36,2320,24,2220,16,2117,14,2014r2,-102l24,1810,36,1710r18,-98l77,1514r27,-94l135,1326r36,-91l211,1147r45,-87l305,977r51,-82l413,817r60,-76l536,669r66,-69l671,533r73,-63l820,411r79,-56l980,303r85,-48l1152,211r89,-41l1332,134r93,-31l1520,76r97,-23l1717,37,1817,23r103,-8l2022,13r104,2l2228,23r100,14l2427,53r97,23l2620,103r94,31l2805,170r88,41l2980,255r84,48l3146,355r79,56l3300,470r73,63l3443,600r67,69l3573,741r60,76l3688,895r53,82l3790,1060r44,87l3874,1235r36,91l3942,1420r27,94l3992,1612r16,98l4022,1810r7,102l4032,2014xe" fillcolor="#f3f3f3" stroked="f">
                  <v:path arrowok="t"/>
                  <o:lock v:ext="edit" aspectratio="t" verticies="t"/>
                </v:shape>
                <v:shape id="_x0000_s12575" style="position:absolute;left:7648;top:4284;width:576;height:574" coordsize="4032,4017" path="m4032,2008r-3,-102l4021,1804r-13,-102l3990,1604r-22,-97l3941,1411r-32,-93l3873,1227r-41,-89l3788,1052r-48,-84l3687,886r-57,-79l3571,732r-64,-73l3441,589r-70,-67l3298,459r-76,-60l3143,343r-82,-52l2976,243r-87,-45l2800,159r-91,-36l2615,90,2519,63,2421,41,2322,24,2222,10,2119,3,2015,,1912,3r-103,7l1709,24,1609,41r-98,22l1416,90r-93,33l1231,159r-90,39l1054,243r-84,48l889,343r-79,56l733,459r-73,63l590,589r-67,70l460,732r-60,75l344,886r-53,82l242,1052r-44,86l158,1227r-36,91l90,1411r-27,96l40,1604r-18,98l10,1804,2,1906,,2008r2,103l10,2214r12,101l40,2414r23,96l90,2606r32,93l158,2790r40,89l242,2965r49,85l344,3132r56,78l460,3286r63,73l590,3428r70,68l733,3559r77,59l889,3674r81,52l1054,3774r87,45l1231,3859r92,36l1416,3927r95,27l1609,3977r100,16l1809,4007r103,8l2015,4017r104,-2l2222,4007r100,-14l2421,3977r98,-23l2615,3927r94,-32l2800,3859r89,-40l2976,3774r85,-48l3143,3674r79,-56l3298,3559r73,-63l3441,3428r66,-69l3571,3286r59,-76l3687,3132r53,-82l3788,2965r44,-86l3873,2790r36,-91l3941,2606r27,-96l3990,2414r18,-99l4021,2214r8,-103l4032,2008xm4018,2008r-3,103l4008,2213r-13,100l3978,2410r-23,97l3928,2601r-31,94l3860,2786r-39,87l3776,2960r-47,83l3676,3124r-56,78l3560,3278r-63,72l3432,3419r-70,67l3289,3548r-76,59l3135,3663r-81,52l2969,3763r-85,44l2795,3846r-91,36l2611,3914r-95,27l2419,3963r-98,18l2221,3993r-102,8l2015,4004r-102,-3l1811,3993r-100,-12l1612,3963r-97,-22l1420,3914r-93,-32l1236,3846r-89,-39l1061,3763r-84,-48l895,3663r-78,-56l742,3548r-73,-62l600,3419r-67,-69l470,3278r-60,-76l355,3124r-52,-81l255,2960r-44,-87l170,2786r-36,-91l102,2601,76,2507,54,2410,36,2313,23,2213,16,2111,13,2008r3,-102l23,1805,36,1705r18,-98l76,1510r26,-94l134,1323r36,-91l211,1144r44,-86l303,974r52,-80l410,815r60,-75l533,668r67,-70l669,532r73,-62l817,410r78,-56l977,303r84,-49l1147,210r89,-40l1327,135r93,-31l1515,77r97,-23l1711,36,1811,24r102,-8l2015,14r104,2l2221,24r100,12l2419,54r97,23l2611,104r93,31l2795,170r89,40l2969,254r85,49l3135,354r78,56l3289,470r73,62l3432,598r65,70l3560,740r60,75l3676,894r53,80l3776,1058r45,86l3860,1232r37,91l3928,1416r27,94l3978,1607r17,98l4008,1805r7,101l4018,2008xe" fillcolor="#f3f3f3" stroked="f">
                  <v:path arrowok="t"/>
                  <o:lock v:ext="edit" aspectratio="t" verticies="t"/>
                </v:shape>
                <v:shape id="_x0000_s12576" style="position:absolute;left:7649;top:4285;width:574;height:572" coordsize="4018,4003" path="m4018,2001r-3,-102l4007,1797r-13,-100l3976,1599r-21,-98l3928,1407r-32,-94l3860,1222r-40,-88l3776,1047r-49,-83l3674,882r-55,-78l3559,728r-63,-72l3429,587r-70,-67l3286,457r-75,-59l3132,342r-82,-52l2966,242r-87,-44l2791,157r-91,-36l2606,90,2510,63,2413,40,2314,24,2214,10,2112,2,2008,,1906,2r-103,8l1703,24,1603,40r-97,23l1411,90r-93,31l1227,157r-89,41l1051,242r-85,48l885,342r-79,56l730,457r-73,63l588,587r-66,69l459,728r-60,76l342,882r-51,82l242,1047r-45,87l157,1222r-36,91l90,1407r-27,94l40,1599r-18,98l10,1797,2,1899,,2001r2,103l10,2207r12,100l40,2404r23,98l90,2597r31,93l157,2781r40,89l242,2956r49,83l342,3120r57,79l459,3275r63,72l588,3417r69,66l730,3546r76,60l885,3662r81,51l1051,3762r87,44l1227,3846r91,36l1411,3913r95,27l1603,3963r100,17l1803,3993r103,8l2008,4003r104,-2l2214,3993r100,-13l2413,3963r97,-23l2606,3913r94,-31l2791,3846r88,-40l2966,3762r84,-49l3132,3662r79,-56l3286,3546r73,-63l3429,3417r67,-70l3559,3275r60,-76l3674,3120r53,-81l3776,2956r44,-86l3860,2781r36,-91l3928,2597r27,-95l3976,2404r18,-97l4007,2207r8,-103l4018,2001xm4005,2001r-3,103l3994,2204r-13,100l3964,2402r-23,97l3914,2593r-31,92l3848,2775r-41,89l3763,2949r-47,84l3664,3113r-56,78l3549,3266r-63,72l3420,3408r-70,65l3278,3536r-75,59l3125,3650r-81,52l2960,3750r-87,44l2785,3834r-90,36l2602,3901r-95,26l2411,3949r-98,18l2212,3980r-101,8l2008,3990r-102,-2l1804,3980r-99,-13l1607,3949r-97,-22l1415,3901r-92,-31l1231,3834r-88,-40l1057,3750r-84,-48l893,3650r-79,-55l738,3536r-72,-63l597,3408r-66,-70l469,3266r-60,-75l354,3113r-52,-80l253,2949r-44,-85l170,2775r-36,-90l102,2593,75,2499,53,2402,36,2304,23,2204,15,2104,13,2001r2,-102l23,1799,36,1699r17,-98l75,1504r27,-94l134,1318r36,-90l209,1139r44,-85l302,971r52,-81l409,812r60,-75l531,665r66,-69l666,530r72,-63l814,408r79,-55l973,301r84,-48l1143,209r88,-39l1323,134r92,-32l1510,76r97,-22l1705,36r99,-12l1906,16r102,-2l2111,16r101,8l2313,36r98,18l2507,76r95,26l2695,134r90,36l2873,209r87,44l3044,301r81,52l3203,408r75,59l3350,530r70,66l3486,665r63,72l3608,812r56,78l3716,971r47,83l3807,1139r41,89l3883,1318r31,92l3941,1504r23,97l3981,1699r13,100l4002,1899r3,102xe" fillcolor="#f3f3f3" stroked="f">
                  <v:path arrowok="t"/>
                  <o:lock v:ext="edit" aspectratio="t" verticies="t"/>
                </v:shape>
                <v:shape id="_x0000_s12577" style="position:absolute;left:7650;top:4286;width:572;height:570" coordsize="4005,3990" path="m4005,1994r-3,-102l3995,1791r-13,-100l3965,1593r-23,-97l3915,1402r-31,-93l3847,1218r-39,-88l3763,1044r-47,-84l3663,880r-56,-79l3547,726r-63,-72l3419,584r-70,-66l3276,455r-76,-59l3122,340r-81,-51l2956,240r-85,-44l2782,156r-91,-35l2598,90,2503,63,2406,40,2308,22,2208,10,2106,2,2002,,1900,2r-102,8l1698,22r-99,18l1502,63r-95,27l1314,121r-91,35l1134,196r-86,44l964,289r-82,51l804,396r-75,59l656,518r-69,66l520,654r-63,72l397,801r-55,79l290,960r-48,84l198,1130r-41,88l121,1309r-32,93l62,1496r-21,97l23,1691,10,1791,3,1892,,1994r3,103l10,2199r13,100l41,2396r21,97l89,2587r32,94l157,2772r41,87l242,2946r48,83l342,3110r55,78l457,3264r63,72l587,3405r69,67l729,3534r75,59l882,3649r82,52l1048,3749r86,44l1223,3833r91,35l1407,3900r95,27l1599,3949r99,18l1798,3979r102,8l2002,3990r104,-3l2208,3979r100,-12l2406,3949r97,-22l2598,3900r93,-32l2782,3833r89,-40l2956,3749r85,-48l3122,3649r78,-56l3276,3534r73,-62l3419,3405r65,-69l3547,3264r60,-76l3663,3110r53,-81l3763,2946r45,-87l3847,2772r37,-91l3915,2587r27,-94l3965,2396r17,-97l3995,2199r7,-102l4005,1994xm3992,1994r-2,102l3982,2197r-13,99l3951,2394r-22,96l3903,2584r-32,92l3835,2766r-39,88l3752,2939r-49,83l3652,3103r-56,78l3537,3255r-62,72l3409,3395r-69,66l3268,3523r-76,60l3114,3638r-80,52l2951,3737r-86,44l2777,3820r-90,36l2594,3887r-94,27l2404,3936r-98,18l2205,3966r-100,8l2002,3976r-102,-2l1799,3966r-99,-12l1602,3936r-97,-22l1411,3887r-92,-31l1229,3820r-88,-39l1055,3737r-84,-47l890,3638r-78,-55l737,3523r-72,-62l596,3395r-66,-68l467,3255r-58,-74l353,3103r-52,-81l253,2939r-44,-85l169,2766r-34,-90l103,2584,76,2490,53,2394,36,2296,24,2197,16,2096,14,1994r2,-101l24,1792r12,-99l53,1595r23,-95l103,1405r32,-92l169,1223r40,-87l253,1050r48,-83l353,886r56,-77l467,735r63,-72l596,593r69,-65l737,466r75,-60l890,351r81,-51l1055,253r86,-44l1229,168r90,-35l1411,102r94,-27l1602,54r98,-18l1799,23r101,-8l2002,13r103,2l2205,23r101,13l2404,54r96,21l2594,102r93,31l2777,168r88,41l2951,253r83,47l3114,351r78,55l3268,466r72,62l3409,593r66,70l3537,735r59,74l3652,886r51,81l3752,1050r44,86l3835,1223r36,90l3903,1405r26,95l3951,1595r18,98l3982,1792r8,101l3992,1994xe" fillcolor="#f3f3f3" stroked="f">
                  <v:path arrowok="t"/>
                  <o:lock v:ext="edit" aspectratio="t" verticies="t"/>
                </v:shape>
                <v:shape id="_x0000_s12578" style="position:absolute;left:7651;top:4287;width:570;height:568" coordsize="3992,3976" path="m3992,1987r-3,-102l3981,1785r-13,-100l3951,1587r-23,-97l3901,1396r-31,-92l3835,1214r-41,-89l3750,1040r-47,-83l3651,876r-56,-78l3536,723r-63,-72l3406,582r-69,-66l3265,453r-75,-58l3112,339r-81,-52l2947,240r-87,-45l2772,156r-90,-36l2589,88,2494,62,2398,40,2300,22,2199,10,2098,2,1995,,1893,2r-102,8l1692,22r-98,18l1497,62r-95,26l1310,120r-92,36l1130,195r-86,45l961,287r-81,52l801,395r-75,58l653,516r-69,66l518,651r-62,72l396,798r-55,78l289,957r-49,83l196,1125r-39,89l121,1304r-32,92l62,1490r-21,97l23,1685,10,1785,2,1885,,1987r2,103l10,2190r13,100l41,2388r21,97l89,2579r32,92l157,2761r39,89l240,2935r49,84l341,3099r55,78l456,3252r62,72l584,3394r69,65l726,3522r75,59l880,3636r81,52l1044,3736r86,44l1218,3820r92,36l1402,3887r95,26l1594,3935r98,18l1791,3966r102,8l1995,3976r103,-2l2199,3966r101,-13l2398,3935r96,-22l2589,3887r93,-31l2772,3820r88,-40l2947,3736r84,-48l3112,3636r78,-55l3265,3522r72,-63l3406,3394r67,-70l3536,3252r59,-75l3651,3099r52,-80l3750,2935r44,-85l3835,2761r35,-90l3901,2579r27,-94l3951,2388r17,-98l3981,2190r8,-100l3992,1987xm3978,1987r-2,102l3968,2189r-12,99l3937,2386r-22,95l3889,2575r-32,92l3822,2757r-39,87l3739,2929r-49,83l3640,3092r-56,77l3525,3243r-62,72l3397,3384r-69,66l3256,3512r-74,58l3104,3625r-80,52l2940,3724r-85,44l2767,3807r-90,36l2585,3874r-95,26l2395,3922r-97,18l2198,3952r-100,8l1995,3962r-101,-2l1793,3952r-99,-12l1596,3922r-96,-22l1407,3874r-93,-31l1224,3807r-88,-39l1050,3724r-82,-47l887,3625r-77,-55l734,3512r-72,-62l593,3384r-65,-69l466,3243r-59,-74l352,3092r-52,-80l253,2929r-44,-85l169,2757r-36,-90l103,2575,76,2481,53,2386,36,2288,24,2189,16,2089,14,1987r2,-101l24,1786r12,-99l53,1589r23,-95l103,1401r30,-93l169,1219r40,-87l253,1047r47,-83l352,884r55,-78l466,731r62,-71l593,592r69,-66l734,464r76,-59l887,350r81,-52l1050,251r86,-44l1224,168r90,-35l1407,102r93,-27l1596,53r98,-18l1793,23r101,-8l1995,13r103,2l2198,23r100,12l2395,53r95,22l2585,102r92,31l2767,168r88,39l2940,251r84,47l3104,350r78,55l3256,464r72,62l3397,592r66,68l3525,731r59,75l3640,884r50,80l3739,1047r44,85l3822,1219r35,89l3889,1401r26,93l3937,1589r19,98l3968,1786r8,100l3978,1987xe" fillcolor="#f3f3f3" stroked="f">
                  <v:path arrowok="t"/>
                  <o:lock v:ext="edit" aspectratio="t" verticies="t"/>
                </v:shape>
                <v:shape id="_x0000_s12579" style="position:absolute;left:7652;top:4288;width:568;height:566" coordsize="3978,3963" path="m3978,1981r-2,-101l3968,1779r-13,-99l3937,1582r-22,-95l3889,1392r-32,-92l3821,1210r-39,-87l3738,1037r-49,-83l3638,873r-56,-77l3523,722r-62,-72l3395,580r-69,-65l3254,453r-76,-60l3100,338r-80,-51l2937,240r-86,-44l2763,155r-90,-35l2580,89,2486,62,2390,41,2292,23,2191,10,2091,2,1988,,1886,2r-101,8l1686,23r-98,18l1491,62r-94,27l1305,120r-90,35l1127,196r-86,44l957,287r-81,51l798,393r-75,60l651,515r-69,65l516,650r-63,72l395,796r-56,77l287,954r-48,83l195,1123r-40,87l121,1300r-32,92l62,1487r-23,95l22,1680r-12,99l2,1880,,1981r2,102l10,2184r12,99l39,2381r23,96l89,2571r32,92l155,2753r40,88l239,2926r48,83l339,3090r56,78l453,3242r63,72l582,3382r69,66l723,3510r75,60l876,3625r81,52l1041,3724r86,44l1215,3807r90,36l1397,3874r94,27l1588,3923r98,18l1785,3953r101,8l1988,3963r103,-2l2191,3953r101,-12l2390,3923r96,-22l2580,3874r93,-31l2763,3807r88,-39l2937,3724r83,-47l3100,3625r78,-55l3254,3510r72,-62l3395,3382r66,-68l3523,3242r59,-74l3638,3090r51,-81l3738,2926r44,-85l3821,2753r36,-90l3889,2571r26,-94l3937,2381r18,-98l3968,2184r8,-101l3978,1981xm3964,1981r-2,102l3954,2183r-12,98l3924,2379r-22,94l3875,2566r-30,93l3809,2747r-40,88l3726,2919r-48,83l3627,3082r-55,78l3513,3234r-62,71l3386,3373r-69,65l3245,3500r-75,59l3094,3614r-82,51l2930,3712r-85,44l2758,3796r-91,34l2576,3862r-94,26l2386,3910r-97,17l2190,3939r-100,8l1988,3950r-101,-3l1786,3939r-99,-12l1590,3910r-96,-22l1401,3862r-92,-32l1219,3796r-87,-40l1047,3712r-83,-47l884,3614r-78,-55l732,3500r-72,-62l592,3373r-67,-68l463,3234r-58,-74l351,3082r-52,-80l251,2919r-44,-84l168,2747r-35,-88l101,2566,74,2473,53,2379,36,2281,22,2183,16,2083,12,1981r4,-101l22,1780r14,-98l53,1584r21,-94l101,1397r32,-92l168,1216r39,-88l251,1044r48,-83l351,881r54,-77l463,729r62,-70l592,590r68,-65l732,463r74,-58l884,350r80,-52l1047,251r85,-44l1219,168r90,-35l1401,101r93,-25l1590,53r97,-17l1786,24r101,-8l1988,14r102,2l2190,24r99,12l2386,53r96,23l2576,101r91,32l2758,168r87,39l2930,251r82,47l3094,350r76,55l3245,463r72,62l3386,590r65,69l3513,729r59,75l3627,881r51,80l3726,1044r43,84l3809,1216r36,89l3875,1397r27,93l3924,1584r18,98l3954,1780r8,100l3964,1981xe" fillcolor="#f3f3f3" stroked="f">
                  <v:path arrowok="t"/>
                  <o:lock v:ext="edit" aspectratio="t" verticies="t"/>
                </v:shape>
                <v:shape id="_x0000_s12580" style="position:absolute;left:7653;top:4289;width:566;height:564" coordsize="3964,3949" path="m3964,1974r-2,-101l3954,1773r-12,-99l3923,1576r-21,-95l3875,1388r-32,-93l3808,1206r-39,-87l3725,1034r-49,-83l3626,871r-56,-78l3511,718r-62,-71l3383,579r-69,-67l3242,451r-74,-59l3090,337r-80,-52l2926,238r-85,-44l2753,155r-90,-36l2571,89,2476,62,2381,39,2284,22,2184,10,2084,2,1981,,1880,2r-101,8l1680,22r-98,17l1486,62r-93,27l1300,119r-90,36l1122,194r-86,44l954,285r-81,52l796,392r-76,59l648,512r-69,67l514,647r-62,71l393,793r-55,78l286,951r-47,83l195,1119r-40,87l119,1295r-31,93l62,1481r-23,95l22,1674r-12,99l2,1873,,1974r2,102l10,2176r12,99l39,2373r23,95l88,2562r31,92l155,2744r40,87l239,2916r47,83l338,3079r55,77l452,3230r62,72l579,3371r69,66l720,3499r76,58l873,3612r81,52l1036,3711r86,44l1210,3794r90,36l1393,3861r93,26l1582,3909r98,18l1779,3939r101,8l1981,3949r103,-2l2184,3939r100,-12l2381,3909r95,-22l2571,3861r92,-31l2753,3794r88,-39l2926,3711r84,-47l3090,3612r78,-55l3242,3499r72,-62l3383,3371r66,-69l3511,3230r59,-74l3626,3079r50,-80l3725,2916r44,-85l3808,2744r35,-90l3875,2562r27,-94l3923,2373r19,-98l3954,2176r8,-100l3964,1974xm3951,1974r-3,101l3940,2175r-12,98l3911,2370r-22,95l3863,2558r-32,91l3796,2738r-39,87l3713,2910r-48,82l3614,3072r-55,76l3501,3222r-62,71l3374,3362r-69,65l3234,3489r-74,58l3082,3601r-80,52l2920,3700r-85,43l2748,3782r-90,35l2567,3848r-94,26l2378,3896r-97,17l2183,3926r-100,8l1981,3936r-101,-2l1781,3926r-100,-13l1584,3896r-94,-22l1396,3848r-91,-31l1215,3782r-88,-39l1043,3700r-82,-47l880,3601r-76,-54l729,3489r-72,-62l589,3362r-65,-69l462,3222r-59,-74l349,3072r-52,-80l250,2910r-44,-85l168,2738r-36,-89l101,2558,74,2465,53,2370,35,2273,22,2175,15,2075,12,1974r3,-100l22,1774r13,-98l53,1580r21,-96l101,1391r31,-91l168,1211r38,-86l250,1039r47,-82l349,877r54,-76l462,727r62,-71l589,588r68,-66l729,461r75,-58l880,348r81,-50l1043,249r84,-42l1215,167r90,-34l1396,101r94,-26l1584,53r97,-17l1781,24r99,-8l1981,13r102,3l2183,24r98,12l2378,53r95,22l2567,101r91,32l2748,167r87,40l2920,249r82,49l3082,348r78,55l3234,461r71,61l3374,588r65,68l3501,727r58,74l3614,877r51,80l3713,1039r44,86l3796,1211r35,89l3863,1391r26,93l3911,1580r17,96l3940,1774r8,100l3951,1974xe" fillcolor="#f3f3f3" stroked="f">
                  <v:path arrowok="t"/>
                  <o:lock v:ext="edit" aspectratio="t" verticies="t"/>
                </v:shape>
                <v:shape id="_x0000_s12581" style="position:absolute;left:7654;top:4290;width:564;height:562" coordsize="3952,3936" path="m3952,1967r-2,-101l3942,1766r-12,-98l3912,1570r-22,-94l3863,1383r-30,-92l3797,1202r-40,-88l3714,1030r-48,-83l3615,867r-55,-77l3501,715r-62,-70l3374,576r-69,-65l3233,449r-75,-58l3082,336r-82,-52l2918,237r-85,-43l2746,154r-91,-35l2564,87,2470,62,2374,39,2277,22,2178,10,2078,2,1976,,1875,2r-101,8l1675,22r-97,17l1482,62r-93,25l1297,119r-90,35l1120,194r-85,43l952,284r-80,52l794,391r-74,58l648,511r-68,65l513,645r-62,70l393,790r-54,77l287,947r-48,83l195,1114r-39,88l121,1291r-32,92l63,1476r-22,94l24,1668r-14,98l4,1866,,1967r4,102l10,2169r14,98l41,2365r22,94l89,2552r32,93l156,2733r39,88l239,2905r48,83l339,3068r54,78l451,3220r62,71l580,3359r68,65l720,3486r74,59l872,3600r80,51l1035,3698r85,44l1207,3782r90,34l1389,3847r93,27l1578,3896r97,17l1774,3925r101,8l1976,3936r102,-3l2178,3925r99,-12l2374,3896r96,-22l2564,3847r91,-31l2746,3782r87,-40l2918,3698r82,-47l3082,3600r76,-55l3233,3486r72,-62l3374,3359r65,-68l3501,3220r59,-74l3615,3068r51,-80l3714,2905r43,-84l3797,2733r36,-88l3863,2552r27,-93l3912,2365r18,-98l3942,2169r8,-100l3952,1967xm3939,1967r-2,101l3929,2167r-13,98l3899,2361r-22,95l3851,2549r-32,91l3784,2729r-39,86l3702,2900r-47,82l3604,3060r-55,77l3491,3211r-62,71l3364,3350r-68,64l3225,3476r-75,58l3074,3588r-80,51l2911,3686r-84,44l2740,3769r-89,35l2559,3834r-92,27l2372,3883r-97,17l2177,3912r-99,8l1976,3922r-100,-2l1776,3912r-99,-12l1582,3883r-96,-22l1393,3834r-91,-30l1213,3769r-87,-39l1041,3686r-82,-47l879,3588r-77,-54l729,3476r-72,-62l589,3350r-65,-68l463,3211r-59,-74l349,3060r-51,-78l251,2900r-43,-85l168,2729r-35,-89l103,2549,76,2456,54,2361,36,2265,24,2167r-7,-99l14,1967r3,-100l24,1768r12,-98l54,1574r22,-95l103,1386r30,-91l168,1206r40,-86l251,1036r47,-82l349,875r55,-76l463,724r61,-70l589,585r68,-64l729,459r73,-58l879,347r80,-51l1041,249r85,-44l1213,166r89,-35l1393,101r93,-27l1582,53r95,-17l1776,23r100,-8l1976,13r102,2l2177,23r98,13l2372,53r95,21l2559,101r92,30l2740,166r87,39l2911,249r83,47l3074,347r76,54l3225,459r71,62l3364,585r65,69l3491,724r58,75l3604,875r51,79l3702,1036r43,84l3784,1206r35,89l3851,1386r26,93l3899,1574r17,96l3929,1768r8,99l3939,1967xe" fillcolor="#f3f3f3" stroked="f">
                  <v:path arrowok="t"/>
                  <o:lock v:ext="edit" aspectratio="t" verticies="t"/>
                </v:shape>
                <v:shape id="_x0000_s12582" style="position:absolute;left:7655;top:4291;width:563;height:560" coordsize="3939,3923" path="m3939,1961r-3,-100l3928,1761r-12,-98l3899,1567r-22,-96l3851,1378r-32,-91l3784,1198r-39,-86l3701,1026r-48,-82l3602,864r-55,-76l3489,714r-62,-71l3362,575r-69,-66l3222,448r-74,-58l3070,335r-80,-50l2908,236r-85,-42l2736,154r-90,-34l2555,88,2461,62,2366,40,2269,23,2171,11,2071,3,1969,,1868,3r-99,8l1669,23r-97,17l1478,62r-94,26l1293,120r-90,34l1115,194r-84,42l949,285r-81,50l792,390r-75,58l645,509r-68,66l512,643r-62,71l391,788r-54,76l285,944r-47,82l194,1112r-38,86l120,1287r-31,91l62,1471r-21,96l23,1663r-13,98l3,1861,,1961r3,101l10,2162r13,98l41,2357r21,95l89,2545r31,91l156,2725r38,87l238,2897r47,82l337,3059r54,76l450,3209r62,71l577,3349r68,65l717,3476r75,58l868,3588r81,52l1031,3687r84,43l1203,3769r90,35l1384,3835r94,26l1572,3883r97,17l1769,3913r99,8l1969,3923r102,-2l2171,3913r98,-13l2366,3883r95,-22l2555,3835r91,-31l2736,3769r87,-39l2908,3687r82,-47l3070,3588r78,-54l3222,3476r71,-62l3362,3349r65,-69l3489,3209r58,-74l3602,3059r51,-80l3701,2897r44,-85l3784,2725r35,-89l3851,2545r26,-93l3899,2357r17,-97l3928,2162r8,-100l3939,1961xm3925,1961r-2,101l3915,2161r-13,98l3886,2354r-22,95l3837,2541r-30,91l3772,2719r-40,87l3689,2890r-47,82l3591,3051r-54,76l3478,3200r-61,71l3352,3340r-68,64l3213,3466r-73,57l3063,3577r-80,51l2902,3675r-85,43l2731,3757r-89,34l2551,3823r-93,26l2364,3870r-97,18l2169,3900r-99,7l1969,3909r-100,-2l1770,3900r-98,-12l1576,3870r-95,-21l1388,3823r-91,-32l1208,3757r-87,-39l1038,3675r-83,-47l876,3577r-76,-54l725,3466r-71,-62l587,3340r-65,-69l460,3200r-57,-73l347,3051r-50,-79l249,2890r-43,-84l167,2719r-35,-87l102,2541,76,2449,53,2354,36,2259,24,2161r-8,-99l14,1961r2,-100l24,1762r12,-98l53,1569r23,-94l102,1382r30,-91l167,1204r39,-87l249,1033r48,-82l347,872r56,-76l460,723r62,-71l587,584r67,-64l725,459r75,-59l876,347r79,-51l1038,249r83,-43l1208,167r89,-35l1388,100r93,-25l1576,53r96,-18l1770,23r99,-7l1969,13r101,3l2169,23r98,12l2364,53r94,22l2551,100r91,32l2731,167r86,39l2902,249r81,47l3063,347r77,53l3213,459r71,61l3352,584r65,68l3478,723r59,73l3591,872r51,79l3689,1033r43,84l3772,1204r35,87l3837,1382r27,93l3886,1569r16,95l3915,1762r8,99l3925,1961xe" fillcolor="#f3f3f3" stroked="f">
                  <v:path arrowok="t"/>
                  <o:lock v:ext="edit" aspectratio="t" verticies="t"/>
                </v:shape>
                <v:shape id="_x0000_s12583" style="position:absolute;left:7656;top:4292;width:561;height:558" coordsize="3925,3909" path="m3925,1954r-2,-100l3915,1755r-13,-98l3885,1561r-22,-95l3837,1373r-31,-91l3770,1193r-38,-86l3688,1023r-47,-82l3590,862r-55,-76l3477,711r-62,-70l3351,572r-69,-64l3211,446r-75,-58l3060,334r-80,-51l2897,236r-84,-44l2726,153r-89,-35l2547,88,2453,61,2358,40,2261,23,2163,10,2064,2,1962,,1862,2r-100,8l1663,23r-95,17l1472,61r-93,27l1288,118r-89,35l1112,192r-85,44l945,283r-80,51l788,388r-74,58l643,508r-68,64l510,641r-61,70l390,786r-55,76l284,941r-47,82l194,1107r-40,86l119,1282r-31,91l62,1466r-22,95l22,1657r-12,98l3,1854,,1954r3,101l10,2154r12,98l40,2348r22,95l88,2536r31,91l154,2716r40,86l237,2887r47,82l335,3047r55,77l449,3198r61,71l575,3337r68,64l714,3463r74,58l865,3575r80,52l1027,3673r85,44l1199,3756r89,35l1379,3821r93,27l1568,3870r95,17l1762,3899r100,8l1962,3909r102,-2l2163,3899r98,-12l2358,3870r95,-22l2547,3821r90,-30l2726,3756r87,-39l2897,3673r83,-46l3060,3575r76,-54l3211,3463r71,-62l3351,3337r64,-68l3477,3198r58,-74l3590,3047r51,-78l3688,2887r44,-85l3770,2716r36,-89l3837,2536r26,-93l3885,2348r17,-96l3915,2154r8,-99l3925,1954xm3911,1954r-2,100l3901,2153r-12,98l3872,2346r-22,93l3824,2532r-31,91l3758,2710r-38,87l3677,2880r-48,82l3579,3041r-55,75l3467,3190r-62,70l3341,3327r-68,65l3202,3453r-73,57l3052,3564r-79,51l2892,3662r-85,43l2721,3744r-89,35l2542,3809r-92,26l2355,3856r-96,18l2162,3887r-99,6l1962,3896r-100,-3l1764,3887r-98,-13l1570,3856r-95,-21l1383,3809r-91,-30l1204,3744r-86,-39l1034,3662r-82,-47l873,3564r-77,-54l723,3453r-71,-61l584,3327r-64,-67l459,3190r-59,-74l346,3041r-51,-79l249,2880r-43,-83l167,2710r-35,-87l101,2532,75,2439,53,2346,36,2251,23,2153r-7,-99l13,1954r3,-99l23,1756r13,-97l53,1563r22,-93l101,1378r31,-91l167,1199r39,-86l249,1029r46,-81l346,869r54,-76l459,719r61,-69l584,582r68,-65l723,456r73,-57l873,345r79,-50l1034,247r84,-42l1204,165r88,-34l1383,100r92,-26l1570,53r96,-18l1764,23r98,-7l1962,13r101,3l2162,23r97,12l2355,53r95,21l2542,100r90,31l2721,165r86,40l2892,247r81,48l3052,345r77,54l3202,456r71,61l3341,582r64,68l3467,719r57,74l3579,869r50,79l3677,1029r43,84l3758,1199r35,88l3824,1378r26,92l3872,1563r17,96l3901,1756r8,99l3911,1954xe" fillcolor="#f3f3f3" stroked="f">
                  <v:path arrowok="t"/>
                  <o:lock v:ext="edit" aspectratio="t" verticies="t"/>
                </v:shape>
                <v:shape id="_x0000_s12584" style="position:absolute;left:7657;top:4292;width:559;height:557" coordsize="3911,3896" path="m3911,1948r-2,-100l3901,1749r-13,-98l3872,1556r-22,-94l3823,1369r-30,-91l3758,1191r-40,-87l3675,1020r-47,-82l3577,859r-54,-76l3464,710r-61,-71l3338,571r-68,-64l3199,446r-73,-59l3049,334r-80,-51l2888,236r-85,-43l2717,154r-89,-35l2537,89,2444,62,2350,40,2253,23,2155,10,2056,3,1955,,1855,3r-99,7l1658,23r-96,17l1467,62r-93,27l1283,119r-89,35l1107,193r-83,43l941,283r-79,51l786,387r-75,59l640,507r-67,64l508,639r-62,71l389,783r-56,76l283,938r-48,82l192,1104r-38,87l118,1278r-30,91l62,1462r-23,94l22,1651r-12,98l2,1848,,1948r2,101l10,2148r12,98l39,2341r23,95l88,2528r30,91l154,2706r38,87l235,2877r48,82l333,3038r56,76l446,3187r62,71l573,3327r67,64l711,3451r75,59l862,3564r79,50l1024,3662r83,43l1194,3744r89,34l1374,3810r93,26l1562,3857r96,17l1756,3886r99,8l1955,3896r101,-2l2155,3886r98,-12l2350,3857r94,-21l2537,3810r91,-32l2717,3744r86,-39l2888,3662r81,-48l3049,3564r77,-54l3199,3451r71,-60l3338,3327r65,-69l3464,3187r59,-73l3577,3038r51,-79l3675,2877r43,-84l3758,2706r35,-87l3823,2528r27,-92l3872,2341r16,-95l3901,2148r8,-99l3911,1948xm3897,1948r-2,100l3887,2147r-12,97l3858,2339r-21,93l3811,2524r-31,90l3745,2702r-39,85l3663,2871r-46,82l3566,3030r-54,76l3454,3179r-61,70l3329,3317r-68,64l3191,3441r-73,59l3041,3554r-79,49l2881,3650r-83,43l2712,3731r-89,35l2533,3796r-93,26l2347,3845r-96,16l2154,3874r-98,7l1955,3884r-99,-3l1757,3874r-97,-13l1564,3845r-94,-23l1378,3796r-90,-30l1200,3731r-86,-38l1029,3650r-81,-47l869,3554r-75,-54l720,3441r-71,-60l582,3317r-65,-68l456,3179r-57,-73l345,3030r-51,-77l248,2871r-43,-84l165,2702r-33,-88l100,2524,74,2432,53,2339,36,2244,23,2147r-8,-99l13,1948r2,-99l23,1750r13,-96l53,1558r21,-93l100,1373r32,-90l165,1195r40,-85l248,1027r46,-81l345,867r54,-76l456,718r61,-70l582,581r67,-64l720,456r74,-57l869,344r79,-50l1029,247r85,-43l1200,166r88,-35l1378,101r92,-26l1564,53r96,-17l1757,23r99,-6l1955,13r101,4l2154,23r97,13l2347,53r93,22l2533,101r90,30l2712,166r86,38l2881,247r81,47l3041,344r77,55l3191,456r70,61l3329,581r64,67l3454,718r58,73l3566,867r51,79l3663,1027r43,83l3745,1195r35,88l3811,1373r26,92l3858,1558r17,96l3887,1750r8,99l3897,1948xe" fillcolor="#f3f3f3" stroked="f">
                  <v:path arrowok="t"/>
                  <o:lock v:ext="edit" aspectratio="t" verticies="t"/>
                </v:shape>
                <v:shape id="_x0000_s12585" style="position:absolute;left:7658;top:4293;width:557;height:555" coordsize="3898,3883" path="m3898,1941r-2,-99l3888,1743r-12,-97l3859,1550r-22,-93l3811,1365r-31,-91l3745,1186r-38,-86l3664,1016r-48,-81l3566,856r-55,-76l3454,706r-62,-69l3328,569r-68,-65l3189,443r-73,-57l3039,332r-79,-50l2879,234r-85,-42l2708,152r-89,-34l2529,87,2437,61,2342,40,2246,22,2149,10,2050,3,1949,,1849,3r-98,7l1653,22r-96,18l1462,61r-92,26l1279,118r-88,34l1105,192r-84,42l939,282r-79,50l783,386r-73,57l639,504r-68,65l507,637r-61,69l387,780r-54,76l282,935r-46,81l192,1100r-38,86l119,1274r-31,91l62,1457r-22,93l23,1646r-13,97l3,1842,,1941r3,100l10,2140r13,98l40,2333r22,93l88,2519r31,91l154,2697r38,87l236,2867r46,82l333,3028r54,75l446,3177r61,70l571,3314r68,65l710,3440r73,57l860,3551r79,51l1021,3649r84,43l1191,3731r88,35l1370,3796r92,26l1557,3843r96,18l1751,3874r98,6l1949,3883r101,-3l2149,3874r97,-13l2342,3843r95,-21l2529,3796r90,-30l2708,3731r86,-39l2879,3649r81,-47l3039,3551r77,-54l3189,3440r71,-61l3328,3314r64,-67l3454,3177r57,-74l3566,3028r50,-79l3664,2867r43,-83l3745,2697r35,-87l3811,2519r26,-93l3859,2333r17,-95l3888,2140r8,-99l3898,1941xm3885,1941r-3,100l3876,2139r-13,96l3846,2330r-22,93l3798,2515r-31,90l3734,2692r-40,85l3651,2860r-46,81l3554,3020r-54,75l3443,3168r-61,70l3319,3305r-68,64l3181,3430r-73,57l3032,3541r-79,49l2872,3638r-84,41l2703,3719r-88,34l2525,3784r-92,26l2340,3831r-95,17l2148,3860r-98,7l1949,3870r-99,-3l1752,3860r-97,-12l1559,3831r-94,-21l1374,3784r-90,-31l1196,3719r-86,-40l1027,3638r-82,-48l868,3541r-77,-54l719,3430r-71,-61l581,3305r-64,-67l456,3168r-58,-73l344,3020r-50,-79l247,2860r-43,-83l166,2692r-35,-87l101,2515,75,2423,53,2330,36,2235,24,2139r-8,-98l14,1941r2,-99l24,1744r12,-96l53,1553r22,-93l101,1368r30,-89l166,1192r38,-86l247,1023r47,-81l344,864r54,-76l456,715r61,-69l581,578r67,-64l719,453r72,-57l868,342r77,-49l1027,247r83,-43l1196,165r88,-34l1374,100r91,-26l1559,52r96,-16l1752,23r98,-7l1949,13r101,3l2148,23r97,13l2340,52r93,22l2525,100r90,31l2703,165r85,39l2872,247r81,46l3032,342r76,54l3181,453r70,61l3319,578r63,68l3443,715r57,73l3554,864r51,78l3651,1023r43,83l3734,1192r33,87l3798,1368r26,92l3846,1553r17,95l3876,1744r6,98l3885,1941xe" fillcolor="#f5f5f4" stroked="f">
                  <v:path arrowok="t"/>
                  <o:lock v:ext="edit" aspectratio="t" verticies="t"/>
                </v:shape>
                <v:shape id="_x0000_s12586" style="position:absolute;left:7659;top:4294;width:555;height:553" coordsize="3884,3871" path="m3884,1935r-2,-99l3874,1737r-12,-96l3845,1545r-21,-93l3798,1360r-31,-90l3732,1182r-39,-85l3650,1014r-46,-81l3553,854r-54,-76l3441,705r-61,-70l3316,568r-68,-64l3178,443r-74,-57l3028,332r-79,-51l2868,234r-83,-43l2698,153r-88,-35l2520,88,2427,62,2334,40,2238,23,2141,10,2043,4,1942,r-99,4l1744,10r-97,13l1551,40r-94,22l1365,88r-90,30l1187,153r-86,38l1016,234r-81,47l856,332r-75,54l707,443r-71,61l570,568r-66,67l443,705r-57,73l332,854r-51,79l235,1014r-43,83l152,1182r-33,88l88,1360r-27,92l40,1545r-17,96l10,1737r-8,99l,1935r2,100l10,2134r13,97l40,2326r21,93l88,2511r31,90l152,2689r40,85l235,2858r46,80l332,3017r54,76l443,3166r61,70l570,3304r66,64l707,3428r74,58l856,3540r79,50l1016,3637r85,43l1187,3718r88,35l1365,3783r92,26l1551,3832r96,16l1744,3861r99,7l1942,3871r101,-3l2141,3861r97,-13l2334,3832r93,-23l2520,3783r90,-30l2698,3718r87,-38l2868,3637r81,-47l3028,3540r76,-54l3178,3428r70,-60l3316,3304r64,-68l3441,3166r58,-73l3553,3017r51,-79l3650,2858r43,-84l3732,2689r35,-88l3798,2511r26,-92l3845,2326r17,-95l3874,2134r8,-99l3884,1935xm3871,1935r-2,99l3862,2132r-12,96l3833,2323r-23,93l3784,2507r-29,90l3720,2683r-39,86l3639,2852r-47,80l3542,3010r-53,76l3431,3158r-61,69l3306,3295r-67,63l3169,3418r-73,57l3021,3529r-78,50l2862,3625r-83,43l2693,3706r-88,35l2516,3771r-92,26l2331,3818r-94,17l2140,3847r-98,7l1942,3857r-99,-3l1745,3847r-96,-12l1554,3818r-93,-21l1369,3771r-90,-30l1192,3706r-85,-38l1023,3625r-81,-46l864,3529r-76,-54l715,3418r-70,-60l579,3295r-65,-68l455,3158r-58,-72l343,3010r-50,-78l246,2852r-42,-83l165,2683r-34,-86l100,2507,75,2416,53,2323,36,2228,24,2132r-8,-98l14,1935r2,-98l24,1740r12,-97l53,1549r22,-94l100,1364r31,-88l165,1188r39,-85l246,1019r47,-79l343,861r54,-75l455,714r59,-70l579,577r66,-63l715,453r73,-57l864,342r78,-50l1023,246r84,-42l1192,165r87,-34l1369,100r92,-26l1554,53r95,-17l1745,24r98,-7l1942,14r100,3l2140,24r97,12l2331,53r93,21l2516,100r89,31l2693,165r86,39l2862,246r81,46l3021,342r75,54l3169,453r70,61l3306,577r64,67l3431,714r58,72l3542,861r50,79l3639,1019r42,84l3720,1188r35,88l3784,1364r26,91l3833,1549r17,94l3862,1740r7,97l3871,1935xe" fillcolor="#f5f5f4" stroked="f">
                  <v:path arrowok="t"/>
                  <o:lock v:ext="edit" aspectratio="t" verticies="t"/>
                </v:shape>
                <v:shape id="_x0000_s12587" style="position:absolute;left:7660;top:4295;width:553;height:551" coordsize="3871,3857" path="m3871,1928r-3,-99l3862,1731r-13,-96l3832,1540r-22,-93l3784,1355r-31,-89l3720,1179r-40,-86l3637,1010r-46,-81l3540,851r-54,-76l3429,702r-61,-69l3305,565r-68,-64l3167,440r-73,-57l3018,329r-79,-49l2858,234r-84,-43l2689,152r-88,-34l2511,87,2419,61,2326,39,2231,23,2134,10,2036,3,1935,r-99,3l1738,10r-97,13l1545,39r-94,22l1360,87r-90,31l1182,152r-86,39l1013,234r-82,46l854,329r-77,54l705,440r-71,61l567,565r-64,68l442,702r-58,73l330,851r-50,78l233,1010r-43,83l152,1179r-35,87l87,1355r-26,92l39,1540r-17,95l10,1731r-8,98l,1928r2,100l10,2126r12,96l39,2317r22,93l87,2502r30,90l152,2679r38,85l233,2847r47,81l330,3007r54,75l442,3155r61,70l567,3292r67,64l705,3417r72,57l854,3528r77,49l1013,3625r83,41l1182,3706r88,34l1360,3771r91,26l1545,3818r96,17l1738,3847r98,7l1935,3857r101,-3l2134,3847r97,-12l2326,3818r93,-21l2511,3771r90,-31l2689,3706r85,-40l2858,3625r81,-48l3018,3528r76,-54l3167,3417r70,-61l3305,3292r63,-67l3429,3155r57,-73l3540,3007r51,-79l3637,2847r43,-83l3720,2679r33,-87l3784,2502r26,-92l3832,2317r17,-95l3862,2126r6,-98l3871,1928xm3858,1928r-3,99l3848,2125r-12,95l3819,2315r-22,92l3771,2498r-30,88l3707,2674r-39,84l3626,2842r-46,79l3529,2999r-53,75l3418,3147r-59,69l3294,3283r-66,63l3158,3407r-72,56l3010,3517r-78,49l2851,3612r-82,43l2684,3693r-88,34l2507,3757r-91,26l2323,3804r-94,17l2132,3834r-97,7l1935,3844r-99,-3l1739,3834r-96,-13l1548,3804r-93,-21l1363,3757r-89,-30l1188,3693r-86,-38l1019,3612r-81,-46l860,3517r-75,-54l713,3407r-70,-61l576,3283r-63,-67l452,3147r-57,-73l342,2999r-50,-78l246,2842r-43,-84l165,2674r-35,-88l99,2498,74,2407,53,2315,36,2220,24,2125r-8,-98l13,1928r3,-98l24,1733r12,-96l53,1543r21,-92l99,1360r31,-89l165,1183r38,-84l246,1016r46,-80l342,858r53,-75l452,710r61,-68l576,574r67,-63l713,451r72,-57l860,340r78,-49l1019,245r83,-43l1188,164r86,-34l1363,100r92,-26l1548,53r95,-17l1739,24r97,-8l1935,14r100,2l2132,24r97,12l2323,53r93,21l2507,100r89,30l2684,164r85,38l2851,245r81,46l3010,340r76,54l3158,451r70,60l3294,574r65,68l3418,710r58,73l3529,858r51,78l3626,1016r42,83l3707,1183r34,88l3771,1360r26,91l3819,1543r17,94l3848,1733r7,97l3858,1928xe" fillcolor="#f5f5f4" stroked="f">
                  <v:path arrowok="t"/>
                  <o:lock v:ext="edit" aspectratio="t" verticies="t"/>
                </v:shape>
                <v:shape id="_x0000_s12588" style="position:absolute;left:7661;top:4296;width:551;height:549" coordsize="3857,3843" path="m3857,1921r-2,-98l3848,1726r-12,-97l3819,1535r-22,-94l3770,1350r-29,-88l3706,1174r-39,-85l3625,1005r-47,-79l3528,847r-53,-75l3417,700r-61,-70l3292,563r-67,-63l3155,439r-73,-57l3007,328r-78,-50l2848,232r-83,-42l2679,151r-88,-34l2502,86,2411,60,2317,39,2223,22,2126,10,2028,2,1928,r-99,2l1731,10r-96,12l1540,39r-93,21l1355,86r-90,31l1178,151r-85,39l1009,232r-81,46l850,328r-76,54l701,439r-70,61l565,563r-65,67l440,700r-57,72l329,847r-50,79l232,1005r-42,84l151,1174r-34,88l86,1350r-25,91l39,1535r-17,94l10,1726r-8,97l,1921r2,99l10,2118r12,96l39,2309r22,93l86,2493r31,90l151,2669r39,86l232,2838r47,80l329,2996r54,76l440,3144r60,69l565,3281r66,63l701,3404r73,57l850,3515r78,50l1009,3611r84,43l1178,3692r87,35l1355,3757r92,26l1540,3804r95,17l1731,3833r98,7l1928,3843r100,-3l2126,3833r97,-12l2317,3804r94,-21l2502,3757r89,-30l2679,3692r86,-38l2848,3611r81,-46l3007,3515r75,-54l3155,3404r70,-60l3292,3281r64,-68l3417,3144r58,-72l3528,2996r50,-78l3625,2838r42,-83l3706,2669r35,-86l3770,2493r27,-91l3819,2309r17,-95l3848,2118r7,-98l3857,1921xm3845,1921r-4,99l3834,2117r-12,95l3805,2306r-21,93l3758,2488r-31,89l3693,2664r-38,85l3612,2831r-45,80l3516,2988r-53,76l3407,3136r-61,68l3283,3270r-67,65l3146,3394r-72,56l3000,3504r-78,50l2842,3600r-84,41l2674,3679r-87,35l2498,3743r-90,26l2314,3791r-94,17l2125,3820r-97,8l1928,3830r-98,-2l1733,3820r-96,-12l1543,3791r-93,-22l1359,3743r-89,-29l1183,3679r-85,-38l1016,3600r-80,-46l858,3504r-76,-54l710,3394r-70,-59l574,3270r-63,-66l451,3136r-58,-72l340,2988r-49,-77l244,2831r-42,-82l163,2664r-34,-87l99,2488,73,2399,52,2306,35,2212,23,2117r-8,-97l13,1921r2,-98l23,1727r12,-96l52,1537r21,-92l99,1354r30,-88l163,1178r39,-84l244,1012r47,-80l340,855r53,-75l451,708r60,-69l574,573r66,-64l710,449r72,-56l858,339r78,-49l1016,244r82,-42l1183,164r87,-35l1359,100r91,-26l1543,53r94,-17l1733,23r97,-7l1928,13r100,3l2125,23r95,13l2314,53r94,21l2498,100r89,29l2674,164r84,38l2842,244r80,46l3000,339r74,54l3146,449r70,60l3283,573r63,66l3407,708r56,72l3516,855r51,77l3612,1012r43,82l3693,1178r34,88l3758,1354r26,91l3805,1537r17,94l3834,1727r7,96l3845,1921xe" fillcolor="#f5f5f4" stroked="f">
                  <v:path arrowok="t"/>
                  <o:lock v:ext="edit" aspectratio="t" verticies="t"/>
                </v:shape>
                <v:shape id="_x0000_s12589" style="position:absolute;left:7662;top:4297;width:549;height:547" coordsize="3845,3830" path="m3845,1914r-3,-98l3835,1719r-12,-96l3806,1529r-22,-92l3758,1346r-30,-89l3694,1169r-39,-84l3613,1002r-46,-80l3516,844r-53,-75l3405,697r-59,-69l3281,560r-66,-63l3145,437r-72,-57l2997,326r-78,-49l2838,231r-82,-43l2671,150r-88,-34l2494,86,2403,60,2310,39,2216,22,2119,10,2022,2,1922,r-99,2l1726,10r-96,12l1535,39r-93,21l1350,86r-89,30l1175,150r-86,38l1006,231r-81,46l847,326r-75,54l700,437r-70,60l563,560r-63,68l439,697r-57,72l329,844r-50,78l233,1002r-43,83l152,1169r-35,88l86,1346r-25,91l40,1529r-17,94l11,1719r-8,97l,1914r3,99l11,2111r12,95l40,2301r21,92l86,2484r31,88l152,2660r38,84l233,2828r46,79l329,2985r53,75l439,3133r61,69l563,3269r67,63l700,3393r72,56l847,3503r78,49l1006,3598r83,43l1175,3679r86,34l1350,3743r92,26l1535,3790r95,17l1726,3820r97,7l1922,3830r100,-3l2119,3820r97,-13l2310,3790r93,-21l2494,3743r89,-30l2671,3679r85,-38l2838,3598r81,-46l2997,3503r76,-54l3145,3393r70,-61l3281,3269r65,-67l3405,3133r58,-73l3516,2985r51,-78l3613,2828r42,-84l3694,2660r34,-88l3758,2484r26,-91l3806,2301r17,-95l3835,2111r7,-98l3845,1914xm3832,1914r-4,99l3822,2108r-13,96l3792,2298r-21,91l3745,2480r-29,88l3682,2655r-39,84l3601,2821r-47,80l3505,2978r-53,74l3395,3124r-59,69l3272,3259r-66,63l3137,3381r-72,58l2989,3492r-76,49l2832,3587r-82,42l2666,3667r-87,34l2490,3731r-91,26l2307,3777r-94,17l2117,3806r-97,8l1922,3816r-98,-2l1727,3806r-96,-12l1538,3777r-93,-20l1355,3731r-89,-30l1179,3667r-85,-38l1012,3587r-79,-46l855,3492r-74,-53l709,3381r-70,-59l573,3259r-64,-66l449,3124r-56,-72l340,2978r-50,-77l244,2821r-42,-82l164,2655r-35,-87l100,2480,74,2389,52,2298,35,2204,24,2108r-8,-95l14,1914r2,-98l24,1721r11,-96l52,1531r22,-91l100,1349r29,-88l164,1175r38,-84l244,1008r46,-79l340,851r53,-74l449,705r60,-68l573,570r66,-63l709,448r72,-57l855,338r78,-50l1012,242r82,-41l1179,162r87,-33l1355,98r90,-25l1538,51r93,-16l1727,23r97,-8l1922,13r98,2l2117,23r96,12l2307,51r92,22l2490,98r89,31l2666,162r84,39l2832,242r81,46l2989,338r76,53l3137,448r69,59l3272,570r64,67l3395,705r57,72l3505,851r49,78l3601,1008r42,83l3682,1175r34,86l3745,1349r26,91l3792,1531r17,94l3822,1721r6,95l3832,1914xe" fillcolor="#f5f5f4" stroked="f">
                  <v:path arrowok="t"/>
                  <o:lock v:ext="edit" aspectratio="t" verticies="t"/>
                </v:shape>
                <v:shape id="_x0000_s12590" style="position:absolute;left:7663;top:4298;width:547;height:545" coordsize="3832,3817" path="m3832,1908r-4,-98l3821,1714r-12,-96l3792,1524r-21,-92l3745,1341r-31,-88l3680,1165r-38,-84l3599,999r-45,-80l3503,842r-53,-75l3394,695r-61,-69l3270,560r-67,-64l3133,436r-72,-56l2987,326r-78,-49l2829,231r-84,-42l2661,151r-87,-35l2485,87,2395,61,2301,40,2207,23,2112,10,2015,3,1915,r-98,3l1720,10r-96,13l1530,40r-93,21l1346,87r-89,29l1170,151r-85,38l1003,231r-80,46l845,326r-76,54l697,436r-70,60l561,560r-63,66l438,695r-58,72l327,842r-49,77l231,999r-42,82l150,1165r-34,88l86,1341r-26,91l39,1524r-17,94l10,1714r-8,96l,1908r2,99l10,2104r12,95l39,2293r21,93l86,2475r30,89l150,2651r39,85l231,2818r47,80l327,2975r53,76l438,3123r60,68l561,3257r66,65l697,3381r72,56l845,3491r78,50l1003,3587r82,41l1170,3666r87,35l1346,3730r91,26l1530,3778r94,17l1720,3807r97,8l1915,3817r100,-2l2112,3807r95,-12l2301,3778r94,-22l2485,3730r89,-29l2661,3666r84,-38l2829,3587r80,-46l2987,3491r74,-54l3133,3381r70,-59l3270,3257r63,-66l3394,3123r56,-72l3503,2975r51,-77l3599,2818r43,-82l3680,2651r34,-87l3745,2475r26,-89l3792,2293r17,-94l3821,2104r7,-97l3832,1908xm3818,1908r-2,98l3808,2102r-13,95l3779,2290r-21,92l3732,2472r-30,88l3668,2646r-38,85l3588,2811r-45,80l3493,2968r-53,75l3384,3114r-61,68l3261,3248r-67,63l3126,3371r-73,56l2979,3480r-77,49l2822,3574r-82,43l2656,3654r-87,35l2481,3718r-90,26l2299,3765r-94,17l2110,3793r-97,8l1915,3804r-98,-3l1721,3793r-96,-11l1532,3765r-92,-21l1350,3718r-89,-29l1175,3654r-84,-37l1008,3574r-78,-45l852,3480r-75,-53l705,3371r-69,-60l571,3248r-63,-66l448,3114r-56,-71l339,2968r-50,-77l243,2811r-42,-80l163,2646r-34,-86l99,2472,73,2382,52,2290,35,2197,23,2102r-7,-96l14,1908r2,-97l23,1715r12,-95l52,1527r21,-92l99,1345r30,-87l163,1171r38,-84l243,1006r46,-80l339,850r53,-74l448,704r60,-69l571,569r65,-63l705,446r72,-56l852,337r78,-49l1008,243r83,-43l1175,162r86,-34l1350,99r90,-26l1532,52r93,-17l1721,24r96,-8l1915,14r98,2l2110,24r95,11l2299,52r92,21l2481,99r88,29l2656,162r84,38l2822,243r80,45l2979,337r74,53l3126,446r68,60l3261,569r62,66l3384,704r56,72l3493,850r50,76l3588,1006r42,81l3668,1171r34,87l3732,1345r26,90l3779,1527r16,93l3808,1715r8,96l3818,1908xe" fillcolor="#f5f5f4" stroked="f">
                  <v:path arrowok="t"/>
                  <o:lock v:ext="edit" aspectratio="t" verticies="t"/>
                </v:shape>
                <v:shape id="_x0000_s12591" style="position:absolute;left:7664;top:4299;width:545;height:543" coordsize="3818,3803" path="m3818,1901r-4,-98l3808,1708r-13,-96l3778,1518r-21,-91l3732,1336r-30,-88l3668,1162r-39,-84l3587,995r-46,-79l3492,838r-54,-74l3381,692r-59,-68l3258,557r-66,-63l3123,435r-72,-57l2975,325r-76,-50l2818,229r-82,-41l2652,149r-87,-33l2476,85,2385,60,2293,38,2199,22,2103,10,2006,2,1908,r-98,2l1713,10r-96,12l1524,38r-93,22l1341,85r-89,31l1165,149r-85,39l998,229r-79,46l841,325r-74,53l695,435r-70,59l559,557r-64,67l435,692r-56,72l326,838r-50,78l230,995r-42,83l150,1162r-35,86l86,1336r-26,91l38,1518r-17,94l10,1708r-8,95l,1901r2,99l10,2095r11,96l38,2285r22,91l86,2467r29,88l150,2642r38,84l230,2808r46,80l326,2965r53,74l435,3111r60,69l559,3246r66,63l695,3368r72,58l841,3479r78,49l998,3574r82,42l1165,3654r87,34l1341,3718r90,26l1524,3764r93,17l1713,3793r97,8l1908,3803r98,-2l2103,3793r96,-12l2293,3764r92,-20l2476,3718r89,-30l2652,3654r84,-38l2818,3574r81,-46l2975,3479r76,-53l3123,3368r69,-59l3258,3246r64,-66l3381,3111r57,-72l3492,2965r49,-77l3587,2808r42,-82l3668,2642r34,-87l3732,2467r25,-91l3778,2285r17,-94l3808,2095r6,-95l3818,1901xm3804,1901r-2,98l3794,2094r-12,95l3766,2282r-22,91l3719,2463r-30,87l3655,2637r-38,83l3575,2802r-46,79l3481,2957r-53,74l3371,3102r-60,69l3248,3237r-65,62l3114,3358r-71,57l2968,3467r-76,50l2812,3562r-81,41l2646,3641r-86,34l2472,3704r-90,26l2291,3752r-94,16l2102,3780r-96,8l1908,3790r-97,-2l1714,3780r-94,-12l1527,3752r-92,-22l1344,3704r-88,-29l1171,3641r-84,-38l1005,3562r-79,-45l849,3467r-74,-52l703,3358r-69,-59l568,3237r-63,-66l445,3102r-55,-71l337,2957r-49,-76l242,2802r-42,-82l162,2637r-33,-87l98,2463,73,2373,52,2282,35,2189,22,2094r-6,-95l13,1901r3,-97l22,1709r13,-94l52,1521r21,-91l98,1340r31,-87l162,1166r38,-83l242,1002r46,-80l337,846r53,-74l445,701r60,-68l568,566r66,-62l703,445r72,-56l849,336r77,-49l1005,242r82,-42l1171,162r85,-34l1344,99r91,-26l1527,52r93,-17l1714,24r97,-8l1908,14r98,2l2102,24r95,11l2291,52r91,21l2472,99r88,29l2646,162r85,38l2812,242r80,45l2968,336r75,53l3114,445r69,59l3248,566r63,67l3371,701r57,71l3481,846r48,76l3575,1002r42,81l3655,1166r34,87l3719,1340r25,90l3766,1521r16,94l3794,1709r8,95l3804,1901xe" fillcolor="#f5f5f4" stroked="f">
                  <v:path arrowok="t"/>
                  <o:lock v:ext="edit" aspectratio="t" verticies="t"/>
                </v:shape>
                <v:shape id="_x0000_s12592" style="position:absolute;left:7665;top:4300;width:543;height:542" coordsize="3804,3790" path="m3804,1894r-3,-97l3794,1701r-13,-95l3765,1513r-21,-92l3718,1331r-30,-87l3654,1157r-38,-84l3574,992r-46,-80l3479,836r-53,-74l3370,690r-61,-69l3247,555r-67,-63l3112,432r-73,-56l2965,323r-77,-49l2808,229r-82,-43l2642,149r-87,-35l2467,85,2377,59,2285,38,2191,21,2096,10,1999,2,1901,r-98,2l1707,10r-96,11l1518,38r-92,21l1336,85r-89,29l1161,149r-84,37l994,229r-78,45l838,323r-75,53l691,432r-69,60l557,555r-63,66l434,690r-56,72l325,836r-50,76l229,992r-42,81l149,1157r-34,87l85,1331r-26,90l38,1513r-17,93l9,1701r-7,96l,1894r2,98l9,2088r12,95l38,2276r21,92l85,2458r30,88l149,2632r38,85l229,2797r46,80l325,2954r53,75l434,3100r60,68l557,3234r65,63l691,3357r72,56l838,3466r78,49l994,3560r83,43l1161,3640r86,35l1336,3704r90,26l1518,3751r93,17l1707,3779r96,8l1901,3790r98,-3l2096,3779r95,-11l2285,3751r92,-21l2467,3704r88,-29l2642,3640r84,-37l2808,3560r80,-45l2965,3466r74,-53l3112,3357r68,-60l3247,3234r62,-66l3370,3100r56,-71l3479,2954r49,-77l3574,2797r42,-80l3654,2632r34,-86l3718,2458r26,-90l3765,2276r16,-93l3794,2088r7,-96l3804,1894xm3790,1894r-2,98l3780,2087r-11,94l3752,2274r-21,91l3706,2454r-31,87l3642,2627r-38,83l3563,2792r-47,78l3468,2947r-53,73l3359,3092r-59,67l3237,3225r-66,62l3102,3347r-71,55l2957,3455r-77,49l2801,3549r-81,42l2637,3628r-86,35l2463,3692r-89,24l2283,3738r-94,17l2094,3766r-96,8l1901,3776r-97,-2l1708,3766r-94,-11l1521,3738r-91,-22l1340,3692r-88,-29l1166,3628r-84,-37l1001,3549r-79,-45l846,3455r-75,-53l700,3347r-69,-60l566,3225r-62,-66l444,3092r-56,-72l336,2947r-50,-77l241,2792r-42,-82l161,2627r-34,-86l98,2454,72,2365,52,2274,35,2181,22,2087r-7,-95l13,1894r2,-97l22,1702r13,-93l52,1515r20,-91l98,1336r29,-88l161,1163r38,-83l241,997r45,-78l336,842r52,-73l444,697r60,-67l566,564r65,-62l700,442r71,-55l846,335r76,-50l1001,240r81,-41l1166,160r86,-32l1340,98r90,-25l1521,51r93,-16l1708,22r96,-7l1901,13r97,2l2094,22r95,13l2283,51r91,22l2463,98r88,30l2637,160r83,39l2801,240r79,45l2957,335r74,52l3102,442r69,60l3237,564r63,66l3359,697r56,72l3468,842r48,77l3563,997r41,83l3642,1163r33,85l3706,1336r25,88l3752,1515r17,94l3780,1702r8,95l3790,1894xe" fillcolor="#f5f5f4" stroked="f">
                  <v:path arrowok="t"/>
                  <o:lock v:ext="edit" aspectratio="t" verticies="t"/>
                </v:shape>
                <v:shape id="_x0000_s12593" style="position:absolute;left:7665;top:4301;width:542;height:540" coordsize="3791,3776" path="m3791,1887r-2,-97l3781,1695r-12,-94l3753,1507r-22,-91l3706,1326r-30,-87l3642,1152r-38,-83l3562,988r-46,-80l3468,832r-53,-74l3358,687r-60,-68l3236,552r-66,-62l3101,431r-71,-56l2955,322r-76,-49l2799,228r-81,-42l2633,148r-86,-34l2459,85,2369,59,2278,38,2184,21,2089,10,1993,2,1895,r-97,2l1701,10r-94,11l1514,38r-92,21l1331,85r-88,29l1158,148r-84,38l992,228r-79,45l836,322r-74,53l690,431r-69,59l555,552r-63,67l432,687r-56,71l324,832r-49,76l228,988r-41,81l149,1152r-33,87l85,1326r-25,90l39,1507r-17,94l9,1695r-6,95l,1887r3,98l9,2080r13,95l39,2268r21,91l85,2449r31,87l149,2623r38,83l228,2788r47,79l324,2943r52,74l432,3088r60,69l555,3223r66,62l690,3344r72,57l836,3453r77,50l992,3548r82,41l1158,3627r85,34l1331,3690r91,26l1514,3738r93,16l1701,3766r97,8l1895,3776r98,-2l2089,3766r95,-12l2278,3738r91,-22l2459,3690r88,-29l2633,3627r85,-38l2799,3548r80,-45l2955,3453r75,-52l3101,3344r69,-59l3236,3223r62,-66l3358,3088r57,-71l3468,2943r48,-76l3562,2788r42,-82l3642,2623r34,-87l3706,2449r25,-90l3753,2268r16,-93l3781,2080r8,-95l3791,1887xm3778,1887r-3,97l3768,2079r-12,95l3739,2266r-21,91l3693,2445r-29,87l3630,2617r-38,84l3550,2781r-45,79l3456,2935r-53,75l3348,3080r-60,68l3226,3213r-65,63l3093,3334r-72,56l2948,3442r-77,50l2793,3536r-81,42l2628,3615r-85,34l2455,3678r-89,26l2274,3724r-92,17l2088,3752r-96,8l1895,3762r-97,-2l1704,3752r-95,-11l1516,3724r-91,-20l1336,3678r-88,-29l1163,3615r-83,-37l999,3536r-79,-44l843,3442r-73,-52l699,3334r-69,-58l564,3213r-62,-65l444,3080r-57,-70l335,2935r-49,-75l241,2781r-42,-80l162,2617r-34,-85l99,2445,73,2357,51,2266,35,2174,23,2079r-7,-95l14,1887r2,-95l23,1696r12,-94l51,1510r22,-90l99,1330r29,-87l162,1158r37,-83l241,994r45,-79l335,840r52,-74l444,695r58,-67l564,562r66,-63l699,441r71,-56l843,333r77,-49l999,239r81,-42l1163,160r85,-34l1336,97r89,-26l1516,51r93,-17l1704,22r94,-7l1895,13r97,2l2088,22r94,12l2274,51r92,20l2455,97r88,29l2628,160r84,37l2793,239r78,45l2948,333r73,52l3093,441r68,58l3226,562r62,66l3348,695r55,71l3456,840r49,75l3550,994r42,81l3630,1158r34,85l3693,1330r25,90l3739,1510r17,92l3768,1696r7,96l3778,1887xe" fillcolor="#f5f5f4" stroked="f">
                  <v:path arrowok="t"/>
                  <o:lock v:ext="edit" aspectratio="t" verticies="t"/>
                </v:shape>
                <v:shape id="_x0000_s12594" style="position:absolute;left:7666;top:4302;width:540;height:538" coordsize="3777,3763" path="m3777,1881r-2,-97l3767,1689r-11,-93l3739,1502r-21,-91l3692,1323r-30,-88l3629,1150r-38,-83l3550,984r-47,-78l3455,829r-53,-73l3346,684r-59,-67l3224,551r-66,-62l3089,429r-71,-55l2944,322r-77,-50l2788,227r-81,-41l2624,149r-86,-34l2450,85,2361,60,2270,38,2176,22,2081,10,1985,2,1888,r-97,2l1695,10r-94,12l1508,38r-91,22l1327,85r-88,30l1153,149r-84,37l988,227r-79,45l833,322r-75,52l687,429r-69,60l553,551r-62,66l431,684r-56,72l323,829r-50,77l228,984r-42,83l148,1150r-34,85l85,1323r-26,88l39,1502r-17,94l9,1689r-7,95l,1881r2,98l9,2074r13,94l39,2261r20,91l85,2441r29,87l148,2614r38,83l228,2779r45,78l323,2934r52,73l431,3079r60,67l553,3212r65,62l687,3334r71,55l833,3442r76,49l988,3536r81,42l1153,3615r86,35l1327,3679r90,24l1508,3725r93,17l1695,3753r96,8l1888,3763r97,-2l2081,3753r95,-11l2270,3725r91,-22l2450,3679r88,-29l2624,3615r83,-37l2788,3536r79,-45l2944,3442r74,-53l3089,3334r69,-60l3224,3212r63,-66l3346,3079r56,-72l3455,2934r48,-77l3550,2779r41,-82l3629,2614r33,-86l3692,2441r26,-89l3739,2261r17,-93l3767,2074r8,-95l3777,1881xm3764,1881r-2,97l3754,2072r-11,94l3726,2259r-22,89l3679,2437r-29,87l3616,2609r-37,82l3537,2772r-45,79l3444,2926r-53,73l3335,3070r-58,67l3215,3202r-66,62l3082,3323r-71,56l2937,3430r-76,49l2783,3524r-82,41l2618,3602r-85,34l2447,3665r-90,26l2266,3711r-92,17l2080,3741r-95,6l1888,3750r-96,-3l1697,3741r-94,-13l1510,3711r-90,-20l1331,3665r-88,-29l1159,3602r-84,-37l995,3524r-79,-45l841,3430r-75,-51l696,3323r-69,-59l563,3202r-63,-65l441,3070r-55,-71l334,2926r-50,-75l239,2772r-41,-81l160,2609r-33,-85l97,2437,72,2348,51,2259,35,2166,23,2072r-7,-94l14,1881r2,-95l23,1691r12,-94l51,1505r21,-90l97,1326r30,-86l160,1154r38,-82l239,991r45,-78l334,837r52,-73l441,693r59,-67l563,561r64,-62l696,441r70,-56l841,333r75,-48l995,240r80,-42l1159,160r84,-33l1331,98r89,-26l1510,52r93,-17l1697,23r95,-7l1888,14r97,2l2080,23r94,12l2266,52r91,20l2447,98r86,29l2618,160r83,38l2783,240r78,45l2937,333r74,52l3082,441r67,58l3215,561r62,65l3335,693r56,71l3444,837r48,76l3537,991r42,81l3616,1154r34,86l3679,1326r25,89l3726,1505r17,92l3754,1691r8,95l3764,1881xe" fillcolor="#f5f5f4" stroked="f">
                  <v:path arrowok="t"/>
                  <o:lock v:ext="edit" aspectratio="t" verticies="t"/>
                </v:shape>
                <v:shape id="_x0000_s12595" style="position:absolute;left:7667;top:4303;width:538;height:536" coordsize="3764,3749" path="m3764,1874r-3,-95l3754,1683r-12,-94l3725,1497r-21,-90l3679,1317r-29,-87l3616,1145r-38,-83l3536,981r-45,-79l3442,827r-53,-74l3334,682r-60,-67l3212,549r-65,-63l3079,428r-72,-56l2934,320r-77,-49l2779,226r-81,-42l2614,147r-85,-34l2441,84,2352,58,2260,38,2168,21,2074,9,1978,2,1881,r-97,2l1690,9r-95,12l1502,38r-91,20l1322,84r-88,29l1149,147r-83,37l985,226r-79,45l829,320r-73,52l685,428r-69,58l550,549r-62,66l430,682r-57,71l321,827r-49,75l227,981r-42,81l148,1145r-34,85l85,1317r-26,90l37,1497r-16,92l9,1683r-7,96l,1874r2,97l9,2066r12,95l37,2253r22,91l85,2432r29,87l148,2604r37,84l227,2768r45,79l321,2922r52,75l430,3067r58,68l550,3200r66,63l685,3321r71,56l829,3429r77,50l985,3523r81,42l1149,3602r85,34l1322,3665r89,26l1502,3711r93,17l1690,3739r94,8l1881,3749r97,-2l2074,3739r94,-11l2260,3711r92,-20l2441,3665r88,-29l2614,3602r84,-37l2779,3523r78,-44l2934,3429r73,-52l3079,3321r68,-58l3212,3200r62,-65l3334,3067r55,-70l3442,2922r49,-75l3536,2768r42,-80l3616,2604r34,-85l3679,2432r25,-88l3725,2253r17,-92l3754,2066r7,-95l3764,1874xm3750,1874r-2,97l3740,2065r-11,93l3712,2249r-20,91l3666,2428r-30,87l3604,2599r-38,83l3525,2762r-46,78l3431,2916r-52,73l3324,3058r-59,68l3203,3191r-65,62l3070,3311r-71,55l2926,3418r-76,48l2772,3511r-81,42l2609,3590r-85,33l2437,3653r-89,24l2258,3699r-92,15l2073,3727r-96,7l1881,3736r-96,-2l1691,3727r-94,-13l1505,3699r-91,-22l1325,3653r-87,-30l1154,3590r-83,-37l990,3511r-78,-45l837,3418r-73,-52l693,3311r-68,-58l561,3191r-62,-65l440,3058r-55,-69l332,2916r-49,-76l238,2762r-41,-80l160,2599r-34,-84l97,2428,72,2340,51,2249,34,2158,23,2065r-7,-94l12,1874r4,-95l23,1684r11,-93l51,1500r21,-90l97,1321r29,-86l160,1151r37,-84l238,988r45,-79l332,834r53,-73l440,691r59,-67l561,558r64,-61l693,438r71,-55l837,331r75,-48l990,238r81,-41l1154,160r84,-34l1325,97r89,-25l1505,51r92,-16l1691,22r94,-6l1881,13r96,3l2073,22r93,13l2258,51r90,21l2437,97r87,29l2609,160r82,37l2772,238r78,45l2926,331r73,52l3070,438r68,59l3203,558r62,66l3324,691r55,70l3431,834r48,75l3525,988r41,79l3604,1151r32,84l3666,1321r26,89l3712,1500r17,91l3740,1684r8,95l3750,1874xe" fillcolor="#f5f5f4" stroked="f">
                  <v:path arrowok="t"/>
                  <o:lock v:ext="edit" aspectratio="t" verticies="t"/>
                </v:shape>
                <v:shape id="_x0000_s12596" style="position:absolute;left:7668;top:4304;width:536;height:534" coordsize="3750,3736" path="m3750,1867r-2,-95l3740,1677r-11,-94l3712,1491r-21,-90l3665,1312r-29,-86l3602,1140r-37,-82l3523,977r-45,-78l3430,823r-53,-73l3321,679r-58,-67l3201,547r-66,-62l3068,427r-71,-56l2923,319r-76,-48l2769,226r-82,-42l2604,146r-85,-33l2433,84,2343,58,2252,38,2160,21,2066,9,1971,2,1874,r-96,2l1683,9r-94,12l1496,38r-90,20l1317,84r-88,29l1145,146r-84,38l981,226r-79,45l827,319r-75,52l681,427r-68,58l549,547r-63,65l427,679r-55,71l319,823r-49,76l225,977r-41,81l146,1140r-33,86l83,1312r-25,89l37,1491r-16,92l9,1677r-7,95l,1867r2,97l9,2058r12,94l37,2245r21,89l83,2423r30,87l146,2595r38,82l225,2758r45,79l319,2912r53,73l427,3056r59,67l549,3188r64,62l681,3310r71,55l827,3416r75,50l981,3510r80,41l1145,3588r84,34l1317,3651r89,26l1496,3697r93,17l1683,3727r95,6l1874,3736r97,-3l2066,3727r94,-13l2252,3697r91,-20l2433,3651r86,-29l2604,3588r83,-37l2769,3510r78,-44l2923,3416r74,-51l3068,3310r67,-60l3201,3188r62,-65l3321,3056r56,-71l3430,2912r48,-75l3523,2758r42,-81l3602,2595r34,-85l3665,2423r26,-89l3712,2245r17,-93l3740,2058r8,-94l3750,1867xm3736,1867r-2,96l3726,2057r-11,93l3698,2241r-20,90l3653,2419r-29,86l3590,2590r-37,82l3512,2751r-45,79l3418,2904r-52,73l3311,3048r-58,66l3191,3179r-65,61l3059,3298r-70,56l2915,3405r-75,49l2762,3498r-80,42l2600,3577r-85,33l2428,3639r-88,25l2250,3685r-91,16l2065,3713r-95,7l1874,3722r-96,-2l1684,3713r-93,-12l1500,3685r-90,-21l1321,3639r-86,-29l1150,3577r-83,-37l987,3498r-78,-44l833,3405r-73,-51l690,3298r-68,-58l558,3179r-62,-65l437,3048r-55,-71l330,2904r-48,-74l238,2751r-42,-79l159,2590r-33,-85l97,2419,71,2331,51,2241,34,2150,22,2057r-6,-94l12,1867r4,-94l22,1678r12,-93l51,1494r20,-90l97,1317r29,-87l159,1146r37,-82l238,984r44,-78l330,831r52,-73l437,688r59,-67l558,556r64,-61l690,437r70,-55l833,330r76,-48l987,237r80,-41l1150,158r85,-32l1321,96r89,-24l1500,50r91,-15l1684,22r94,-7l1874,13r96,2l2065,22r94,13l2250,50r90,22l2428,96r87,30l2600,158r82,38l2762,237r78,45l2915,330r74,52l3059,437r67,58l3191,556r62,65l3311,688r55,70l3418,831r49,75l3512,984r41,80l3590,1146r34,84l3653,1317r25,87l3698,1494r17,91l3726,1678r8,95l3736,1867xe" fillcolor="#f5f5f4" stroked="f">
                  <v:path arrowok="t"/>
                  <o:lock v:ext="edit" aspectratio="t" verticies="t"/>
                </v:shape>
                <v:shape id="_x0000_s12597" style="position:absolute;left:7669;top:4305;width:534;height:532" coordsize="3738,3723" path="m3738,1861r-2,-95l3728,1671r-11,-93l3700,1487r-20,-90l3654,1308r-30,-86l3592,1138r-38,-84l3513,975r-46,-79l3419,821r-52,-73l3312,678r-59,-67l3191,545r-65,-61l3058,425r-71,-55l2914,318r-76,-48l2760,225r-81,-41l2597,147r-85,-34l2425,84,2336,59,2246,38,2154,22,2061,9,1965,3,1869,r-96,3l1679,9r-94,13l1493,38r-91,21l1313,84r-85,29l1142,147r-83,37l978,225r-78,45l825,318r-73,52l681,425r-68,59l549,545r-62,66l428,678r-55,70l320,821r-49,75l226,975r-41,79l148,1138r-34,84l85,1308r-25,89l39,1487r-17,91l11,1671r-7,95l,1861r4,97l11,2052r11,93l39,2236r21,91l85,2415r29,87l148,2586r37,83l226,2749r45,78l320,2903r53,73l428,3045r59,68l549,3178r64,62l681,3298r71,55l825,3405r75,48l978,3498r81,42l1142,3577r86,33l1313,3640r89,24l1493,3686r92,15l1679,3714r94,7l1869,3723r96,-2l2061,3714r93,-13l2246,3686r90,-22l2425,3640r87,-30l2597,3577r82,-37l2760,3498r78,-45l2914,3405r73,-52l3058,3298r68,-58l3191,3178r62,-65l3312,3045r55,-69l3419,2903r48,-76l3513,2749r41,-80l3592,2586r32,-84l3654,2415r26,-88l3700,2236r17,-91l3728,2052r8,-94l3738,1861xm3725,1861r-3,96l3716,2051r-13,92l3687,2234r-21,90l3641,2412r-29,85l3579,2581r-37,82l3500,2743r-44,76l3408,2895r-52,73l3301,3037r-58,67l3181,3168r-64,62l3049,3288r-70,55l2907,3394r-76,48l2754,3487r-81,40l2591,3564r-83,34l2421,3626r-88,26l2244,3672r-92,16l2059,3700r-94,7l1869,3709r-94,-2l1680,3700r-93,-12l1496,3672r-90,-20l1318,3626r-86,-28l1147,3564r-82,-37l985,3487r-78,-45l833,3394r-74,-51l690,3288r-68,-58l558,3168r-61,-64l438,3037r-55,-69l331,2895r-49,-76l238,2743r-41,-80l161,2581r-34,-84l97,2412,73,2324,52,2234,35,2143,24,2051r-8,-94l14,1861r2,-94l24,1672r11,-92l52,1489r21,-89l97,1312r30,-86l161,1142r36,-82l238,981r44,-77l331,829r52,-74l438,686r59,-66l558,554r64,-60l690,435r69,-54l833,330r74,-49l985,236r80,-40l1147,159r85,-33l1318,97r88,-26l1496,51r91,-16l1680,23r95,-7l1869,14r96,2l2059,23r93,12l2244,51r89,20l2421,97r87,29l2591,159r82,37l2754,236r77,45l2907,330r72,51l3049,435r68,59l3181,554r62,66l3301,686r55,69l3408,829r48,75l3500,981r42,79l3579,1142r33,84l3641,1312r25,88l3687,1489r16,91l3716,1672r6,95l3725,1861xe" fillcolor="#f5f5f4" stroked="f">
                  <v:path arrowok="t"/>
                  <o:lock v:ext="edit" aspectratio="t" verticies="t"/>
                </v:shape>
                <v:shape id="_x0000_s12598" style="position:absolute;left:7670;top:4306;width:532;height:530" coordsize="3724,3709" path="m3724,1854r-2,-94l3714,1665r-11,-93l3686,1481r-20,-90l3641,1304r-29,-87l3578,1133r-37,-82l3500,971r-45,-78l3406,818r-52,-73l3299,675r-58,-67l3179,543r-65,-61l3047,424r-70,-55l2903,317r-75,-48l2750,224r-80,-41l2588,145r-85,-32l2416,83,2328,59,2238,37,2147,22,2053,9,1958,2,1862,r-96,2l1672,9r-93,13l1488,37r-90,22l1309,83r-86,30l1138,145r-83,38l975,224r-78,45l821,317r-73,52l678,424r-68,58l546,543r-62,65l425,675r-55,70l318,818r-48,75l226,971r-42,80l147,1133r-33,84l85,1304r-26,87l39,1481r-17,91l10,1665r-6,95l,1854r4,96l10,2044r12,93l39,2228r20,90l85,2406r29,86l147,2577r37,82l226,2738r44,79l318,2891r52,73l425,3035r59,66l546,3166r64,61l678,3285r70,56l821,3392r76,49l975,3485r80,42l1138,3564r85,33l1309,3626r89,25l1488,3672r91,16l1672,3700r94,7l1862,3709r96,-2l2053,3700r94,-12l2238,3672r90,-21l2416,3626r87,-29l2588,3564r82,-37l2750,3485r78,-44l2903,3392r74,-51l3047,3285r67,-58l3179,3166r62,-65l3299,3035r55,-71l3406,2891r49,-74l3500,2738r41,-79l3578,2577r34,-85l3641,2406r25,-88l3686,2228r17,-91l3714,2044r8,-94l3724,1854xm3711,1854r-2,96l3702,2043r-13,92l3674,2226r-21,89l3627,2402r-28,86l3565,2571r-36,82l3488,2733r-44,76l3395,2884r-52,72l3289,3026r-59,66l3170,3156r-65,62l3039,3275r-70,55l2897,3382r-76,47l2743,3474r-79,41l2582,3552r-84,32l2413,3614r-88,24l2234,3659r-90,16l2052,3687r-94,6l1862,3696r-94,-3l1674,3687r-93,-12l1490,3659r-89,-21l1313,3614r-86,-30l1143,3552r-81,-37l981,3474r-77,-45l829,3382r-72,-52l687,3275r-68,-57l555,3156r-61,-64l436,3026r-55,-70l330,2884r-49,-75l237,2733r-41,-80l159,2571r-33,-83l97,2402,72,2315,52,2226,35,2135,24,2043r-8,-93l14,1854r2,-94l24,1666r11,-92l52,1483r20,-88l97,1307r29,-85l159,1138r37,-82l237,977r44,-77l330,825r51,-72l436,683r58,-66l555,553r64,-62l687,434r70,-55l829,327r75,-47l981,235r81,-40l1143,158r84,-33l1313,96r88,-25l1490,51r91,-17l1674,23r94,-7l1862,13r96,3l2052,23r92,11l2234,51r91,20l2413,96r85,29l2582,158r82,37l2743,235r78,45l2897,327r72,52l3039,434r66,57l3170,553r60,64l3289,683r54,70l3395,825r49,75l3488,977r41,79l3565,1138r34,84l3627,1307r26,88l3674,1483r15,91l3702,1666r7,94l3711,1854xe" fillcolor="#f6f6f6" stroked="f">
                  <v:path arrowok="t"/>
                  <o:lock v:ext="edit" aspectratio="t" verticies="t"/>
                </v:shape>
                <v:shape id="_x0000_s12599" style="position:absolute;left:7671;top:4307;width:530;height:528" coordsize="3711,3695" path="m3711,1847r-3,-94l3702,1658r-13,-92l3673,1475r-21,-90l3627,1298r-29,-86l3565,1128r-37,-82l3487,966r-45,-76l3394,815r-52,-74l3287,672r-58,-66l3167,540r-64,-60l3035,421r-70,-55l2893,316r-76,-49l2740,222r-81,-40l2577,145r-83,-34l2407,83,2319,57,2230,37,2138,21,2045,9,1951,2,1855,r-94,2l1666,9r-93,12l1482,37r-90,20l1304,83r-86,28l1133,145r-82,37l971,222r-78,45l818,316r-73,50l676,421r-68,59l544,540r-61,66l424,672r-55,69l317,815r-49,75l224,966r-41,80l147,1128r-34,84l83,1298r-24,87l38,1475r-17,91l10,1658r-8,95l,1847r2,96l10,2037r11,92l38,2220r21,90l83,2398r30,85l147,2567r36,82l224,2729r44,76l317,2881r52,73l424,3023r59,67l544,3155r64,61l676,3274r69,55l818,3380r75,48l971,3473r80,40l1133,3550r85,34l1304,3612r88,26l1482,3658r91,16l1666,3686r95,7l1855,3695r96,-2l2045,3686r93,-12l2230,3658r89,-20l2407,3612r87,-28l2577,3550r82,-37l2740,3473r77,-45l2893,3380r72,-51l3035,3274r68,-58l3167,3155r62,-65l3287,3023r55,-69l3394,2881r48,-76l3487,2729r41,-80l3565,2567r33,-84l3627,2398r25,-88l3673,2220r16,-91l3702,2037r6,-94l3711,1847xm3697,1847r-2,96l3688,2035r-12,92l3660,2218r-20,89l3615,2393r-30,86l3553,2562r-37,81l3475,2722r-44,77l3382,2874r-50,72l3276,3014r-57,67l3158,3145r-64,60l3027,3264r-70,54l2885,3370r-74,47l2733,3461r-79,40l2573,3538r-84,33l2403,3600r-88,25l2226,3645r-90,17l2044,3673r-94,7l1855,3682r-94,-2l1667,3673r-93,-11l1484,3645r-89,-20l1308,3600r-85,-29l1139,3538r-82,-37l978,3461r-78,-44l826,3370r-73,-52l683,3264r-66,-59l554,3145r-62,-64l434,3014r-54,-68l328,2874r-47,-75l236,2722r-41,-79l159,2562r-34,-83l97,2393,72,2307,51,2218,35,2127,24,2035r-8,-92l13,1847r3,-94l24,1661r11,-93l51,1477r21,-88l97,1302r28,-85l159,1134r36,-81l236,973r45,-76l328,822r52,-72l434,681r58,-66l554,550r63,-60l683,431r70,-54l826,326r74,-47l978,235r79,-41l1139,157r84,-32l1308,95r87,-24l1484,51r90,-17l1667,22r94,-6l1855,12r95,4l2044,22r92,12l2226,51r89,20l2403,95r86,30l2573,157r81,37l2733,235r78,44l2885,326r72,51l3027,431r67,59l3158,550r61,65l3276,681r56,69l3382,822r49,75l3475,973r41,80l3553,1134r32,83l3615,1302r25,87l3660,1477r16,91l3688,1661r7,92l3697,1847xe" fillcolor="#f6f6f6" stroked="f">
                  <v:path arrowok="t"/>
                  <o:lock v:ext="edit" aspectratio="t" verticies="t"/>
                </v:shape>
                <v:shape id="_x0000_s12600" style="position:absolute;left:7672;top:4308;width:528;height:526" coordsize="3697,3683" path="m3697,1841r-2,-94l3688,1653r-13,-92l3660,1470r-21,-88l3613,1294r-28,-85l3551,1125r-37,-82l3474,964r-44,-77l3381,812r-52,-72l3275,670r-59,-66l3156,540r-65,-62l3025,421r-70,-55l2881,315r-74,-48l2729,222r-79,-40l2568,145r-84,-33l2399,83,2311,58,2220,38,2130,21,2038,10,1944,3,1848,r-94,3l1660,10r-93,11l1476,38r-89,20l1299,83r-86,29l1129,145r-81,37l967,222r-77,45l815,315r-72,51l673,421r-68,57l541,540r-61,64l423,670r-56,70l316,812r-49,75l223,964r-41,79l145,1125r-33,84l83,1294r-25,88l38,1470r-17,91l10,1653r-8,94l,1841r2,96l10,2030r11,92l38,2213r20,89l83,2389r29,86l145,2558r37,82l223,2720r44,76l316,2871r51,72l423,3013r57,66l541,3143r64,62l673,3262r70,55l815,3369r75,47l967,3461r81,41l1129,3539r84,32l1299,3601r88,24l1476,3646r91,16l1660,3674r94,6l1848,3683r96,-3l2038,3674r92,-12l2220,3646r91,-21l2399,3601r85,-30l2568,3539r82,-37l2729,3461r78,-45l2881,3369r74,-52l3025,3262r66,-57l3156,3143r60,-64l3275,3013r54,-70l3381,2871r49,-75l3474,2720r40,-80l3551,2558r34,-83l3613,2389r26,-87l3660,2213r15,-91l3688,2030r7,-93l3697,1841xm3683,1841r-2,94l3674,2029r-11,91l3646,2210r-20,88l3601,2385r-28,85l3539,2553r-36,81l3462,2713r-44,76l3370,2864r-51,71l3265,3004r-58,67l3146,3134r-64,61l3016,3252r-69,54l2875,3358r-75,47l2724,3449r-79,40l2563,3526r-83,33l2394,3587r-87,25l2218,3633r-90,16l2037,3660r-94,7l1848,3670r-94,-3l1661,3660r-92,-11l1478,3633r-88,-21l1302,3587r-84,-28l1134,3526r-81,-37l974,3449r-78,-44l822,3358r-71,-52l681,3252r-67,-57l551,3134r-61,-63l433,3004r-55,-69l327,2864r-48,-75l234,2713r-39,-79l158,2553r-33,-83l96,2385,71,2298,50,2210,35,2120,22,2029r-7,-94l13,1841r2,-93l22,1655r13,-91l50,1474r21,-89l96,1298r29,-85l158,1130r37,-81l234,970r45,-76l327,820r51,-72l433,679r57,-66l551,549r63,-61l681,431r70,-54l822,325r74,-47l974,234r79,-40l1134,157r84,-33l1302,96r88,-25l1478,50r91,-16l1661,23r93,-8l1848,13r95,2l2037,23r91,11l2218,50r89,21l2394,96r86,28l2563,157r82,37l2724,234r76,44l2875,325r72,52l3016,431r66,57l3146,549r61,64l3265,679r54,69l3370,820r48,74l3462,970r41,79l3539,1130r34,83l3601,1298r25,87l3646,1474r17,90l3674,1655r7,93l3683,1841xe" fillcolor="#f6f6f6" stroked="f">
                  <v:path arrowok="t"/>
                  <o:lock v:ext="edit" aspectratio="t" verticies="t"/>
                </v:shape>
                <v:shape id="_x0000_s12601" style="position:absolute;left:7673;top:4309;width:526;height:524" coordsize="3684,3670" path="m3684,1835r-2,-94l3675,1649r-12,-93l3647,1465r-20,-88l3602,1290r-30,-85l3540,1122r-37,-81l3462,961r-44,-76l3369,809r-50,-71l3263,669r-57,-66l3145,538r-64,-60l3014,419r-70,-54l2872,314r-74,-47l2721,223r-80,-41l2560,145r-84,-32l2390,83,2302,59,2213,39,2123,22,2031,10,1937,4,1842,r-94,4l1654,10r-93,12l1471,39r-89,20l1295,83r-85,30l1126,145r-82,37l965,223r-78,44l813,314r-73,51l670,419r-66,59l541,538r-62,65l421,669r-54,69l315,809r-47,76l223,961r-41,80l146,1122r-34,83l84,1290r-25,87l38,1465r-16,91l11,1649r-8,92l,1835r3,96l11,2023r11,92l38,2206r21,89l84,2381r28,86l146,2550r36,81l223,2710r45,77l315,2862r52,72l421,3002r58,67l541,3133r63,60l670,3252r70,54l813,3358r74,47l965,3449r79,40l1126,3526r84,33l1295,3588r87,25l1471,3633r90,17l1654,3661r94,7l1842,3670r95,-2l2031,3661r92,-11l2213,3633r89,-20l2390,3588r86,-29l2560,3526r81,-37l2721,3449r77,-44l2872,3358r72,-52l3014,3252r67,-59l3145,3133r61,-64l3263,3002r56,-68l3369,2862r49,-75l3462,2710r41,-79l3540,2550r32,-83l3602,2381r25,-86l3647,2206r16,-91l3675,2023r7,-92l3684,1835xm3671,1835r-3,94l3662,2022r-12,91l3633,2202r-20,89l3588,2378r-28,84l3527,2544r-37,81l3451,2704r-44,76l3358,2854r-51,71l3253,2995r-57,65l3135,3124r-63,59l3005,3241r-69,55l2865,3346r-74,47l2714,3437r-79,41l2554,3514r-83,32l2386,3575r-87,25l2211,3620r-90,16l2030,3647r-93,7l1842,3657r-93,-3l1655,3647r-91,-11l1475,3620r-89,-20l1299,3575r-85,-29l1131,3514r-82,-36l970,3437r-75,-44l820,3346r-72,-50l679,3241r-66,-58l550,3124r-61,-64l431,2995r-54,-70l326,2854r-47,-74l235,2704r-41,-79l157,2544r-32,-82l96,2378,72,2291,51,2202,35,2113,23,2022r-7,-93l14,1835r2,-93l23,1650r12,-91l51,1469r21,-89l96,1294r29,-85l157,1127r37,-81l235,968r44,-77l326,817r51,-71l431,677r58,-65l550,547r63,-59l679,431r69,-54l820,325r75,-47l970,234r79,-40l1131,158r83,-33l1299,96r87,-25l1475,51r89,-16l1655,24r94,-8l1842,14r95,2l2030,24r91,11l2211,51r88,20l2386,96r85,29l2554,158r81,36l2714,234r77,44l2865,325r71,52l3005,431r67,57l3135,547r61,65l3253,677r54,69l3358,817r49,74l3451,968r39,78l3527,1127r33,82l3588,1294r25,86l3633,1469r17,90l3662,1650r6,92l3671,1835xe" fillcolor="#f6f6f6" stroked="f">
                  <v:path arrowok="t"/>
                  <o:lock v:ext="edit" aspectratio="t" verticies="t"/>
                </v:shape>
                <v:shape id="_x0000_s12602" style="position:absolute;left:7674;top:4310;width:524;height:522" coordsize="3670,3657" path="m3670,1828r-2,-93l3661,1642r-11,-91l3633,1461r-20,-89l3588,1285r-29,-85l3526,1117r-36,-81l3449,957r-44,-76l3357,807r-51,-72l3252,666r-59,-66l3133,536r-64,-61l3003,418r-69,-54l2862,312r-75,-47l2711,221r-81,-40l2549,144r-82,-33l2381,83,2294,58,2205,37,2115,21,2024,10,1930,2,1835,r-94,2l1648,10r-92,11l1465,37r-88,21l1289,83r-84,28l1121,144r-81,37l961,221r-78,44l810,312r-72,52l668,418r-67,57l538,536r-61,64l420,666r-55,69l314,807r-48,74l221,957r-39,79l145,1117r-33,83l83,1285r-25,87l37,1461r-15,90l10,1642r-8,93l,1828r2,94l10,2016r12,91l37,2197r21,88l83,2372r29,85l145,2540r37,81l221,2700r45,76l314,2851r51,71l420,2991r57,66l538,3121r63,61l668,3239r70,54l810,3345r73,47l961,3436r79,40l1121,3513r84,33l1289,3574r88,25l1465,3619r91,17l1648,3647r93,7l1835,3657r95,-3l2024,3647r91,-11l2205,3619r89,-20l2381,3574r86,-28l2549,3513r81,-37l2711,3436r76,-44l2862,3345r72,-52l3003,3239r66,-57l3133,3121r60,-64l3252,2991r54,-69l3357,2851r48,-75l3449,2700r41,-79l3526,2540r33,-83l3588,2372r25,-87l3633,2197r17,-90l3661,2016r7,-94l3670,1828xm3657,1828r-2,94l3648,2015r-11,89l3621,2194r-22,88l3576,2369r-30,84l3514,2535r-37,81l3437,2693r-44,77l3346,2843r-51,72l3241,2983r-57,65l3123,3112r-63,60l2995,3229r-69,54l2854,3334r-74,47l2704,3425r-79,39l2545,3501r-84,33l2377,3562r-86,24l2203,3607r-90,15l2021,3634r-92,8l1835,3644r-93,-2l1649,3634r-91,-12l1469,3607r-88,-21l1294,3562r-85,-28l1127,3501r-81,-37l967,3425r-76,-44l817,3334r-71,-51l677,3229r-67,-57l547,3112r-60,-64l430,2983r-54,-68l325,2843r-47,-73l234,2693r-41,-77l157,2535r-33,-82l96,2369,71,2282,51,2194,35,2104,23,2015r-7,-93l14,1828r2,-93l23,1643r12,-90l51,1463r20,-88l96,1289r28,-84l157,1122r36,-80l234,964r44,-76l325,814r51,-71l430,674r57,-65l547,545r63,-60l677,428r69,-54l817,324r74,-48l967,233r79,-40l1127,156r82,-32l1294,96r87,-25l1469,51r89,-16l1649,24r93,-8l1835,14r94,2l2021,24r92,11l2203,51r88,20l2377,96r84,28l2545,156r80,37l2704,233r76,43l2854,324r72,50l2995,428r65,57l3123,545r61,64l3241,674r54,69l3346,814r47,74l3437,964r40,78l3514,1122r32,83l3576,1289r23,86l3621,1463r16,90l3648,1643r7,92l3657,1828xe" fillcolor="#f6f6f6" stroked="f">
                  <v:path arrowok="t"/>
                  <o:lock v:ext="edit" aspectratio="t" verticies="t"/>
                </v:shape>
                <v:shape id="_x0000_s12603" style="position:absolute;left:7675;top:4311;width:522;height:520" coordsize="3657,3643" path="m3657,1821r-3,-93l3648,1636r-12,-91l3619,1455r-20,-89l3574,1280r-28,-85l3513,1113r-37,-81l3437,954r-44,-77l3344,803r-51,-71l3239,663r-57,-65l3121,533r-63,-59l2991,417r-69,-54l2851,311r-74,-47l2700,220r-79,-40l2540,144r-83,-33l2372,82,2285,57,2197,37,2107,21,2016,10,1923,2,1828,r-93,2l1641,10r-91,11l1461,37r-89,20l1285,82r-85,29l1117,144r-82,36l956,220r-75,44l806,311r-72,52l665,417r-66,57l536,533r-61,65l417,663r-54,69l312,803r-47,74l221,954r-41,78l143,1113r-32,82l82,1280r-24,86l37,1455r-16,90l9,1636r-7,92l,1821r2,94l9,2008r12,91l37,2188r21,89l82,2364r29,84l143,2530r37,81l221,2690r44,76l312,2840r51,71l417,2981r58,65l536,3110r63,59l665,3227r69,55l806,3332r75,47l956,3423r79,41l1117,3500r83,32l1285,3561r87,25l1461,3606r89,16l1641,3633r94,7l1828,3643r95,-3l2016,3633r91,-11l2197,3606r88,-20l2372,3561r85,-29l2540,3500r81,-36l2700,3423r77,-44l2851,3332r71,-50l2991,3227r67,-58l3121,3110r61,-64l3239,2981r54,-70l3344,2840r49,-74l3437,2690r39,-79l3513,2530r33,-82l3574,2364r25,-87l3619,2188r17,-89l3648,2008r6,-93l3657,1821xm3644,1821r-3,93l3634,2006r-11,91l3607,2186r-20,88l3562,2359r-28,85l3501,2526r-36,79l3424,2684r-44,75l3334,2832r-51,71l3229,2972r-57,66l3112,3100r-63,60l2983,3217r-69,53l2843,3321r-73,47l2693,3412r-77,39l2535,3487r-83,33l2369,3548r-87,25l2195,3593r-90,16l2014,3620r-92,8l1828,3630r-93,-2l1643,3620r-91,-11l1463,3593r-88,-20l1289,3548r-84,-28l1122,3487r-80,-36l963,3412r-75,-44l813,3321r-71,-51l674,3217r-66,-57l545,3100r-60,-62l427,2972r-53,-69l324,2832r-48,-73l232,2684r-39,-79l156,2526r-32,-82l95,2359,70,2274,51,2186,34,2097,23,2006r-7,-92l14,1821r2,-92l23,1637r11,-91l51,1457r19,-88l95,1284r29,-84l156,1118r37,-80l232,959r44,-75l324,811r50,-71l427,672r58,-67l545,544r63,-61l674,427r68,-54l813,322r75,-47l963,231r79,-39l1122,156r83,-33l1289,95r86,-24l1463,50r89,-15l1643,23r92,-7l1828,13r94,3l2014,23r91,12l2195,50r87,21l2369,95r83,28l2535,156r81,36l2693,231r77,44l2843,322r71,51l2983,427r66,56l3112,544r60,61l3229,672r54,68l3334,811r46,73l3424,959r41,79l3501,1118r33,82l3562,1284r25,85l3607,1457r16,89l3634,1637r7,92l3644,1821xe" fillcolor="#f6f6f6" stroked="f">
                  <v:path arrowok="t"/>
                  <o:lock v:ext="edit" aspectratio="t" verticies="t"/>
                </v:shape>
                <v:shape id="_x0000_s12604" style="position:absolute;left:7676;top:4312;width:520;height:518" coordsize="3643,3630" path="m3643,1814r-2,-93l3634,1629r-11,-90l3607,1449r-21,-88l3562,1275r-30,-84l3500,1108r-37,-80l3423,950r-44,-76l3332,800r-51,-71l3227,660r-57,-65l3109,531r-63,-60l2981,414r-69,-54l2840,310r-74,-48l2690,219r-79,-40l2531,142r-84,-32l2363,82,2277,57,2189,37,2099,21,2007,10,1915,2,1821,r-93,2l1635,10r-91,11l1455,37r-88,20l1280,82r-85,28l1112,142r-80,37l953,219r-76,43l803,310r-71,50l663,414r-67,57l533,531r-60,64l416,660r-54,69l311,800r-47,74l220,950r-41,78l143,1108r-33,83l82,1275r-25,86l37,1449r-16,90l9,1629r-7,92l,1814r2,94l9,2001r12,89l37,2180r20,88l82,2355r28,84l143,2521r36,81l220,2679r44,77l311,2830r51,71l416,2969r57,66l533,3098r63,60l663,3215r69,54l803,3320r74,47l953,3411r79,39l1112,3487r83,33l1280,3548r87,24l1455,3593r89,15l1635,3620r93,8l1821,3630r94,-2l2007,3620r92,-12l2189,3593r88,-21l2363,3548r84,-28l2531,3487r80,-37l2690,3411r76,-44l2840,3320r72,-51l2981,3215r65,-57l3109,3098r61,-63l3227,2969r54,-68l3332,2830r47,-74l3423,2679r40,-77l3500,2521r32,-82l3562,2355r24,-87l3607,2180r16,-90l3634,2001r7,-93l3643,1814xm3630,1814r-3,93l3620,1998r-11,91l3593,2178r-20,87l3548,2350r-28,84l3488,2516r-37,80l3412,2674r-44,75l3321,2822r-50,71l3216,2960r-56,66l3100,3088r-63,60l2972,3205r-69,53l2833,3308r-74,48l2683,3398r-78,41l2525,3475r-82,32l2359,3535r-85,24l2186,3579r-90,16l2006,3606r-91,8l1821,3616r-92,-2l1636,3606r-90,-11l1457,3579r-88,-20l1283,3535r-83,-28l1118,3475r-81,-36l960,3398r-76,-42l811,3308r-71,-50l671,3205r-66,-57l543,3088r-60,-62l426,2960r-54,-67l322,2822r-47,-73l231,2674r-39,-78l155,2516r-32,-82l95,2350,70,2265,49,2178,34,2089,22,1998r-6,-91l13,1814r3,-92l22,1631r12,-91l49,1451r21,-86l95,1279r28,-84l155,1113r37,-80l231,956r44,-76l322,807r50,-70l426,669r57,-65l543,541r62,-59l671,424r69,-53l811,321r73,-47l960,231r77,-40l1118,155r82,-32l1283,94r86,-24l1457,50r89,-16l1636,22r93,-7l1821,13r94,2l2006,22r90,12l2186,50r88,20l2359,94r84,29l2525,155r80,36l2683,231r76,43l2833,321r70,50l2972,424r65,58l3100,541r60,63l3216,669r55,68l3321,807r47,73l3412,956r39,77l3488,1113r32,82l3548,1279r25,86l3593,1451r16,89l3620,1631r7,91l3630,1814xe" fillcolor="#f6f6f6" stroked="f">
                  <v:path arrowok="t"/>
                  <o:lock v:ext="edit" aspectratio="t" verticies="t"/>
                </v:shape>
                <v:shape id="_x0000_s12605" style="position:absolute;left:7677;top:4312;width:519;height:517" coordsize="3630,3617" path="m3630,1808r-3,-92l3620,1624r-11,-91l3593,1444r-20,-88l3548,1271r-28,-84l3487,1105r-36,-80l3410,946r-44,-75l3320,798r-51,-71l3215,659r-57,-65l3098,531r-63,-61l2969,414r-69,-54l2829,309r-73,-47l2679,218r-77,-39l2521,143r-83,-33l2355,82,2268,58,2181,37,2091,22,2000,10,1908,3,1814,r-93,3l1629,10r-91,12l1449,37r-88,21l1275,82r-84,28l1108,143r-80,36l949,218r-75,44l799,309r-71,51l660,414r-66,56l531,531r-60,63l413,659r-53,68l310,798r-48,73l218,946r-39,79l142,1105r-32,82l81,1271r-24,85l37,1444r-17,89l9,1624r-7,92l,1808r2,93l9,1993r11,91l37,2173r20,88l81,2346r29,85l142,2513r37,79l218,2671r44,75l310,2819r50,71l413,2959r58,65l531,3087r63,60l660,3204r68,53l799,3308r75,47l949,3399r79,39l1108,3474r83,33l1275,3535r86,25l1449,3580r89,16l1629,3607r92,8l1814,3617r94,-2l2000,3607r91,-11l2181,3580r87,-20l2355,3535r83,-28l2521,3474r81,-36l2679,3399r77,-44l2829,3308r71,-51l2969,3204r66,-57l3098,3087r60,-63l3215,2959r54,-69l3320,2819r46,-73l3410,2671r41,-79l3487,2513r33,-82l3548,2346r25,-85l3593,2173r16,-89l3620,1993r7,-92l3630,1808xm3617,1808r-4,93l3606,1992r-11,90l3579,2170r-20,88l3535,2343r-28,83l3475,2507r-37,80l3399,2664r-44,76l3309,2813r-51,69l3205,2951r-56,65l3089,3078r-63,59l2960,3193r-67,54l2821,3297r-73,47l2674,3387r-78,39l2516,3462r-83,33l2350,3523r-86,24l2177,3566r-89,16l1999,3595r-92,6l1814,3604r-92,-3l1630,3595r-90,-13l1451,3566r-87,-19l1279,3523r-84,-28l1113,3462r-79,-36l956,3387r-76,-43l807,3297r-71,-50l668,3193r-65,-56l541,3078r-60,-62l425,2951r-54,-69l321,2813r-47,-73l231,2664r-41,-77l154,2507r-32,-81l94,2343,69,2258,49,2170,33,2082,22,1992r-7,-91l13,1808r2,-92l22,1625r11,-90l49,1447r20,-87l94,1276r28,-85l154,1110r36,-79l231,953r43,-75l321,805r50,-70l425,668r56,-65l541,540r62,-60l668,424r68,-53l807,320r73,-47l956,231r78,-40l1113,155r82,-32l1279,95r85,-25l1451,51r89,-16l1630,23r92,-7l1814,14r93,2l1999,23r89,12l2177,51r87,19l2350,95r83,28l2516,155r80,36l2674,231r74,42l2821,320r72,51l2960,424r66,56l3089,540r60,63l3205,668r53,67l3309,805r46,73l3399,953r39,78l3475,1110r32,81l3535,1276r24,84l3579,1447r16,88l3606,1625r7,91l3617,1808xe" fillcolor="#f6f6f6" stroked="f">
                  <v:path arrowok="t"/>
                  <o:lock v:ext="edit" aspectratio="t" verticies="t"/>
                </v:shape>
                <v:shape id="_x0000_s12606" style="position:absolute;left:7678;top:4313;width:517;height:515" coordsize="3617,3603" path="m3617,1801r-3,-92l3607,1618r-11,-91l3580,1438r-20,-86l3535,1266r-28,-84l3475,1100r-37,-80l3399,943r-44,-76l3308,794r-50,-70l3203,656r-56,-65l3087,528r-63,-59l2959,411r-69,-53l2820,308r-74,-47l2670,218r-78,-40l2512,142r-82,-32l2346,81,2261,57,2173,37,2083,21,1993,9,1902,2,1808,r-92,2l1623,9r-90,12l1444,37r-88,20l1270,81r-83,29l1105,142r-81,36l947,218r-76,43l798,308r-71,50l658,411r-66,58l530,528r-60,63l413,656r-54,68l309,794r-47,73l218,943r-39,77l142,1100r-32,82l82,1266r-25,86l36,1438r-15,89l9,1618r-6,91l,1801r3,93l9,1985r12,91l36,2165r21,87l82,2337r28,84l142,2503r37,80l218,2661r44,75l309,2809r50,71l413,2947r57,66l530,3075r62,60l658,3192r69,53l798,3295r73,48l947,3385r77,41l1105,3462r82,32l1270,3522r86,24l1444,3566r89,16l1623,3593r93,8l1808,3603r94,-2l1993,3593r90,-11l2173,3566r88,-20l2346,3522r84,-28l2512,3462r80,-36l2670,3385r76,-42l2820,3295r70,-50l2959,3192r65,-57l3087,3075r60,-62l3203,2947r55,-67l3308,2809r47,-73l3399,2661r39,-78l3475,2503r32,-82l3535,2337r25,-85l3580,2165r16,-89l3607,1985r7,-91l3617,1801xm3604,1801r-2,92l3595,1984r-13,90l3567,2162r-20,86l3523,2334r-29,83l3463,2498r-36,78l3387,2654r-44,75l3297,2801r-51,71l3193,2939r-56,65l3078,3066r-63,60l2950,3182r-68,53l2812,3284r-73,47l2664,3374r-77,39l2508,3449r-83,32l2342,3509r-85,25l2170,3554r-88,16l1992,3581r-91,7l1808,3590r-92,-2l1624,3581r-89,-11l1447,3554r-88,-20l1275,3509r-84,-28l1110,3449r-80,-36l953,3374r-75,-43l804,3284r-69,-49l667,3182r-66,-56l539,3066r-59,-62l423,2939r-53,-67l321,2801r-48,-72l230,2654r-39,-78l155,2498r-33,-81l94,2334,70,2248,50,2162,34,2074,23,1984r-7,-91l14,1801r2,-91l23,1619r11,-90l50,1442r20,-87l94,1270r28,-84l155,1106r36,-79l230,949r43,-75l321,802r49,-71l423,664r57,-65l539,537r62,-58l667,421r68,-52l804,319r74,-47l953,229r77,-39l1110,154r81,-32l1275,94r84,-24l1447,49r88,-15l1624,22r92,-6l1808,14r93,2l1992,22r90,12l2170,49r87,21l2342,94r83,28l2508,154r79,36l2664,229r75,43l2812,319r70,50l2950,421r65,58l3078,537r59,62l3193,664r53,67l3297,802r46,72l3387,949r40,78l3463,1106r31,80l3523,1270r24,85l3567,1442r15,87l3595,1619r7,91l3604,1801xe" fillcolor="#f6f6f6" stroked="f">
                  <v:path arrowok="t"/>
                  <o:lock v:ext="edit" aspectratio="t" verticies="t"/>
                </v:shape>
                <v:shape id="_x0000_s12607" style="position:absolute;left:7679;top:4314;width:515;height:513" coordsize="3604,3590" path="m3604,1794r-3,-92l3593,1611r-11,-90l3566,1433r-20,-87l3522,1262r-28,-85l3462,1096r-37,-79l3386,939r-44,-75l3296,791r-51,-70l3192,653r-56,-64l3076,526r-63,-60l2947,410r-67,-53l2808,306r-73,-47l2661,217r-78,-40l2503,141r-83,-32l2337,81,2251,56,2164,37,2075,21,1986,9,1894,2,1801,r-92,2l1617,9r-90,12l1438,37r-87,19l1266,81r-84,28l1100,141r-79,36l943,217r-76,42l794,306r-71,51l655,410r-65,56l528,526r-60,63l412,653r-54,68l308,791r-47,73l218,939r-41,78l141,1096r-32,81l81,1262r-25,84l36,1433r-16,88l9,1611r-7,91l,1794r2,93l9,1978r11,90l36,2156r20,88l81,2329r28,83l141,2493r36,80l218,2650r43,76l308,2799r50,69l412,2937r56,65l528,3064r62,59l655,3179r68,54l794,3283r73,47l943,3373r78,39l1100,3448r82,33l1266,3509r85,24l1438,3552r89,16l1617,3581r92,6l1801,3590r93,-3l1986,3581r89,-13l2164,3552r87,-19l2337,3509r83,-28l2503,3448r80,-36l2661,3373r74,-43l2808,3283r72,-50l2947,3179r66,-56l3076,3064r60,-62l3192,2937r53,-69l3296,2799r46,-73l3386,2650r39,-77l3462,2493r32,-81l3522,2329r24,-85l3566,2156r16,-88l3593,1978r8,-91l3604,1794xm3590,1794r-2,92l3580,1977r-11,89l3553,2154r-19,86l3509,2324r-28,84l3449,2488r-36,79l3374,2643r-43,76l3284,2791r-49,69l3182,2928r-57,65l3066,3055r-62,58l2939,3169r-67,53l2802,3272r-74,46l2654,3361r-78,40l2497,3436r-81,32l2334,3496r-86,24l2162,3540r-88,16l1984,3567r-90,7l1801,3576r-91,-2l1619,3567r-90,-11l1442,3540r-87,-20l1270,3496r-83,-28l1105,3436r-79,-35l949,3361r-75,-43l802,3272r-70,-50l664,3169r-65,-56l537,3055r-59,-62l422,2928r-53,-68l318,2791r-46,-72l229,2643r-39,-76l153,2488r-31,-80l94,2324,70,2240,50,2154,34,2066,23,1977r-7,-91l14,1794r2,-91l23,1612r11,-89l50,1436r20,-87l94,1265r28,-83l153,1101r37,-79l229,946r43,-74l318,799r51,-70l422,662r56,-65l537,535r62,-59l664,420r68,-53l802,318r72,-46l949,228r77,-39l1105,154r82,-33l1270,93r85,-24l1442,49r87,-16l1619,22r91,-7l1801,13r93,2l1984,22r90,11l2162,49r86,20l2334,93r82,28l2497,154r79,35l2654,228r74,44l2802,318r70,49l2939,420r65,56l3066,535r59,62l3182,662r53,67l3284,799r47,73l3374,946r39,76l3449,1101r32,81l3509,1265r25,84l3553,1436r16,87l3580,1612r8,91l3590,1794xe" fillcolor="#f6f6f6" stroked="f">
                  <v:path arrowok="t"/>
                  <o:lock v:ext="edit" aspectratio="t" verticies="t"/>
                </v:shape>
                <v:shape id="_x0000_s12608" style="position:absolute;left:7680;top:4315;width:513;height:511" coordsize="3590,3576" path="m3590,1787r-2,-91l3580,1605r-12,-90l3553,1428r-21,-87l3509,1256r-29,-84l3449,1092r-36,-79l3373,935r-44,-75l3283,788r-51,-71l3179,650r-56,-64l3063,523r-62,-58l2936,408r-68,-53l2798,305r-73,-46l2650,215r-77,-39l2494,140r-83,-32l2328,80,2243,56,2156,35,2067,20,1978,8,1887,2,1794,r-92,2l1610,8r-89,12l1433,35r-88,21l1261,80r-84,28l1096,140r-80,36l939,215r-75,44l790,305r-69,50l653,408r-66,57l525,523r-59,63l409,650r-53,67l307,788r-48,72l216,935r-39,78l141,1092r-33,80l80,1256r-24,85l36,1428r-16,87l9,1605r-7,91l,1787r2,92l9,1970r11,90l36,2148r20,86l80,2320r28,83l141,2484r36,78l216,2640r43,75l307,2787r49,71l409,2925r57,65l525,3052r62,59l653,3168r68,53l790,3270r74,47l939,3360r77,39l1096,3435r81,32l1261,3495r84,25l1433,3540r88,16l1610,3567r92,7l1794,3576r93,-2l1978,3567r89,-11l2156,3540r87,-20l2328,3495r83,-28l2494,3435r79,-36l2650,3360r75,-43l2798,3270r70,-49l2936,3168r65,-57l3063,3052r60,-62l3179,2925r53,-67l3283,2787r46,-72l3373,2640r40,-78l3449,2484r31,-81l3509,2320r23,-86l3553,2148r15,-88l3580,1970r8,-91l3590,1787xm3576,1787r-2,92l3567,1969r-11,89l3540,2145r-20,86l3496,2315r-28,83l3436,2478r-36,79l3361,2633r-43,75l3272,2780r-50,70l3169,2916r-56,65l3054,3042r-62,60l2928,3157r-68,53l2790,3259r-72,46l2644,3348r-77,39l2488,3423r-81,31l2324,3483r-84,23l2154,3526r-88,16l1977,3553r-91,7l1794,3562r-91,-2l1613,3553r-89,-11l1436,3526r-87,-20l1265,3483r-83,-29l1101,3423r-79,-36l945,3348r-74,-43l798,3259r-70,-49l661,3157r-65,-55l534,3042r-58,-61l419,2916r-53,-66l317,2780r-46,-72l228,2633r-40,-76l153,2478r-32,-80l93,2315,69,2231,49,2145,34,2058,22,1969r-6,-90l13,1787r3,-91l22,1606r12,-89l49,1430r20,-86l93,1260r28,-83l153,1097r35,-78l228,942r43,-74l317,795r49,-70l419,659r57,-65l534,533r62,-59l661,419r67,-53l798,316r73,-46l945,228r77,-40l1101,152r81,-31l1265,93r84,-24l1436,49r88,-16l1613,22r90,-7l1794,13r92,2l1977,22r89,11l2154,49r86,20l2324,93r83,28l2488,152r79,36l2644,228r74,42l2790,316r70,50l2928,419r64,55l3054,533r59,61l3169,659r53,66l3272,795r46,73l3361,942r39,77l3436,1097r32,80l3496,1260r24,84l3540,1430r16,87l3567,1606r7,90l3576,1787xe" fillcolor="#f6f6f6" stroked="f">
                  <v:path arrowok="t"/>
                  <o:lock v:ext="edit" aspectratio="t" verticies="t"/>
                </v:shape>
                <v:shape id="_x0000_s12609" style="position:absolute;left:7681;top:4316;width:511;height:509" coordsize="3576,3563" path="m3576,1781r-2,-91l3567,1599r-12,-89l3540,1423r-20,-87l3495,1252r-28,-83l3435,1088r-36,-79l3360,933r-43,-75l3270,786r-49,-70l3168,649r-57,-66l3052,522r-62,-59l2925,407r-67,-53l2788,305r-74,-46l2640,215r-77,-39l2483,141r-81,-33l2320,80,2234,56,2148,36,2060,20,1970,9,1880,2,1787,r-91,2l1605,9r-90,11l1428,36r-87,20l1256,80r-83,28l1091,141r-79,35l935,215r-75,44l788,305r-70,49l650,407r-65,56l523,522r-59,61l408,649r-53,67l304,786r-46,72l215,933r-39,76l139,1088r-31,81l80,1252r-24,84l36,1423r-16,87l9,1599r-7,91l,1781r2,92l9,1964r11,89l36,2141r20,86l80,2311r28,84l139,2475r37,79l215,2630r43,76l304,2778r51,69l408,2915r56,65l523,3042r62,58l650,3156r68,53l788,3259r72,47l935,3348r77,40l1091,3423r82,32l1256,3483r85,24l1428,3527r87,16l1605,3554r91,7l1787,3563r93,-2l1970,3554r90,-11l2148,3527r86,-20l2320,3483r82,-28l2483,3423r80,-35l2640,3348r74,-42l2788,3259r70,-50l2925,3156r65,-56l3052,3042r59,-62l3168,2915r53,-68l3270,2778r47,-72l3360,2630r39,-76l3435,2475r32,-80l3495,2311r25,-84l3540,2141r15,-88l3567,1964r7,-91l3576,1781xm3563,1781r-3,91l3554,1962r-12,89l3526,2138r-20,86l3482,2307r-28,83l3423,2470r-35,78l3348,2625r-43,73l3259,2770r-49,69l3157,2906r-56,65l3043,3032r-62,58l2916,3146r-66,52l2780,3247r-72,46l2633,3336r-76,39l2479,3410r-82,33l2315,3470r-84,25l2145,3514r-87,15l1969,3541r-90,6l1787,3550r-91,-3l1606,3541r-88,-12l1430,3514r-86,-19l1259,3470r-82,-27l1097,3410r-79,-35l941,3336r-74,-43l795,3247r-69,-49l658,3146r-64,-56l533,3032r-60,-61l418,2906r-53,-67l315,2770r-46,-72l226,2625r-38,-77l152,2470r-32,-80l92,2307,68,2224,49,2138,33,2051,22,1962r-7,-90l13,1781r2,-90l22,1601r11,-88l49,1425r19,-85l92,1256r28,-83l152,1093r36,-78l226,940r43,-75l315,793r50,-69l418,658r55,-66l533,532r61,-59l658,417r68,-52l795,316r72,-46l941,227r77,-39l1097,153r80,-33l1259,93r85,-24l1430,50r88,-16l1606,23r90,-7l1787,14r92,2l1969,23r89,11l2145,50r86,19l2315,93r82,27l2479,153r78,35l2633,227r75,43l2780,316r70,49l2916,417r65,56l3043,532r58,60l3157,658r53,66l3259,793r46,72l3348,940r40,75l3423,1093r31,80l3482,1256r24,84l3526,1425r16,88l3554,1601r6,90l3563,1781xe" fillcolor="#f6f6f6" stroked="f">
                  <v:path arrowok="t"/>
                  <o:lock v:ext="edit" aspectratio="t" verticies="t"/>
                </v:shape>
                <v:shape id="_x0000_s12610" style="position:absolute;left:7682;top:4317;width:509;height:507" coordsize="3563,3549" path="m3563,1774r-2,-91l3554,1593r-11,-89l3527,1417r-20,-86l3483,1247r-28,-83l3423,1084r-36,-78l3348,929r-43,-74l3259,782r-50,-70l3156,646r-56,-65l3041,520r-62,-59l2915,406r-68,-53l2777,303r-72,-46l2631,215r-77,-40l2475,139r-81,-31l2311,80,2227,56,2141,36,2053,20,1964,9,1873,2,1781,r-91,2l1600,9r-89,11l1423,36r-87,20l1252,80r-83,28l1088,139r-79,36l932,215r-74,42l785,303r-70,50l648,406r-65,55l521,520r-58,61l406,646r-53,66l304,782r-46,73l215,929r-40,77l140,1084r-32,80l80,1247r-24,84l36,1417r-15,87l9,1593r-6,90l,1774r3,92l9,1956r12,89l36,2132r20,86l80,2302r28,83l140,2465r35,79l215,2620r43,75l304,2767r49,70l406,2903r57,65l521,3029r62,60l648,3144r67,53l785,3246r73,46l932,3335r77,39l1088,3410r81,31l1252,3470r84,23l1423,3513r88,16l1600,3540r90,7l1781,3549r92,-2l1964,3540r89,-11l2141,3513r86,-20l2311,3470r83,-29l2475,3410r79,-36l2631,3335r74,-43l2777,3246r70,-49l2915,3144r64,-55l3041,3029r59,-61l3156,2903r53,-66l3259,2767r46,-72l3348,2620r39,-76l3423,2465r32,-80l3483,2302r24,-84l3527,2132r16,-87l3554,1956r7,-90l3563,1774xm3550,1774r-2,91l3541,1955r-11,88l3514,2129r-21,86l3470,2299r-27,81l3411,2461r-36,77l3337,2615r-43,73l3248,2759r-50,69l3146,2895r-55,64l3032,3020r-62,59l2906,3134r-67,52l2770,3235r-72,46l2624,3323r-76,40l2469,3398r-80,31l2307,3457r-84,24l2138,3500r-87,16l1962,3527r-89,7l1781,3536r-90,-2l1601,3527r-89,-11l1425,3500r-86,-19l1256,3457r-83,-28l1093,3398r-78,-35l939,3323r-75,-42l793,3235r-70,-49l657,3134r-64,-55l532,3020r-59,-61l417,2895r-52,-67l315,2759r-46,-71l227,2615r-39,-77l153,2461r-32,-81l93,2299,69,2215,49,2129,34,2043,23,1955r-7,-90l14,1774r2,-90l23,1594r11,-87l49,1420r20,-85l93,1251r28,-81l153,1089r35,-78l227,935r42,-73l315,790r50,-69l417,654r56,-64l532,529r61,-58l657,416r66,-53l793,315r71,-46l939,226r76,-40l1093,152r80,-32l1256,92r83,-23l1425,49r87,-15l1601,22r90,-6l1781,13r92,3l1962,22r89,12l2138,49r85,20l2307,92r82,28l2469,152r79,34l2624,226r74,43l2770,315r69,48l2906,416r64,55l3032,529r59,61l3146,654r52,67l3248,790r46,72l3337,935r38,76l3411,1089r32,81l3470,1251r23,84l3514,1420r16,87l3541,1594r7,90l3550,1774xe" fillcolor="#f6f6f6" stroked="f">
                  <v:path arrowok="t"/>
                  <o:lock v:ext="edit" aspectratio="t" verticies="t"/>
                </v:shape>
                <v:shape id="_x0000_s12611" style="position:absolute;left:7683;top:4318;width:507;height:505" coordsize="3550,3536" path="m3550,1767r-3,-90l3541,1587r-12,-88l3513,1411r-20,-85l3469,1242r-28,-83l3410,1079r-35,-78l3335,926r-43,-75l3246,779r-49,-69l3144,644r-56,-66l3030,518r-62,-59l2903,403r-66,-52l2767,302r-72,-46l2620,213r-76,-39l2466,139r-82,-33l2302,79,2218,55,2132,36,2045,20,1956,9,1866,2,1774,r-91,2l1593,9r-88,11l1417,36r-86,19l1246,79r-82,27l1084,139r-79,35l928,213r-74,43l782,302r-69,49l645,403r-64,56l520,518r-60,60l405,644r-53,66l302,779r-46,72l213,926r-38,75l139,1079r-32,80l79,1242r-24,84l36,1411r-16,88l9,1587r-7,90l,1767r2,91l9,1948r11,89l36,2124r19,86l79,2293r28,83l139,2456r36,78l213,2611r43,73l302,2756r50,69l405,2892r55,65l520,3018r61,58l645,3132r68,52l782,3233r72,46l928,3322r77,39l1084,3396r80,33l1246,3456r85,25l1417,3500r88,15l1593,3527r90,6l1774,3536r92,-3l1956,3527r89,-12l2132,3500r86,-19l2302,3456r82,-27l2466,3396r78,-35l2620,3322r75,-43l2767,3233r70,-49l2903,3132r65,-56l3030,3018r58,-61l3144,2892r53,-67l3246,2756r46,-72l3335,2611r40,-77l3410,2456r31,-80l3469,2293r24,-83l3513,2124r16,-87l3541,1948r6,-90l3550,1767xm3536,1767r-2,91l3527,1947r-11,87l3500,2121r-19,85l3457,2290r-28,80l3397,2450r-35,79l3323,2604r-42,73l3235,2749r-49,69l3133,2884r-55,64l3021,3009r-62,58l2895,3122r-66,52l2759,3223r-71,45l2615,3311r-77,38l2460,3385r-80,31l2299,3443r-85,24l2130,3487r-87,15l1955,3513r-89,7l1774,3522r-90,-2l1595,3513r-89,-11l1419,3487r-85,-20l1251,3443r-82,-27l1089,3385r-78,-36l935,3311r-74,-43l790,3223r-69,-49l654,3122r-64,-55l529,3009r-59,-61l415,2884r-52,-66l314,2749r-47,-72l226,2604r-40,-75l151,2450r-31,-80l93,2290,69,2206,49,2121,33,2034,22,1947r-7,-89l13,1767r2,-90l22,1588r11,-87l49,1414r20,-85l93,1246r27,-81l151,1085r35,-79l226,931r41,-73l314,786r49,-68l415,651r55,-64l529,527r61,-59l654,413r67,-51l790,312r71,-45l935,224r76,-38l1089,150r80,-30l1251,92r83,-24l1419,48r87,-15l1595,22r89,-7l1774,13r92,2l1955,22r88,11l2130,48r84,20l2299,92r81,28l2460,150r78,36l2615,224r73,43l2759,312r70,50l2895,413r64,55l3021,527r57,60l3133,651r53,67l3235,786r46,72l3323,931r39,75l3397,1085r32,80l3457,1246r24,83l3500,1414r16,87l3527,1588r7,89l3536,1767xe" fillcolor="#f7f7f7" stroked="f">
                  <v:path arrowok="t"/>
                  <o:lock v:ext="edit" aspectratio="t" verticies="t"/>
                </v:shape>
                <v:shape id="_x0000_s12612" style="position:absolute;left:7684;top:4319;width:505;height:503" coordsize="3536,3523" path="m3536,1761r-2,-90l3527,1581r-11,-87l3500,1407r-19,-85l3456,1238r-27,-83l3397,1076r-36,-78l3323,922r-43,-73l3234,777r-50,-69l3132,641r-55,-64l3018,516r-62,-58l2892,403r-67,-53l2756,302r-72,-46l2610,213r-76,-40l2455,139r-80,-32l2293,79,2209,56,2124,36,2037,21,1948,9,1859,3,1767,r-90,3l1587,9r-89,12l1411,36r-86,20l1242,79r-83,28l1079,139r-78,34l925,213r-75,43l779,302r-70,48l643,403r-64,55l518,516r-59,61l403,641r-52,67l301,777r-46,72l213,922r-39,76l139,1076r-32,79l79,1238r-24,84l35,1407r-15,87l9,1581r-7,90l,1761r2,91l9,1942r11,88l35,2116r20,86l79,2286r28,81l139,2448r35,77l213,2602r42,73l301,2746r50,69l403,2882r56,64l518,3007r61,59l643,3121r66,52l779,3222r71,46l925,3310r76,40l1079,3385r80,31l1242,3444r83,24l1411,3487r87,16l1587,3514r90,7l1767,3523r92,-2l1948,3514r89,-11l2124,3487r85,-19l2293,3444r82,-28l2455,3385r79,-35l2610,3310r74,-42l2756,3222r69,-49l2892,3121r64,-55l3018,3007r59,-61l3132,2882r52,-67l3234,2746r46,-71l3323,2602r38,-77l3397,2448r32,-81l3456,2286r25,-84l3500,2116r16,-86l3527,1942r7,-90l3536,1761xm3522,1761r-2,91l3513,1941r-11,86l3486,2114r-19,84l3443,2281r-27,81l3385,2442r-35,77l3310,2595r-42,73l3222,2739r-48,68l3122,2873r-55,64l3008,2998r-61,57l2884,3110r-67,52l2749,3212r-72,45l2604,3299r-75,38l2451,3372r-80,32l2290,3431r-84,23l2121,3475r-86,14l1947,3500r-89,7l1767,3509r-90,-2l1588,3500r-88,-11l1414,3475r-85,-21l1246,3431r-82,-27l1085,3372r-78,-35l932,3299r-75,-42l786,3212r-69,-50l652,3110r-64,-55l527,2998r-58,-61l414,2873r-53,-66l312,2739r-45,-71l224,2595r-38,-76l151,2442r-32,-80l91,2281,68,2198,48,2114,33,2027,21,1941r-6,-89l12,1761r3,-90l21,1582r12,-86l48,1409r20,-84l91,1242r28,-81l151,1081r35,-77l224,929r43,-74l312,785r49,-69l414,650r55,-64l527,525r61,-57l652,413r65,-52l786,312r71,-45l932,225r75,-39l1085,151r79,-31l1246,93r83,-24l1414,49r86,-15l1588,23r89,-7l1767,14r91,2l1947,23r88,11l2121,49r85,20l2290,93r81,27l2451,151r78,35l2604,225r73,42l2749,312r68,49l2884,413r63,55l3008,525r59,61l3122,650r52,66l3222,785r46,70l3310,929r40,75l3385,1081r31,80l3443,1242r24,83l3486,1409r16,87l3513,1582r7,89l3522,1761xe" fillcolor="#f7f7f7" stroked="f">
                  <v:path arrowok="t"/>
                  <o:lock v:ext="edit" aspectratio="t" verticies="t"/>
                </v:shape>
                <v:shape id="_x0000_s12613" style="position:absolute;left:7685;top:4320;width:503;height:501" coordsize="3523,3509" path="m3523,1754r-2,-90l3514,1575r-11,-87l3487,1401r-19,-85l3444,1233r-28,-81l3384,1072r-35,-77l3310,918r-42,-73l3222,773r-49,-68l3120,638r-55,-64l3008,514r-62,-58l2882,400r-67,-51l2746,299r-71,-45l2602,211r-77,-38l2447,137r-80,-30l2286,79,2201,55,2117,35,2030,20,1942,9,1853,2,1761,r-90,2l1582,9r-89,11l1406,35r-85,20l1238,79r-82,28l1076,137r-78,36l922,211r-74,43l777,299r-69,50l641,400r-64,56l516,514r-59,60l402,638r-52,67l301,773r-45,72l213,918r-40,77l138,1072r-31,80l80,1233r-24,83l36,1401r-16,87l9,1575r-7,89l,1754r2,91l9,1934r11,87l36,2108r20,85l80,2277r27,80l138,2437r35,79l213,2591r43,73l301,2736r49,69l402,2871r55,64l516,2996r61,57l641,3109r67,52l777,3209r71,46l922,3298r76,38l1076,3371r80,31l1238,3430r83,24l1406,3473r87,16l1582,3500r89,7l1761,3509r92,-2l1942,3500r88,-11l2117,3473r84,-19l2286,3430r81,-28l2447,3371r78,-35l2602,3298r73,-43l2746,3209r69,-48l2882,3109r64,-56l3008,2996r57,-61l3120,2871r53,-66l3222,2736r46,-72l3310,2591r39,-75l3384,2437r32,-80l3444,2277r24,-84l3487,2108r16,-87l3514,1934r7,-89l3523,1754xm3510,1754r-3,90l3500,1933r-11,87l3475,2106r-21,84l3431,2272r-28,81l3372,2433r-35,76l3299,2584r-42,73l3211,2728r-49,69l3110,2862r-55,64l2997,2985r-60,59l2873,3098r-66,52l2739,3199r-71,45l2595,3285r-76,40l2441,3360r-79,30l2281,3418r-83,24l2114,3461r-87,15l1941,3487r-89,6l1761,3496r-90,-3l1583,3487r-88,-11l1409,3461r-84,-19l1241,3418r-81,-28l1081,3360r-78,-35l928,3285r-74,-41l785,3199r-69,-49l649,3098r-63,-54l525,2985r-57,-59l412,2862r-52,-65l312,2728r-45,-71l224,2584r-38,-75l151,2433r-32,-80l92,2272,68,2190,49,2106,33,2020,22,1933r-7,-89l13,1754r2,-89l22,1577r11,-87l49,1404r19,-85l92,1237r27,-81l151,1077r35,-77l224,925r43,-73l312,781r48,-68l412,647r56,-64l525,524r61,-59l649,411r67,-51l785,310r69,-45l928,224r75,-38l1081,150r79,-31l1241,91r84,-23l1409,49r86,-16l1583,23r88,-7l1761,13r91,3l1941,23r86,10l2114,49r84,19l2281,91r81,28l2441,150r78,36l2595,224r73,41l2739,310r68,50l2873,411r64,54l2997,524r58,59l3110,647r52,66l3211,781r46,71l3299,925r38,75l3372,1077r31,79l3431,1237r23,82l3475,1404r14,86l3500,1577r7,88l3510,1754xe" fillcolor="#f7f7f7" stroked="f">
                  <v:path arrowok="t"/>
                  <o:lock v:ext="edit" aspectratio="t" verticies="t"/>
                </v:shape>
                <v:shape id="_x0000_s12614" style="position:absolute;left:7685;top:4321;width:502;height:499" coordsize="3510,3495" path="m3510,1747r-2,-90l3501,1568r-11,-86l3474,1395r-19,-84l3431,1228r-27,-81l3373,1067r-35,-77l3298,915r-42,-74l3210,771r-48,-69l3110,636r-55,-64l2996,511r-61,-57l2872,399r-67,-52l2737,298r-72,-45l2592,210r-75,-38l2439,137r-80,-31l2278,79,2194,55,2109,35,2023,20,1935,9,1846,2,1755,r-90,2l1576,9r-88,11l1402,35r-85,20l1234,79r-82,27l1073,137r-78,35l920,210r-75,43l774,298r-69,49l640,399r-64,55l515,511r-59,61l402,636r-53,66l300,771r-45,70l212,915r-38,75l139,1067r-32,80l79,1228r-23,83l36,1395r-15,87l9,1568r-6,89l,1747r3,91l9,1927r12,86l36,2100r20,84l79,2267r28,81l139,2428r35,77l212,2581r43,73l300,2725r49,68l402,2859r54,64l515,2984r61,57l640,3096r65,52l774,3198r71,45l920,3285r75,38l1073,3358r79,32l1234,3417r83,23l1402,3461r86,14l1576,3486r89,7l1755,3495r91,-2l1935,3486r88,-11l2109,3461r85,-21l2278,3417r81,-27l2439,3358r78,-35l2592,3285r73,-42l2737,3198r68,-50l2872,3096r63,-55l2996,2984r59,-61l3110,2859r52,-66l3210,2725r46,-71l3298,2581r40,-76l3373,2428r31,-80l3431,2267r24,-83l3474,2100r16,-87l3501,1927r7,-89l3510,1747xm3497,1747r-3,90l3488,1925r-12,87l3462,2098r-21,83l3419,2264r-28,80l3360,2422r-35,78l3287,2574r-42,73l3199,2718r-49,67l3100,2852r-56,62l2987,2974r-61,57l2863,3086r-66,52l2729,3186r-70,45l2585,3273r-75,38l2433,3346r-79,31l2273,3404r-82,24l2106,3447r-86,16l1934,3473r-88,7l1755,3482r-89,-2l1577,3473r-87,-10l1405,3447r-85,-19l1238,3404r-82,-27l1077,3346r-76,-35l925,3273r-72,-42l782,3186r-69,-48l648,3086r-63,-55l525,2974r-59,-60l412,2852r-52,-67l312,2718r-45,-71l225,2574r-40,-74l151,2422r-31,-78l93,2264,69,2181,50,2098,34,2012,23,1925r-7,-88l14,1747r2,-89l23,1571r11,-88l50,1398r19,-83l93,1231r27,-79l151,1073r34,-78l225,921r42,-73l312,777r48,-67l412,644r54,-63l525,521r60,-57l648,409r65,-52l782,309r71,-45l925,222r76,-38l1077,149r79,-31l1238,91r82,-24l1405,48r85,-15l1577,22r89,-6l1755,13r91,3l1934,22r86,11l2106,48r85,19l2273,91r81,27l2433,149r77,35l2585,222r74,42l2729,309r68,48l2863,409r63,55l2987,521r57,60l3100,644r50,66l3199,777r46,71l3287,921r38,74l3360,1073r31,79l3419,1231r22,84l3462,1398r14,85l3488,1571r6,87l3497,1747xe" fillcolor="#f7f7f7" stroked="f">
                  <v:path arrowok="t"/>
                  <o:lock v:ext="edit" aspectratio="t" verticies="t"/>
                </v:shape>
                <v:shape id="_x0000_s12615" style="position:absolute;left:7686;top:4322;width:500;height:498" coordsize="3497,3482" path="m3497,1740r-3,-89l3487,1563r-11,-87l3462,1390r-21,-85l3418,1223r-28,-81l3359,1063r-35,-77l3286,911r-42,-73l3198,767r-49,-68l3097,633r-55,-64l2984,510r-60,-59l2860,397r-66,-51l2726,296r-71,-45l2582,210r-76,-38l2428,136r-79,-31l2268,77,2185,54,2101,35,2014,20,1928,9,1839,2,1748,r-90,2l1570,9r-88,11l1396,35r-84,19l1228,77r-81,28l1068,136r-78,36l915,210r-72,41l772,296r-69,50l636,397r-63,54l512,510r-57,59l399,633r-52,66l299,767r-45,71l211,911r-38,75l138,1063r-32,79l79,1223r-24,82l36,1390r-16,86l9,1563r-7,88l,1740r2,90l9,1919r11,87l36,2092r19,84l79,2258r27,81l138,2419r35,76l211,2570r43,73l299,2714r48,69l399,2848r56,64l512,2971r61,59l636,3084r67,52l772,3185r71,45l915,3271r75,40l1068,3346r79,30l1228,3404r84,24l1396,3447r86,15l1570,3473r88,6l1748,3482r91,-3l1928,3473r86,-11l2101,3447r84,-19l2268,3404r81,-28l2428,3346r78,-35l2582,3271r73,-41l2726,3185r68,-49l2860,3084r64,-54l2984,2971r58,-59l3097,2848r52,-65l3198,2714r46,-71l3286,2570r38,-75l3359,2419r31,-80l3418,2258r23,-82l3462,2092r14,-86l3487,1919r7,-89l3497,1740xm3483,1740r-2,90l3474,1918r-11,86l3448,2088r-19,85l3405,2255r-27,79l3346,2413r-34,76l3273,2565r-42,72l3186,2706r-47,69l3087,2840r-54,63l2975,2963r-60,57l2851,3074r-65,51l2718,3174r-70,45l2575,3260r-74,38l2424,3333r-79,31l2264,3391r-83,23l2098,3433r-86,16l1925,3459r-88,7l1748,3468r-89,-2l1571,3459r-87,-10l1399,3433r-84,-19l1233,3391r-81,-27l1074,3333r-78,-35l922,3260r-73,-41l778,3174r-67,-49l645,3074r-63,-54l522,2963r-57,-60l410,2840r-51,-65l310,2706r-45,-69l223,2565r-38,-76l150,2413r-30,-79l91,2255,69,2173,49,2088,34,2004,23,1918r-7,-88l14,1740r2,-89l23,1564r11,-87l49,1393r20,-84l91,1227r29,-80l150,1068r35,-76l223,917r42,-72l310,775r49,-69l410,641r55,-63l522,519r60,-58l645,408r66,-52l778,308r71,-45l922,221r74,-38l1074,148r78,-30l1233,91r82,-24l1399,48r85,-16l1571,21r88,-6l1748,12r89,3l1925,21r87,11l2098,48r83,19l2264,91r81,27l2424,148r77,35l2575,221r73,42l2718,308r68,48l2851,408r64,53l2975,519r58,59l3087,641r52,65l3186,775r45,70l3273,917r39,75l3346,1068r32,79l3405,1227r24,82l3448,1393r15,84l3474,1564r7,87l3483,1740xe" fillcolor="#f7f7f7" stroked="f">
                  <v:path arrowok="t"/>
                  <o:lock v:ext="edit" aspectratio="t" verticies="t"/>
                </v:shape>
                <v:shape id="_x0000_s12616" style="position:absolute;left:7687;top:4323;width:498;height:496" coordsize="3483,3469" path="m3483,1734r-3,-89l3474,1558r-12,-88l3448,1385r-21,-83l3405,1218r-28,-79l3346,1060r-35,-78l3273,908r-42,-73l3185,764r-49,-67l3086,631r-56,-63l2973,508r-61,-57l2849,396r-66,-52l2715,296r-70,-45l2571,209r-75,-38l2419,136r-79,-31l2259,78,2177,54,2092,35,2006,20,1920,9,1832,3,1741,r-89,3l1563,9r-87,11l1391,35r-85,19l1224,78r-82,27l1063,136r-76,35l911,209r-72,42l768,296r-69,48l634,396r-63,55l511,508r-59,60l398,631r-52,66l298,764r-45,71l211,908r-40,74l137,1060r-31,79l79,1218r-24,84l36,1385r-16,85l9,1558r-7,87l,1734r2,90l9,1912r11,87l36,2085r19,83l79,2251r27,80l137,2409r34,78l211,2561r42,73l298,2705r48,67l398,2839r54,62l511,2961r60,57l634,3073r65,52l768,3173r71,45l911,3260r76,38l1063,3333r79,31l1224,3391r82,24l1391,3434r85,16l1563,3460r89,7l1741,3469r91,-2l1920,3460r86,-10l2092,3434r85,-19l2259,3391r81,-27l2419,3333r77,-35l2571,3260r74,-42l2715,3173r68,-48l2849,3073r63,-55l2973,2961r57,-60l3086,2839r50,-67l3185,2705r46,-71l3273,2561r38,-74l3346,2409r31,-78l3405,2251r22,-83l3448,2085r14,-86l3474,1912r6,-88l3483,1734xm3469,1734r-2,89l3460,1910r-10,87l3434,2081r-19,83l3391,2246r-27,80l3334,2405r-35,76l3261,2555r-42,72l3175,2697r-49,67l3074,2830r-54,62l2964,2952r-61,57l2841,3063r-65,51l2708,3162r-70,45l2565,3249r-75,38l2415,3321r-79,31l2256,3379r-83,22l2090,3421r-86,15l1918,3448r-88,6l1741,3456r-89,-2l1565,3448r-86,-12l1393,3421r-84,-20l1228,3379r-81,-27l1069,3321r-77,-34l918,3249r-72,-42l776,3162r-69,-48l643,3063r-63,-54l520,2952r-58,-60l408,2830r-52,-66l309,2697r-45,-70l222,2555r-38,-74l149,2405r-31,-79l91,2246,68,2164,48,2081,34,1997,22,1910r-6,-87l13,1734r3,-88l22,1559r12,-87l48,1388r20,-83l91,1223r27,-80l149,1064r35,-76l222,914r42,-72l309,772r47,-67l408,640r54,-63l520,517r60,-57l643,406r64,-51l776,307r70,-45l918,221r74,-37l1069,149r78,-32l1228,90r81,-22l1393,48r86,-15l1565,22r87,-7l1741,13r89,2l1918,22r86,11l2090,48r83,20l2256,90r80,27l2415,149r75,35l2565,221r73,41l2708,307r68,48l2841,406r62,54l2964,517r56,60l3074,640r52,65l3175,772r44,70l3261,914r38,74l3334,1064r30,79l3391,1223r24,82l3434,1388r16,84l3460,1559r7,87l3469,1734xe" fillcolor="#f7f7f7" stroked="f">
                  <v:path arrowok="t"/>
                  <o:lock v:ext="edit" aspectratio="t" verticies="t"/>
                </v:shape>
                <v:shape id="_x0000_s12617" style="position:absolute;left:7688;top:4324;width:496;height:494" coordsize="3469,3456" path="m3469,1728r-2,-89l3460,1552r-11,-87l3434,1381r-19,-84l3391,1215r-27,-80l3332,1056r-34,-76l3260,905r-43,-72l3173,763r-48,-69l3073,629r-54,-63l2961,507r-60,-58l2837,396r-65,-52l2704,296r-70,-45l2561,209r-74,-38l2410,136r-79,-30l2250,79,2167,55,2084,36,1998,20,1911,9,1823,2,1734,r-89,2l1557,9r-87,11l1385,36r-84,19l1219,79r-81,27l1060,136r-78,35l908,209r-73,42l764,296r-67,48l631,396r-63,53l508,507r-57,59l396,629r-51,65l296,763r-45,70l209,905r-38,75l136,1056r-31,79l77,1215r-22,82l35,1381r-15,84l9,1552r-7,87l,1728r2,90l9,1906r11,86l35,2076r20,85l77,2243r28,79l136,2401r35,76l209,2553r42,72l296,2694r49,69l396,2828r55,63l508,2951r60,57l631,3062r66,51l764,3162r71,45l908,3248r74,38l1060,3321r78,31l1219,3379r82,23l1385,3421r85,16l1557,3448r88,6l1734,3456r89,-2l1911,3448r87,-11l2084,3421r83,-19l2250,3379r81,-27l2410,3321r77,-35l2561,3248r73,-41l2704,3162r68,-49l2837,3062r64,-54l2961,2951r58,-60l3073,2828r52,-65l3173,2694r44,-69l3260,2553r38,-76l3332,2401r32,-79l3391,2243r24,-82l3434,2076r15,-84l3460,1906r7,-88l3469,1728xm3455,1728r-2,89l3446,1904r-10,86l3420,2074r-19,83l3379,2238r-27,80l3320,2395r-34,77l3248,2546r-42,72l3162,2688r-48,67l3063,2819r-54,63l2951,2942r-60,56l2829,3052r-65,50l2696,3151r-70,44l2555,3236r-74,38l2404,3309r-78,30l2246,3366r-82,24l2082,3409r-85,15l1910,3435r-87,7l1734,3444r-88,-2l1558,3435r-85,-11l1388,3409r-83,-19l1222,3366r-80,-27l1064,3309r-75,-35l914,3236r-72,-41l772,3151r-67,-49l639,3052r-62,-54l517,2942r-56,-60l407,2819r-52,-64l308,2688r-46,-70l221,2546r-38,-74l149,2395r-31,-77l91,2238,67,2157,48,2074,33,1990,22,1904r-7,-87l13,1728r2,-88l22,1553r11,-86l48,1383r19,-83l91,1219r27,-80l149,1062r34,-77l221,911r41,-72l308,770r47,-68l407,638r54,-63l517,516r60,-56l639,406r66,-51l772,307r70,-45l914,221r75,-38l1064,148r78,-30l1222,91r83,-24l1388,48r85,-14l1558,23r88,-7l1734,14r89,2l1910,23r87,11l2082,48r82,19l2246,91r80,27l2404,148r77,35l2555,221r71,41l2696,307r68,48l2829,406r62,54l2951,516r58,59l3063,638r51,64l3162,770r44,69l3248,911r38,74l3320,1062r32,77l3379,1219r22,81l3420,1383r16,84l3446,1553r7,87l3455,1728xe" fillcolor="#f7f7f7" stroked="f">
                  <v:path arrowok="t"/>
                  <o:lock v:ext="edit" aspectratio="t" verticies="t"/>
                </v:shape>
                <v:shape id="_x0000_s12618" style="position:absolute;left:7689;top:4325;width:494;height:492" coordsize="3456,3442" path="m3456,1721r-2,-88l3447,1546r-10,-87l3421,1375r-19,-83l3378,1210r-27,-80l3321,1051r-35,-76l3248,901r-42,-72l3162,759r-49,-67l3061,627r-54,-63l2951,504r-61,-56l2828,393r-65,-51l2695,294r-70,-45l2552,208r-75,-37l2402,136r-79,-32l2243,77,2160,55,2077,36,1991,20,1905,9,1817,2,1728,r-89,2l1552,9r-86,11l1380,36r-84,19l1215,77r-81,27l1056,136r-77,35l905,208r-72,41l763,294r-69,48l630,393r-63,55l507,504r-58,60l395,627r-52,65l296,759r-45,70l209,901r-38,74l137,1051r-32,79l78,1210r-23,82l35,1375r-14,84l9,1546r-6,87l,1721r3,89l9,1897r12,87l35,2068r20,83l78,2233r27,80l137,2392r34,76l209,2542r42,72l296,2684r47,67l395,2817r54,62l507,2939r60,57l630,3050r64,51l763,3149r70,45l905,3236r74,38l1056,3308r78,31l1215,3366r81,22l1380,3408r86,15l1552,3435r87,6l1728,3442r89,-1l1905,3435r86,-12l2077,3408r83,-20l2243,3366r80,-27l2402,3308r75,-34l2552,3236r73,-42l2695,3149r68,-48l2828,3050r62,-54l2951,2939r56,-60l3061,2817r52,-66l3162,2684r44,-70l3248,2542r38,-74l3321,2392r30,-79l3378,2233r24,-82l3421,2068r16,-84l3447,1897r7,-87l3456,1721xm3443,1721r-3,89l3435,1896r-12,86l3408,2066r-19,82l3366,2230r-27,79l3308,2386r-35,77l3236,2536r-41,72l3151,2676r-49,68l3051,2808r-54,62l2941,2929r-60,57l2819,3040r-64,51l2687,3138r-70,45l2546,3223r-74,38l2396,3295r-78,31l2238,3352r-81,24l2075,3395r-85,15l1904,3421r-88,7l1728,3430r-88,-2l1553,3421r-85,-11l1383,3395r-83,-19l1218,3352r-80,-26l1062,3295r-77,-34l912,3223r-72,-40l770,3138r-67,-47l638,3040r-62,-54l516,2929r-57,-59l405,2808r-50,-64l307,2676r-45,-68l221,2536r-38,-73l149,2386r-31,-77l91,2230,68,2148,49,2066,34,1982,23,1896r-7,-86l14,1721r2,-88l23,1547r11,-85l49,1377r19,-82l91,1214r27,-79l149,1057r34,-75l221,908r41,-72l307,767r48,-67l405,636r54,-63l516,514r60,-57l638,404r65,-51l770,305r70,-43l912,220r73,-38l1062,148r76,-30l1218,91r82,-24l1383,48r85,-15l1553,22r87,-6l1728,13r88,3l1904,22r86,11l2075,48r82,19l2238,91r80,27l2396,148r76,34l2546,220r71,42l2687,305r68,48l2819,404r62,53l2941,514r56,59l3051,636r51,64l3151,767r44,69l3236,908r37,74l3308,1057r31,78l3366,1214r23,81l3408,1377r15,85l3435,1547r5,86l3443,1721xe" fillcolor="#f7f7f7" stroked="f">
                  <v:path arrowok="t"/>
                  <o:lock v:ext="edit" aspectratio="t" verticies="t"/>
                </v:shape>
                <v:shape id="_x0000_s12619" style="position:absolute;left:7690;top:4326;width:492;height:490" coordsize="3442,3430" path="m3442,1714r-2,-88l3433,1539r-10,-86l3407,1369r-19,-83l3366,1205r-27,-80l3307,1048r-34,-77l3235,897r-42,-72l3149,756r-48,-68l3050,624r-54,-63l2938,502r-60,-56l2816,392r-65,-51l2683,293r-70,-45l2542,207r-74,-38l2391,134r-78,-30l2233,77,2151,53,2069,34,1984,20,1897,9,1810,2,1721,r-88,2l1545,9r-85,11l1375,34r-83,19l1209,77r-80,27l1051,134r-75,35l901,207r-72,41l759,293r-67,48l626,392r-62,54l504,502r-56,59l394,624r-52,64l295,756r-46,69l208,897r-38,74l136,1048r-31,77l78,1205r-24,81l35,1369r-15,84l9,1539r-7,87l,1714r2,89l9,1890r11,86l35,2060r19,83l78,2224r27,80l136,2381r34,77l208,2532r41,72l295,2674r47,67l394,2805r54,63l504,2928r60,56l626,3038r66,50l759,3137r70,44l901,3222r75,38l1051,3295r78,30l1209,3352r83,24l1375,3395r85,15l1545,3421r88,7l1721,3430r89,-2l1897,3421r87,-11l2069,3395r82,-19l2233,3352r80,-27l2391,3295r77,-35l2542,3222r71,-41l2683,3137r68,-49l2816,3038r62,-54l2938,2928r58,-60l3050,2805r51,-64l3149,2674r44,-70l3235,2532r38,-74l3307,2381r32,-77l3366,2224r22,-81l3407,2060r16,-84l3433,1890r7,-87l3442,1714xm3430,1714r-2,88l3421,1888r-11,86l3395,2058r-19,82l3352,2221r-26,78l3295,2377r-34,75l3224,2525r-42,72l3138,2666r-47,67l3040,2797r-54,62l2929,2917r-60,57l2807,3028r-64,50l2677,3125r-70,45l2536,3211r-74,37l2387,3283r-78,30l2229,3340r-80,22l2065,3381r-83,15l1896,3407r-87,7l1721,3416r-88,-2l1546,3407r-84,-11l1377,3381r-82,-19l1214,3340r-79,-27l1057,3283r-76,-35l907,3211r-71,-41l767,3125r-68,-47l635,3028r-62,-54l513,2917r-56,-58l404,2797r-51,-64l306,2666r-45,-69l220,2525r-38,-73l148,2377r-31,-78l90,2221,68,2140,49,2058,33,1974,23,1888r-7,-86l14,1714r2,-86l23,1541r10,-85l49,1371r19,-82l90,1208r27,-78l148,1052r34,-75l220,904r41,-72l306,764r47,-67l404,632r53,-62l513,512r60,-56l635,402r64,-51l767,304r69,-44l907,219r74,-37l1057,147r78,-31l1214,89r81,-22l1377,48r85,-15l1546,22r87,-7l1721,13r88,2l1896,22r86,11l2065,48r84,19l2229,89r80,27l2387,147r75,35l2536,219r71,41l2677,304r66,47l2807,402r62,54l2929,512r57,58l3040,632r51,65l3138,764r44,68l3224,904r37,73l3295,1052r31,78l3352,1208r24,81l3395,1371r15,85l3421,1541r7,87l3430,1714xe" fillcolor="#f7f7f7" stroked="f">
                  <v:path arrowok="t"/>
                  <o:lock v:ext="edit" aspectratio="t" verticies="t"/>
                </v:shape>
                <v:shape id="_x0000_s12620" style="position:absolute;left:7691;top:4327;width:490;height:488" coordsize="3429,3417" path="m3429,1708r-3,-88l3421,1534r-12,-85l3395,1364r-20,-82l3352,1200r-27,-78l3294,1044r-35,-75l3222,895r-41,-72l3137,754r-49,-67l3037,623r-54,-63l2927,501r-60,-57l2805,391r-64,-51l2673,292r-70,-45l2532,207r-74,-38l2382,135r-78,-30l2224,78,2143,54,2061,35,1976,20,1890,9,1802,3,1714,r-88,3l1539,9r-85,11l1369,35r-83,19l1204,78r-80,27l1048,135r-77,34l898,207r-72,40l756,292r-67,48l624,391r-62,53l502,501r-57,59l391,623r-50,64l293,754r-45,69l206,895r-37,74l134,1044r-30,78l77,1200r-23,82l35,1364r-16,85l9,1534r-7,86l,1708r2,89l9,1883r10,86l35,2053r19,82l77,2217r27,79l134,2373r35,77l206,2523r42,72l293,2663r48,68l391,2795r54,62l502,2916r60,57l624,3027r65,51l756,3125r70,45l898,3210r73,38l1048,3282r76,32l1204,3339r82,24l1369,3382r85,15l1539,3408r87,7l1714,3417r88,-2l1890,3408r86,-11l2061,3382r82,-19l2224,3339r80,-25l2382,3282r76,-34l2532,3210r71,-40l2673,3125r68,-47l2805,3027r62,-54l2927,2916r56,-59l3037,2795r51,-64l3137,2663r44,-68l3222,2523r37,-73l3294,2373r31,-77l3352,2217r23,-82l3395,2053r14,-84l3421,1883r5,-86l3429,1708xm3416,1708r-2,88l3407,1882r-11,84l3381,2050r-19,82l3340,2213r-28,78l3282,2369r-34,74l3210,2516r-41,72l3125,2656r-47,67l3027,2787r-53,61l2918,2907r-60,56l2797,3016r-64,50l2665,3114r-69,43l2525,3199r-73,37l2376,3270r-76,30l2221,3327r-81,23l2057,3369r-83,14l1888,3395r-86,6l1714,3404r-87,-3l1541,3395r-86,-12l1371,3369r-82,-19l1209,3327r-79,-27l1052,3270r-75,-34l903,3199r-71,-42l763,3114r-66,-48l633,3016r-62,-53l512,2907r-56,-59l401,2787r-49,-64l304,2656r-45,-68l219,2516r-37,-73l147,2369r-31,-78l90,2213,66,2132,48,2050,33,1966,22,1882r-6,-86l13,1708r3,-86l22,1535r11,-84l48,1368r18,-82l90,1205r26,-79l147,1049r35,-75l219,901r40,-72l304,761r48,-66l401,631r55,-62l512,510r59,-56l633,401r64,-50l763,304r69,-44l903,218r74,-37l1052,147r78,-30l1209,90r80,-22l1371,49r84,-15l1541,23r86,-7l1714,14r88,2l1888,23r86,11l2057,49r83,19l2221,90r79,27l2376,147r76,34l2525,218r71,42l2665,304r68,47l2797,401r61,53l2918,510r56,59l3027,631r51,64l3125,761r44,68l3210,901r38,73l3282,1049r30,77l3340,1205r22,81l3381,1368r15,83l3407,1535r7,87l3416,1708xe" fillcolor="#f7f7f7" stroked="f">
                  <v:path arrowok="t"/>
                  <o:lock v:ext="edit" aspectratio="t" verticies="t"/>
                </v:shape>
                <v:shape id="_x0000_s12621" style="position:absolute;left:7692;top:4328;width:488;height:486" coordsize="3416,3403" path="m3416,1701r-2,-86l3407,1528r-11,-85l3381,1358r-19,-82l3338,1195r-27,-78l3281,1039r-34,-75l3210,891r-42,-72l3124,751r-49,-67l3026,619r-54,-62l2915,499r-60,-56l2793,389r-64,-51l2663,291r-70,-44l2522,206r-74,-37l2373,134r-78,-31l2215,76,2135,54,2051,35,1968,20,1882,9,1795,2,1707,r-88,2l1532,9r-84,11l1363,35r-82,19l1200,76r-79,27l1043,134r-76,35l893,206r-71,41l753,291r-68,47l621,389r-62,54l499,499r-56,58l390,619r-51,65l292,751r-45,68l206,891r-38,73l134,1039r-31,78l76,1195r-22,81l35,1358r-16,85l9,1528r-7,87l,1701r2,88l9,1875r10,86l35,2045r19,82l76,2208r27,78l134,2364r34,75l206,2512r41,72l292,2653r47,67l390,2784r53,62l499,2904r60,57l621,3015r64,50l753,3112r69,45l893,3198r74,37l1043,3270r78,30l1200,3327r81,22l1363,3368r85,15l1532,3394r87,7l1707,3403r88,-2l1882,3394r86,-11l2051,3368r84,-19l2215,3327r80,-27l2373,3270r75,-35l2522,3198r71,-41l2663,3112r66,-47l2793,3015r62,-54l2915,2904r57,-58l3026,2784r49,-64l3124,2653r44,-69l3210,2512r37,-73l3281,2364r30,-78l3338,2208r24,-81l3381,2045r15,-84l3407,1875r7,-86l3416,1701xm3402,1701r-2,88l3393,1874r-11,84l3368,2042r-20,82l3326,2203r-27,79l3269,2358r-35,76l3197,2507r-40,70l3113,2646r-48,65l3016,2775r-55,62l2906,2895r-60,57l2786,3004r-65,50l2655,3101r-69,44l2515,3186r-73,38l2367,3257r-77,31l2211,3313r-80,24l2049,3355r-83,16l1881,3381r-87,7l1707,3390r-87,-2l1535,3381r-86,-10l1366,3355r-82,-18l1203,3313r-78,-25l1047,3257r-74,-33l900,3186r-71,-41l760,3101r-67,-47l630,3004r-62,-52l509,2895r-56,-58l400,2775r-51,-64l302,2646r-44,-69l217,2507r-37,-73l146,2358r-30,-76l89,2203,66,2124,47,2042,32,1958,22,1874r-7,-85l13,1701r2,-86l22,1529r10,-84l47,1362r19,-82l89,1200r27,-79l146,1045r34,-75l217,897r41,-71l302,757r47,-65l400,628r53,-62l509,508r59,-56l630,399r63,-50l760,302r69,-44l900,217r73,-37l1047,146r78,-30l1203,90r81,-24l1366,48r83,-15l1535,22r85,-6l1707,13r87,3l1881,22r85,11l2049,48r82,18l2211,90r79,26l2367,146r75,34l2515,217r71,41l2655,302r66,47l2786,399r60,53l2906,508r55,58l3016,628r49,64l3113,757r44,69l3197,897r37,73l3269,1045r30,76l3326,1200r22,80l3368,1362r14,83l3393,1529r7,86l3402,1701xe" fillcolor="#f7f7f7" stroked="f">
                  <v:path arrowok="t"/>
                  <o:lock v:ext="edit" aspectratio="t" verticies="t"/>
                </v:shape>
                <v:shape id="_x0000_s12622" style="position:absolute;left:7693;top:4329;width:486;height:484" coordsize="3403,3390" path="m3403,1694r-2,-86l3394,1521r-11,-84l3368,1354r-19,-82l3327,1191r-28,-79l3269,1035r-34,-75l3197,887r-41,-72l3112,747r-47,-66l3014,617r-53,-62l2905,496r-60,-56l2784,387r-64,-50l2652,290r-69,-44l2512,204r-73,-37l2363,133r-76,-30l2208,76,2127,54,2044,35,1961,20,1875,9,1789,2,1701,r-87,2l1528,9r-86,11l1358,35r-82,19l1196,76r-79,27l1039,133r-75,34l890,204r-71,42l750,290r-66,47l620,387r-62,53l499,496r-56,59l388,617r-50,64l290,747r-44,68l206,887r-37,73l134,1035r-31,77l77,1191r-24,81l35,1354r-15,83l9,1521r-6,87l,1694r3,88l9,1868r11,84l35,2036r18,82l77,2199r26,78l134,2355r35,74l206,2502r40,72l290,2642r48,67l388,2773r55,61l499,2893r59,56l620,3002r64,50l750,3100r69,43l890,3185r74,37l1039,3256r78,30l1196,3313r80,23l1358,3355r84,14l1528,3381r86,6l1701,3390r88,-3l1875,3381r86,-12l2044,3355r83,-19l2208,3313r79,-27l2363,3256r76,-34l2512,3185r71,-42l2652,3100r68,-48l2784,3002r61,-53l2905,2893r56,-59l3014,2773r51,-64l3112,2642r44,-68l3197,2502r38,-73l3269,2355r30,-78l3327,2199r22,-81l3368,2036r15,-84l3394,1868r7,-86l3403,1694xm3390,1694r-3,87l3381,1866r-12,84l3355,2033r-18,81l3313,2194r-26,79l3257,2349r-34,74l3186,2496r-41,70l3101,2634r-47,67l3004,2764r-53,62l2895,2884r-59,55l2775,2992r-64,50l2645,3088r-68,44l2505,3173r-72,37l2359,3243r-77,31l2203,3301r-80,22l2042,3341r-84,16l1874,3367r-86,7l1701,3376r-87,-2l1529,3367r-85,-10l1362,3341r-83,-18l1199,3301r-77,-27l1045,3243r-76,-33l897,3173r-71,-41l758,3088r-66,-46l628,2992r-61,-53l508,2884r-55,-58l399,2764r-50,-63l302,2634r-44,-68l217,2496r-37,-73l146,2349r-29,-76l90,2194,67,2114,48,2033,33,1950,22,1866r-6,-85l14,1694r2,-85l22,1523r11,-84l48,1356r19,-81l90,1195r27,-78l146,1040r34,-74l217,893r41,-70l302,755r47,-67l399,626r54,-62l508,505r59,-55l628,397r64,-50l758,301r68,-44l897,217r72,-37l1045,146r77,-31l1199,89r80,-23l1362,47r82,-15l1529,22r85,-7l1701,13r87,2l1874,22r84,10l2042,47r81,19l2203,89r79,26l2359,146r74,34l2505,217r72,40l2645,301r66,46l2775,397r61,53l2895,505r56,59l3004,626r50,62l3101,755r44,68l3186,893r37,73l3257,1040r30,77l3313,1195r24,80l3355,1356r14,83l3381,1523r6,86l3390,1694xe" fillcolor="#f7f7f7" stroked="f">
                  <v:path arrowok="t"/>
                  <o:lock v:ext="edit" aspectratio="t" verticies="t"/>
                </v:shape>
                <v:shape id="_x0000_s12623" style="position:absolute;left:7694;top:4330;width:484;height:482" coordsize="3389,3377" path="m3389,1688r-2,-86l3380,1516r-11,-84l3355,1349r-20,-82l3313,1187r-27,-79l3256,1032r-35,-75l3184,884r-40,-70l3100,745r-48,-66l3002,615r-54,-62l2893,495r-60,-56l2773,386r-65,-50l2642,289r-69,-44l2502,205r-73,-38l2354,133r-77,-30l2198,77,2118,53,2036,35,1953,20,1868,9,1781,3,1694,r-87,3l1522,9r-86,11l1353,35r-82,18l1190,77r-78,26l1034,133r-74,34l887,205r-71,40l747,289r-67,47l617,386r-62,53l496,495r-56,58l387,615r-51,64l289,745r-44,69l204,884r-37,73l133,1032r-30,76l76,1187r-23,80l34,1349r-15,83l9,1516r-7,86l,1688r2,88l9,1861r10,84l34,2029r19,82l76,2190r27,79l133,2345r34,76l204,2494r41,70l289,2632r47,66l387,2762r53,62l496,2882r59,57l617,2991r63,50l747,3088r69,44l887,3173r73,38l1034,3244r78,31l1190,3300r81,24l1353,3342r83,16l1522,3368r85,7l1694,3377r87,-2l1868,3368r85,-10l2036,3342r82,-18l2198,3300r79,-25l2354,3244r75,-33l2502,3173r71,-41l2642,3088r66,-47l2773,2991r60,-52l2893,2882r55,-58l3002,2762r50,-64l3100,2632r44,-68l3184,2494r37,-73l3256,2345r30,-76l3313,2190r22,-79l3355,2029r14,-84l3380,1861r7,-85l3389,1688xm3376,1688r-2,87l3367,1860r-11,83l3341,2026r-18,81l3300,2187r-27,77l3244,2341r-34,74l3173,2487r-41,70l3088,2625r-47,65l2991,2754r-53,61l2883,2872r-59,56l2764,2981r-64,50l2635,3077r-69,44l2496,3161r-73,37l2348,3232r-75,30l2194,3288r-79,22l2034,3330r-84,14l1867,3354r-86,7l1694,3363r-87,-2l1523,3354r-85,-10l1356,3330r-81,-20l1195,3288r-78,-26l1040,3232r-74,-34l894,3161r-72,-40l755,3077r-67,-46l625,2981r-61,-53l506,2872r-56,-57l397,2754r-49,-64l300,2625r-44,-68l217,2487r-37,-72l146,2341r-31,-77l89,2187,67,2107,48,2026,33,1943,22,1860r-6,-85l14,1688r2,-85l22,1517r11,-83l48,1351r19,-81l89,1190r26,-77l146,1036r34,-74l217,890r39,-69l300,752r48,-65l397,623r53,-61l506,505r58,-56l625,396r63,-49l755,300r67,-43l894,216r72,-37l1040,145r77,-29l1195,89r80,-22l1356,48r82,-15l1523,23r84,-7l1694,14r87,2l1867,23r83,10l2034,48r81,19l2194,89r79,27l2348,145r75,34l2496,216r70,41l2635,300r65,47l2764,396r60,53l2883,505r55,57l2991,623r50,64l3088,752r44,69l3173,890r37,72l3244,1036r29,77l3300,1190r23,80l3341,1351r15,83l3367,1517r7,86l3376,1688xe" fillcolor="#f8f8f8" stroked="f">
                  <v:path arrowok="t"/>
                  <o:lock v:ext="edit" aspectratio="t" verticies="t"/>
                </v:shape>
                <v:shape id="_x0000_s12624" style="position:absolute;left:7695;top:4331;width:482;height:480" coordsize="3376,3363" path="m3376,1681r-3,-85l3367,1510r-12,-84l3341,1343r-18,-81l3299,1182r-26,-78l3243,1027r-34,-74l3172,880r-41,-70l3087,742r-47,-67l2990,613r-53,-62l2881,492r-59,-55l2761,384r-64,-50l2631,288r-68,-44l2491,204r-72,-37l2345,133r-77,-31l2189,76,2109,53,2028,34,1944,19,1860,9,1774,2,1687,r-87,2l1515,9r-85,10l1348,34r-83,19l1185,76r-77,26l1031,133r-76,34l883,204r-71,40l744,288r-66,46l614,384r-61,53l494,492r-55,59l385,613r-50,62l288,742r-44,68l203,880r-37,73l132,1027r-29,77l76,1182r-23,80l34,1343r-15,83l8,1510r-6,86l,1681r2,87l8,1853r11,84l34,2020r19,81l76,2181r27,79l132,2336r34,74l203,2483r41,70l288,2621r47,67l385,2751r54,62l494,2871r59,55l614,2979r64,50l744,3075r68,44l883,3160r72,37l1031,3230r77,31l1185,3288r80,22l1348,3328r82,16l1515,3354r85,7l1687,3363r87,-2l1860,3354r84,-10l2028,3328r81,-18l2189,3288r79,-27l2345,3230r74,-33l2491,3160r72,-41l2631,3075r66,-46l2761,2979r61,-53l2881,2871r56,-58l2990,2751r50,-63l3087,2621r44,-68l3172,2483r37,-73l3243,2336r30,-76l3299,2181r24,-80l3341,2020r14,-83l3367,1853r6,-85l3376,1681xm3362,1681r-2,87l3353,1852r-10,84l3328,2018r-19,81l3287,2178r-26,77l3230,2330r-34,75l3160,2477r-40,69l3076,2615r-47,65l2980,2743r-53,61l2872,2861r-59,55l2752,2969r-63,49l2623,3065r-67,43l2486,3148r-72,38l2339,3218r-75,30l2186,3274r-80,23l2025,3316r-83,14l1859,3341r-85,6l1687,3350r-85,-3l1516,3341r-84,-11l1350,3316r-81,-19l1190,3274r-78,-26l1035,3218r-73,-32l890,3148r-71,-40l751,3065r-65,-47l623,2969r-61,-53l503,2861r-55,-57l396,2743r-50,-63l299,2615r-44,-69l215,2477r-37,-72l144,2330r-29,-75l88,2178,65,2099,47,2018,33,1936,21,1852r-5,-84l14,1681r2,-85l21,1511r12,-84l47,1345r18,-80l88,1186r27,-78l144,1033r34,-74l215,887r40,-70l299,749r47,-66l396,620r52,-60l503,502r59,-55l623,395r63,-50l751,298r68,-43l890,215r72,-37l1035,145r77,-30l1190,89r79,-22l1350,47r82,-14l1516,23r86,-7l1687,14r87,2l1859,23r83,10l2025,47r81,20l2186,89r78,26l2339,145r75,33l2486,215r70,40l2623,298r66,47l2752,395r61,52l2872,502r55,58l2980,620r49,63l3076,749r44,68l3160,887r36,72l3230,1033r31,75l3287,1186r22,79l3328,1345r15,82l3353,1511r7,85l3362,1681xe" fillcolor="#f8f8f8" stroked="f">
                  <v:path arrowok="t"/>
                  <o:lock v:ext="edit" aspectratio="t" verticies="t"/>
                </v:shape>
                <v:shape id="_x0000_s12625" style="position:absolute;left:7696;top:4332;width:480;height:478" coordsize="3362,3349" path="m3362,1674r-2,-85l3353,1503r-10,-83l3327,1337r-18,-81l3286,1176r-27,-77l3230,1022r-34,-74l3159,876r-41,-69l3074,738r-46,-65l2977,609r-53,-61l2869,491r-59,-56l2750,382r-64,-49l2621,286r-69,-43l2482,202r-73,-37l2334,131r-75,-29l2180,75,2101,53,2020,34,1936,19,1853,9,1767,2,1680,r-87,2l1509,9r-85,10l1342,34r-81,19l1181,75r-78,27l1026,131r-74,34l880,202r-72,41l741,286r-67,47l611,382r-61,53l492,491r-56,57l383,609r-49,64l286,738r-44,69l203,876r-37,72l132,1022r-31,77l75,1176r-22,80l34,1337r-15,83l8,1503r-6,86l,1674r2,87l8,1846r11,83l34,2012r19,81l75,2173r26,77l132,2327r34,74l203,2473r39,70l286,2611r48,65l383,2740r53,61l492,2858r58,56l611,2967r63,50l741,3063r67,44l880,3147r72,37l1026,3218r77,30l1181,3274r80,22l1342,3316r82,14l1509,3340r84,7l1680,3349r87,-2l1853,3340r83,-10l2020,3316r81,-20l2180,3274r79,-26l2334,3218r75,-34l2482,3147r70,-40l2621,3063r65,-46l2750,2967r60,-53l2869,2858r55,-57l2977,2740r51,-64l3074,2611r44,-68l3159,2473r37,-72l3230,2327r29,-77l3286,2173r23,-80l3327,2012r16,-83l3353,1846r7,-85l3362,1674xm3348,1674r-2,87l3339,1845r-10,83l3315,2009r-20,81l3273,2168r-26,78l3218,2321r-34,74l3147,2466r-40,70l3063,2603r-46,65l2967,2731r-52,61l2860,2849r-59,55l2742,2956r-64,49l2613,3053r-68,42l2475,3136r-72,36l2330,3205r-77,30l2177,3262r-79,22l2016,3302r-82,15l1851,3327r-85,7l1680,3336r-85,-2l1510,3327r-83,-10l1344,3302r-80,-18l1184,3262r-77,-27l1032,3205r-75,-33l885,3136r-70,-41l749,3053r-67,-48l620,2956r-61,-52l502,2849r-56,-57l393,2731r-49,-63l298,2603r-43,-67l214,2466r-37,-71l144,2321r-30,-75l88,2168,65,2090,47,2009,32,1928,21,1845r-5,-84l13,1674r3,-85l21,1504r11,-83l47,1340r18,-81l88,1181r26,-78l144,1028r33,-73l214,883r41,-70l298,746r46,-65l393,618r53,-61l502,500r57,-55l620,393r62,-49l749,297r66,-43l885,213r72,-35l1032,144r75,-29l1184,88r80,-22l1344,47r83,-14l1510,22r85,-6l1680,13r86,3l1851,22r83,11l2016,47r82,19l2177,88r76,27l2330,144r73,34l2475,213r70,41l2613,297r65,47l2742,393r59,52l2860,500r55,57l2967,618r50,63l3063,746r44,67l3147,883r37,72l3218,1028r29,75l3273,1181r22,78l3315,1340r14,81l3339,1504r7,85l3348,1674xe" fillcolor="#f8f8f8" stroked="f">
                  <v:path arrowok="t"/>
                  <o:lock v:ext="edit" aspectratio="t" verticies="t"/>
                </v:shape>
                <v:shape id="_x0000_s12626" style="position:absolute;left:7697;top:4333;width:478;height:476" coordsize="3348,3336" path="m3348,1667r-2,-85l3339,1497r-10,-84l3314,1331r-19,-80l3273,1172r-26,-78l3216,1019r-34,-74l3146,873r-40,-70l3062,735r-47,-66l2966,606r-53,-60l2858,488r-59,-55l2738,381r-63,-50l2609,285r-67,-44l2472,201r-72,-37l2325,131r-75,-30l2172,75,2092,53,2011,33,1928,19,1845,9,1760,2,1673,r-85,2l1502,9r-84,10l1336,33r-81,20l1176,75r-78,26l1021,131r-73,33l876,201r-71,40l737,285r-65,46l609,381r-61,52l490,488r-56,58l382,606r-50,63l285,735r-44,68l201,873r-37,72l130,1019r-29,75l74,1172r-23,79l33,1331r-14,82l7,1497r-5,85l,1667r2,87l7,1838r12,84l33,2004r18,81l74,2164r27,77l130,2316r34,75l201,2463r40,69l285,2600r47,66l382,2729r52,61l490,2847r58,55l609,2955r63,49l737,3050r68,44l876,3134r72,38l1021,3204r77,30l1176,3260r79,23l1336,3302r82,14l1502,3327r86,6l1673,3336r87,-3l1845,3327r83,-11l2011,3302r81,-19l2172,3260r78,-26l2325,3204r75,-32l2472,3134r70,-40l2609,3050r66,-46l2738,2955r61,-53l2858,2847r55,-57l2966,2729r49,-63l3062,2600r44,-68l3146,2463r36,-72l3216,2316r31,-75l3273,2164r22,-79l3314,2004r15,-82l3339,1838r7,-84l3348,1667xm3335,1667r-3,85l3326,1837r-11,83l3301,2001r-19,81l3260,2159r-27,78l3204,2312r-33,73l3134,2456r-40,69l3050,2593r-46,65l2955,2720r-52,61l2849,2838r-59,55l2730,2945r-63,49l2603,3040r-68,43l2465,3122r-71,37l2320,3192r-76,30l2167,3248r-79,22l2008,3288r-82,15l1844,3313r-85,7l1673,3322r-85,-2l1504,3313r-83,-10l1338,3288r-80,-18l1179,3248r-76,-26l1027,3192r-73,-33l882,3122r-69,-39l745,3040r-65,-46l616,2945r-59,-52l499,2838r-55,-57l392,2720r-50,-62l296,2593r-43,-68l213,2456r-36,-71l143,2312r-30,-75l88,2159,65,2082,46,2001,31,1920,21,1837r-7,-85l13,1667r1,-84l21,1499r10,-84l46,1335r19,-80l88,1176r25,-77l143,1023r34,-73l213,879r40,-69l296,742r46,-65l392,615r52,-60l499,497r58,-55l616,391r64,-49l745,295r68,-42l882,213r72,-37l1027,144r76,-31l1179,87r79,-22l1338,47r83,-15l1504,21r84,-6l1673,13r86,2l1844,21r82,11l2008,47r80,18l2167,87r77,26l2320,144r74,32l2465,213r70,40l2603,295r64,47l2730,391r60,51l2849,497r54,58l2955,615r49,62l3050,742r44,68l3134,879r37,71l3204,1023r29,76l3260,1176r22,79l3301,1335r14,80l3326,1499r6,84l3335,1667xe" fillcolor="#f8f8f8" stroked="f">
                  <v:path arrowok="t"/>
                  <o:lock v:ext="edit" aspectratio="t" verticies="t"/>
                </v:shape>
                <v:shape id="_x0000_s12627" style="position:absolute;left:7698;top:4333;width:476;height:475" coordsize="3335,3323" path="m3335,1661r-2,-85l3326,1491r-10,-83l3302,1327r-20,-81l3260,1168r-26,-78l3205,1015r-34,-73l3134,870r-40,-70l3050,733r-46,-65l2954,605r-52,-61l2847,487r-59,-55l2729,380r-64,-49l2600,284r-68,-43l2462,200r-72,-35l2317,131r-77,-29l2164,75,2085,53,2003,34,1921,20,1838,9,1753,3,1667,r-85,3l1497,9r-83,11l1331,34r-80,19l1171,75r-77,27l1019,131r-75,34l872,200r-70,41l736,284r-67,47l607,380r-61,52l489,487r-56,57l380,605r-49,63l285,733r-43,67l201,870r-37,72l131,1015r-30,75l75,1168r-23,78l34,1327r-15,81l8,1491r-5,85l,1661r3,87l8,1832r11,83l34,1996r18,81l75,2155r26,78l131,2308r33,74l201,2453r41,70l285,2590r46,65l380,2718r53,61l489,2836r57,55l607,2943r62,49l736,3040r66,42l872,3123r72,36l1019,3192r75,30l1171,3249r80,22l1331,3289r83,15l1497,3314r85,7l1667,3323r86,-2l1838,3314r83,-10l2003,3289r82,-18l2164,3249r76,-27l2317,3192r73,-33l2462,3123r70,-41l2600,3040r65,-48l2729,2943r59,-52l2847,2836r55,-57l2954,2718r50,-63l3050,2590r44,-67l3134,2453r37,-71l3205,2308r29,-75l3260,2155r22,-78l3302,1996r14,-81l3326,1832r7,-84l3335,1661xm3322,1661r-2,85l3313,1830r-10,83l3288,1994r-18,79l3247,2152r-25,76l3192,2303r-34,73l3122,2448r-39,68l3039,2584r-45,64l2944,2710r-52,60l2837,2827r-58,54l2720,2933r-62,49l2592,3028r-66,43l2456,3110r-71,38l2311,3180r-75,29l2159,3235r-78,23l2001,3276r-82,14l1836,3301r-83,6l1667,3309r-84,-2l1498,3301r-82,-11l1335,3276r-81,-18l1176,3235r-77,-26l1023,3180r-73,-32l879,3110r-69,-39l742,3028r-64,-46l615,2933r-60,-52l498,2827r-56,-57l391,2710r-49,-62l296,2584r-43,-68l212,2448r-36,-72l144,2303r-31,-75l87,2152,65,2073,47,1994,32,1913,22,1830r-7,-84l13,1661r2,-84l22,1494r10,-83l47,1330r18,-80l87,1171r26,-76l144,1021r32,-73l212,876r41,-69l296,740r46,-64l391,614r51,-61l498,496r57,-54l615,390r63,-49l742,295r68,-43l879,213r71,-37l1023,143r76,-29l1176,88r78,-22l1335,47r81,-14l1498,22r85,-6l1667,14r86,2l1836,22r83,11l2001,47r80,19l2159,88r77,26l2311,143r74,33l2456,213r70,39l2592,295r66,46l2720,390r59,52l2837,496r55,57l2944,614r50,62l3039,740r44,67l3122,876r36,72l3192,1021r30,74l3247,1171r23,79l3288,1330r15,81l3313,1494r7,83l3322,1661xe" fillcolor="#f8f8f8" stroked="f">
                  <v:path arrowok="t"/>
                  <o:lock v:ext="edit" aspectratio="t" verticies="t"/>
                </v:shape>
                <v:shape id="_x0000_s12628" style="position:absolute;left:7699;top:4334;width:475;height:473" coordsize="3322,3309" path="m3322,1654r-3,-84l3313,1486r-11,-84l3288,1322r-19,-80l3247,1163r-27,-77l3191,1010r-33,-73l3121,866r-40,-69l3037,729r-46,-65l2943,602r-53,-60l2836,484r-59,-55l2717,378r-63,-50l2590,282r-68,-42l2452,200r-71,-37l2307,131r-76,-31l2154,74,2075,52,1995,34,1913,19,1831,8,1746,2,1660,r-85,2l1491,8r-83,11l1325,34r-80,18l1166,74r-76,26l1014,131r-73,32l869,200r-69,40l732,282r-65,46l603,378r-59,51l486,484r-55,58l379,602r-50,62l283,729r-43,68l200,866r-36,71l130,1010r-30,76l75,1163r-23,79l33,1322r-15,80l8,1486r-7,84l,1654r1,85l8,1824r10,83l33,1988r19,81l75,2146r25,78l130,2299r34,73l200,2444r40,68l283,2580r46,65l379,2707r52,61l486,2825r58,55l603,2932r64,49l732,3027r68,43l869,3109r72,37l1014,3179r76,30l1166,3235r79,22l1325,3275r83,15l1491,3301r84,6l1660,3309r86,-2l1831,3301r82,-11l1995,3275r80,-18l2154,3235r77,-26l2307,3179r74,-33l2452,3109r70,-39l2590,3027r64,-46l2717,2932r60,-52l2836,2825r54,-57l2943,2707r48,-62l3037,2580r44,-68l3121,2444r37,-72l3191,2299r29,-75l3247,2146r22,-77l3288,1988r14,-81l3313,1824r6,-85l3322,1654xm3308,1654r-2,85l3299,1823r-10,82l3274,1986r-18,79l3234,2143r-26,76l3178,2293r-32,73l3110,2437r-41,69l3026,2572r-45,65l2931,2699r-51,60l2825,2815r-57,55l2708,2921r-62,49l2582,3016r-67,43l2445,3098r-71,36l2302,3166r-76,31l2151,3223r-79,21l1993,3263r-81,13l1829,3288r-84,5l1660,3296r-84,-3l1492,3288r-82,-12l1329,3263r-80,-19l1171,3223r-77,-26l1020,3166r-74,-32l875,3098r-69,-39l739,3016r-64,-46l613,2921r-60,-51l495,2815r-54,-56l389,2699r-48,-62l294,2572r-42,-66l212,2437r-37,-71l142,2293r-29,-74l87,2143,64,2065,46,1986,32,1905,21,1823r-6,-84l12,1654r3,-84l21,1487r11,-82l46,1324r18,-80l87,1166r26,-76l142,1016r33,-73l212,872r40,-68l294,737r47,-64l389,610r52,-59l495,495r58,-55l613,388r62,-48l739,293r67,-42l875,211r71,-36l1020,142r74,-29l1171,87r78,-22l1329,46r81,-13l1492,22r84,-6l1660,14r85,2l1829,22r83,11l1993,46r79,19l2151,87r75,26l2302,142r72,33l2445,211r70,40l2582,293r64,47l2708,388r60,52l2825,495r55,56l2931,610r50,63l3026,737r43,67l3110,872r36,71l3178,1016r30,74l3234,1166r22,78l3274,1324r15,81l3299,1487r7,83l3308,1654xe" fillcolor="#f8f8f8" stroked="f">
                  <v:path arrowok="t"/>
                  <o:lock v:ext="edit" aspectratio="t" verticies="t"/>
                </v:shape>
                <v:shape id="_x0000_s12629" style="position:absolute;left:7700;top:4335;width:473;height:471" coordsize="3308,3295" path="m3308,1647r-2,-84l3299,1480r-10,-83l3274,1316r-18,-80l3233,1157r-25,-76l3178,1007r-34,-73l3108,862r-39,-69l3025,727r-46,-65l2930,600r-52,-61l2823,482r-58,-54l2706,376r-62,-49l2578,281r-66,-43l2442,199r-71,-37l2297,129r-75,-29l2145,74,2067,52,1987,34,1905,19,1822,8,1739,2,1653,r-84,2l1484,8r-82,11l1321,34r-81,18l1162,74r-77,26l1009,129r-73,33l865,199r-69,39l728,281r-64,46l601,376r-60,52l484,482r-56,57l377,600r-49,62l282,727r-43,66l198,862r-36,72l130,1007r-31,74l73,1157r-21,79l33,1316r-15,81l8,1480r-7,83l,1647r1,85l8,1816r10,83l33,1980r19,79l73,2138r26,76l130,2289r32,73l198,2434r41,68l282,2570r46,64l377,2695r51,61l484,2813r57,54l601,2919r63,49l728,3014r68,43l865,3096r71,38l1009,3166r76,29l1162,3221r78,23l1321,3262r81,14l1484,3287r85,6l1653,3295r86,-2l1822,3287r83,-11l1987,3262r80,-18l2145,3221r77,-26l2297,3166r74,-32l2442,3096r70,-39l2578,3014r66,-46l2706,2919r59,-52l2823,2813r55,-57l2930,2695r49,-61l3025,2570r44,-68l3108,2434r36,-72l3178,2289r30,-75l3233,2138r23,-79l3274,1980r15,-81l3299,1816r7,-84l3308,1647xm3294,1647r-2,84l3286,1814r-11,83l3262,1977r-20,79l3221,2134r-26,76l3166,2284r-33,72l3096,2427r-40,68l3015,2562r-47,64l2920,2687r-52,60l2814,2803r-58,54l2698,2909r-62,48l2571,3003r-66,43l2436,3085r-71,36l2292,3154r-75,29l2142,3209r-78,22l1984,3249r-80,15l1821,3274r-83,6l1653,3282r-84,-2l1485,3274r-81,-10l1323,3249r-79,-18l1166,3209r-77,-26l1015,3154r-73,-33l872,3085r-69,-39l736,3003r-64,-46l610,2909r-60,-52l493,2803r-54,-56l388,2687r-50,-61l293,2562r-43,-67l211,2427r-36,-71l142,2284r-29,-74l87,2134,64,2056,46,1977,31,1897,21,1814r-7,-83l12,1647r2,-83l21,1481r10,-82l46,1318r18,-79l87,1162r26,-77l142,1011r33,-72l211,868r39,-68l293,734r45,-64l388,608r51,-60l493,492r57,-54l610,386r62,-48l736,292r67,-43l872,210r70,-36l1015,142r74,-30l1166,86r78,-22l1323,46r81,-15l1485,21r84,-6l1653,13r85,2l1821,21r83,10l1984,46r80,18l2142,86r75,26l2292,142r73,32l2436,210r69,39l2571,292r65,46l2698,386r58,52l2814,492r54,56l2920,608r48,62l3015,734r41,66l3096,868r37,71l3166,1011r29,74l3221,1162r21,77l3262,1318r13,81l3286,1481r6,83l3294,1647xe" fillcolor="#f8f8f8" stroked="f">
                  <v:path arrowok="t"/>
                  <o:lock v:ext="edit" aspectratio="t" verticies="t"/>
                </v:shape>
                <v:shape id="_x0000_s12630" style="position:absolute;left:7701;top:4336;width:471;height:469" coordsize="3296,3282" path="m3296,1640r-2,-84l3288,1473r-11,-82l3262,1310r-18,-80l3222,1152r-26,-76l3166,1002r-32,-73l3098,858r-41,-68l3014,723r-45,-64l2919,596r-51,-59l2813,481r-57,-55l2696,374r-62,-48l2570,279r-67,-42l2433,197r-71,-36l2290,128,2214,99,2139,73,2060,51,1981,32,1900,19,1817,8,1733,2,1648,r-84,2l1480,8r-82,11l1317,32r-80,19l1159,73r-77,26l1008,128r-74,33l863,197r-69,40l727,279r-64,47l601,374r-60,52l483,481r-54,56l377,596r-48,63l282,723r-42,67l200,858r-37,71l130,1002r-29,74l75,1152r-23,78l34,1310r-14,81l9,1473r-6,83l,1640r3,85l9,1809r11,82l34,1972r18,79l75,2129r26,76l130,2279r33,73l200,2423r40,69l282,2558r47,65l377,2685r52,60l483,2801r58,55l601,2907r62,49l727,3002r67,43l863,3084r71,36l1008,3152r74,31l1159,3209r78,21l1317,3249r81,13l1480,3274r84,5l1648,3282r85,-3l1817,3274r83,-12l1981,3249r79,-19l2139,3209r75,-26l2290,3152r72,-32l2433,3084r70,-39l2570,3002r64,-46l2696,2907r60,-51l2813,2801r55,-56l2919,2685r50,-62l3014,2558r43,-66l3098,2423r36,-71l3166,2279r30,-74l3222,2129r22,-78l3262,1972r15,-81l3288,1809r6,-84l3296,1640xm3283,1640r-3,84l3275,1807r-12,81l3250,1968r-19,80l3209,2124r-26,77l3154,2274r-33,73l3085,2416r-39,69l3004,2551r-46,63l2909,2676r-50,60l2804,2792r-57,54l2688,2897r-62,49l2562,2991r-67,42l2428,3073r-71,36l2284,3140r-74,30l2134,3195r-77,23l1978,3236r-80,14l1815,3260r-82,6l1648,3268r-83,-2l1481,3260r-81,-10l1319,3236r-79,-18l1162,3195r-75,-25l1012,3140r-72,-31l870,3073r-69,-40l735,2991r-65,-45l610,2897r-60,-51l493,2792r-54,-56l387,2676r-48,-62l294,2551r-43,-66l211,2416r-36,-69l143,2274r-30,-73l87,2124,66,2048,48,1968,33,1888,23,1807r-7,-83l14,1640r2,-83l23,1474r10,-81l48,1313r18,-80l87,1157r26,-76l143,1008r32,-74l211,865r40,-69l294,730r45,-63l387,605r52,-59l493,490r57,-54l610,384r60,-47l735,291r66,-43l870,209r70,-36l1012,140r75,-28l1162,86r78,-22l1319,46r81,-15l1481,21r84,-7l1648,13r85,1l1815,21r83,10l1978,46r79,18l2134,86r76,26l2284,140r73,33l2428,209r67,39l2562,291r64,46l2688,384r59,52l2804,490r55,56l2909,605r49,62l3004,730r42,66l3085,865r36,69l3154,1008r29,73l3209,1157r22,76l3250,1313r13,80l3275,1474r5,83l3283,1640xe" fillcolor="#f8f8f8" stroked="f">
                  <v:path arrowok="t"/>
                  <o:lock v:ext="edit" aspectratio="t" verticies="t"/>
                </v:shape>
                <v:shape id="_x0000_s12631" style="position:absolute;left:7702;top:4337;width:469;height:467" coordsize="3282,3269" path="m3282,1634r-2,-83l3274,1468r-11,-82l3250,1305r-20,-79l3209,1149r-26,-77l3154,998r-33,-72l3084,855r-40,-68l3003,721r-47,-64l2908,595r-52,-60l2802,479r-58,-54l2686,373r-62,-48l2559,279r-66,-43l2424,197r-71,-36l2280,129,2205,99,2130,73,2052,51,1972,33,1892,18,1809,8,1726,3,1641,r-84,3l1473,8r-81,10l1311,33r-79,18l1154,73r-77,26l1003,129r-73,32l860,197r-69,39l724,279r-64,46l598,373r-60,52l482,479r-55,56l376,595r-50,62l281,721r-43,66l199,855r-36,71l130,998r-29,74l75,1149r-23,77l34,1305r-15,81l9,1468r-7,83l,1634r2,84l9,1801r10,83l34,1964r18,79l75,2121r26,76l130,2271r33,72l199,2414r39,68l281,2549r45,64l376,2674r51,60l482,2790r56,54l598,2896r62,48l724,2990r67,43l860,3072r70,36l1003,3141r74,29l1154,3196r78,22l1311,3236r81,15l1473,3261r84,6l1641,3269r85,-2l1809,3261r83,-10l1972,3236r80,-18l2130,3196r75,-26l2280,3141r73,-33l2424,3072r69,-39l2559,2990r65,-46l2686,2896r58,-52l2802,2790r54,-56l2908,2674r48,-61l3003,2549r41,-67l3084,2414r37,-71l3154,2271r29,-74l3209,2121r21,-78l3250,1964r13,-80l3274,1801r6,-83l3282,1634xm3269,1634r-2,84l3261,1800r-10,81l3236,1961r-18,79l3196,2117r-25,75l3141,2266r-32,71l3073,2407r-40,69l2991,2541r-46,64l2898,2666r-52,59l2793,2781r-58,54l2677,2886r-62,48l2551,2979r-66,43l2417,3060r-70,36l2275,3128r-74,30l2125,3183r-77,22l1970,3223r-81,14l1808,3248r-83,6l1641,3255r-83,-1l1475,3248r-82,-11l1313,3223r-78,-18l1157,3183r-75,-25l1009,3128r-73,-32l865,3060r-67,-38l731,2979r-63,-45l606,2886r-59,-51l491,2781r-54,-56l386,2666r-49,-61l292,2541r-43,-65l210,2407r-35,-70l142,2266r-29,-74l87,2117,66,2040,48,1961,33,1881,23,1800r-7,-82l14,1634r2,-83l23,1469r10,-81l48,1308r18,-78l87,1152r26,-75l142,1004r33,-72l210,862r39,-68l292,728r45,-64l386,604r51,-60l491,488r56,-54l606,384r62,-49l731,290r67,-41l865,209r71,-36l1009,141r73,-29l1157,86r78,-22l1313,46r80,-14l1475,22r83,-7l1641,13r84,2l1808,22r81,10l1970,46r78,18l2125,86r76,26l2275,141r72,32l2417,209r68,40l2551,290r64,45l2677,384r58,50l2793,488r53,56l2898,604r47,60l2991,728r42,66l3073,862r36,70l3141,1004r30,73l3196,1152r22,78l3236,1308r15,80l3261,1469r6,82l3269,1634xe" fillcolor="#f8f8f8" stroked="f">
                  <v:path arrowok="t"/>
                  <o:lock v:ext="edit" aspectratio="t" verticies="t"/>
                </v:shape>
                <v:shape id="_x0000_s12632" style="position:absolute;left:7703;top:4338;width:467;height:465" coordsize="3269,3255" path="m3269,1627r-3,-83l3261,1461r-12,-81l3236,1300r-19,-80l3195,1144r-26,-76l3140,995r-33,-74l3071,852r-39,-69l2990,717r-46,-63l2895,592r-50,-59l2790,477r-57,-54l2674,371r-62,-47l2548,278r-67,-43l2414,196r-71,-36l2270,127,2196,99,2120,73,2043,51,1964,33,1884,18,1801,8,1719,1,1634,r-83,1l1467,8r-81,10l1305,33r-79,18l1148,73r-75,26l998,127r-72,33l856,196r-69,39l721,278r-65,46l596,371r-60,52l479,477r-54,56l373,592r-48,62l280,717r-43,66l197,852r-36,69l129,995r-30,73l73,1144r-21,76l34,1300r-15,80l9,1461r-7,83l,1627r2,84l9,1794r10,81l34,1955r18,80l73,2111r26,77l129,2261r32,73l197,2403r40,69l280,2538r45,63l373,2663r52,60l479,2779r57,54l596,2884r60,49l721,2978r66,42l856,3060r70,36l998,3127r75,30l1148,3182r78,23l1305,3223r81,14l1467,3247r84,6l1634,3255r85,-2l1801,3247r83,-10l1964,3223r79,-18l2120,3182r76,-25l2270,3127r73,-31l2414,3060r67,-40l2548,2978r64,-45l2674,2884r59,-51l2790,2779r55,-56l2895,2663r49,-62l2990,2538r42,-66l3071,2403r36,-69l3140,2261r29,-73l3195,2111r22,-76l3236,1955r13,-80l3261,1794r5,-83l3269,1627xm3255,1627r-2,83l3247,1792r-10,81l3222,1953r-18,79l3183,2108r-26,75l3128,2256r-32,72l3060,2397r-40,68l2979,2530r-45,63l2885,2655r-51,59l2780,2770r-56,53l2665,2873r-61,48l2541,2966r-66,43l2407,3047r-70,36l2266,3116r-75,28l2116,3170r-77,21l1961,3209r-80,15l1800,3234r-82,7l1634,3243r-83,-2l1468,3234r-81,-10l1308,3209r-79,-18l1153,3170r-76,-26l1004,3116r-72,-33l862,3047r-68,-38l729,2966r-65,-45l603,2873r-58,-50l488,2770r-54,-56l383,2655r-47,-62l291,2530r-43,-65l210,2397r-36,-69l141,2256r-29,-73l87,2108,64,2032,46,1953,33,1873,23,1792r-7,-82l14,1627r2,-82l23,1463r10,-81l46,1302r18,-78l87,1147r25,-75l141,999r33,-71l210,859r38,-69l291,725r45,-63l383,600r51,-58l488,486r57,-53l603,382r61,-48l729,289r65,-42l862,208r70,-36l1004,139r73,-28l1153,86r76,-22l1308,46r79,-14l1468,22r83,-7l1634,13r84,2l1800,22r81,10l1961,46r78,18l2116,86r75,25l2266,139r71,33l2407,208r68,39l2541,289r63,45l2665,382r59,51l2780,486r54,56l2885,600r49,62l2979,725r41,65l3060,859r36,69l3128,999r29,73l3183,1147r21,77l3222,1302r15,80l3247,1463r6,82l3255,1627xe" fillcolor="#f8f8f8" stroked="f">
                  <v:path arrowok="t"/>
                  <o:lock v:ext="edit" aspectratio="t" verticies="t"/>
                </v:shape>
                <v:shape id="_x0000_s12633" style="position:absolute;left:7704;top:4339;width:465;height:463" coordsize="3255,3242" path="m3255,1621r-2,-83l3247,1456r-10,-81l3222,1295r-18,-78l3182,1139r-25,-75l3127,991r-32,-72l3059,849r-40,-68l2977,715r-46,-64l2884,591r-52,-60l2779,475r-58,-54l2663,371r-62,-49l2537,277r-66,-42l2403,196r-70,-36l2261,128,2187,99,2111,73,2034,51,1956,33,1875,19,1794,9,1711,2,1627,r-83,2l1461,9r-82,10l1299,33r-78,18l1143,73r-75,26l995,128r-73,32l851,196r-67,39l717,277r-63,45l592,371r-59,50l477,475r-54,56l372,591r-49,60l278,715r-43,66l196,849r-36,70l128,991r-29,73l73,1139r-21,78l32,1295r-13,80l9,1456r-7,82l,1621r2,84l9,1787r10,81l32,1948r20,79l73,2104r26,75l128,2253r32,71l196,2394r39,69l278,2528r45,64l372,2653r51,59l477,2768r56,54l592,2873r62,48l717,2966r67,43l851,3047r71,36l995,3115r73,30l1143,3170r78,22l1299,3210r80,14l1461,3235r83,6l1627,3242r84,-1l1794,3235r81,-11l1956,3210r78,-18l2111,3170r76,-25l2261,3115r72,-32l2403,3047r68,-38l2537,2966r64,-45l2663,2873r58,-51l2779,2768r53,-56l2884,2653r47,-61l2977,2528r42,-65l3059,2394r36,-70l3127,2253r30,-74l3182,2104r22,-77l3222,1948r15,-80l3247,1787r6,-82l3255,1621xm3241,1621r-2,83l3233,1786r-10,80l3209,1946r-18,77l3169,2100r-26,75l3115,2247r-33,72l3047,2388r-39,68l2966,2521r-45,63l2872,2645r-50,58l2769,2758r-57,54l2654,2863r-61,47l2530,2955r-66,41l2397,3036r-69,34l2256,3103r-74,29l2108,3157r-77,22l1953,3196r-80,15l1792,3221r-81,7l1627,3230r-82,-2l1463,3221r-82,-10l1302,3196r-77,-17l1148,3157r-76,-25l999,3103r-71,-33l858,3036r-68,-40l725,2955r-63,-45l601,2863r-59,-51l486,2758r-53,-55l382,2645r-48,-61l290,2521r-43,-65l208,2388r-36,-69l141,2247r-30,-72l85,2100,64,2023,46,1946,32,1866,21,1786r-5,-82l13,1621r3,-82l21,1457r11,-80l46,1297r18,-77l85,1144r26,-75l141,995r31,-71l208,855r39,-66l290,722r44,-63l382,599r51,-59l486,485r56,-54l601,381r61,-48l725,289r65,-42l858,208r70,-35l999,140r73,-29l1148,86r77,-22l1302,46r79,-14l1463,22r82,-6l1627,13r84,3l1792,22r81,10l1953,46r78,18l2108,86r74,25l2256,140r72,33l2397,208r67,39l2530,289r63,44l2654,381r58,50l2769,485r53,55l2872,599r49,60l2966,722r42,67l3047,855r35,69l3115,995r28,74l3169,1144r22,76l3209,1297r14,80l3233,1457r6,82l3241,1621xe" fillcolor="#f8f8f8" stroked="f">
                  <v:path arrowok="t"/>
                  <o:lock v:ext="edit" aspectratio="t" verticies="t"/>
                </v:shape>
                <v:shape id="_x0000_s12634" style="position:absolute;left:7705;top:4340;width:463;height:461" coordsize="3241,3229" path="m3241,1614r-2,-82l3233,1450r-10,-81l3208,1289r-18,-78l3169,1134r-26,-75l3114,986r-32,-71l3046,846r-40,-69l2965,712r-45,-63l2871,587r-51,-58l2766,473r-56,-53l2651,369r-61,-48l2527,276r-66,-42l2393,195r-70,-36l2252,126,2177,98,2102,73,2025,51,1947,33,1867,19,1786,9,1704,2,1620,r-83,2l1454,9r-81,10l1294,33r-79,18l1139,73r-76,25l990,126r-72,33l848,195r-68,39l715,276r-65,45l589,369r-58,51l474,473r-54,56l369,587r-47,62l277,712r-43,65l196,846r-36,69l127,986r-29,73l73,1134r-23,77l32,1289r-13,80l9,1450r-7,82l,1614r2,83l9,1779r10,81l32,1940r18,79l73,2095r25,75l127,2243r33,72l196,2384r38,68l277,2517r45,63l369,2642r51,59l474,2757r57,53l589,2860r61,48l715,2953r65,42l848,3034r70,36l990,3103r73,28l1139,3157r76,21l1294,3196r79,15l1454,3221r83,7l1620,3229r84,-1l1786,3221r81,-10l1947,3196r78,-18l2102,3157r75,-26l2252,3103r71,-33l2393,3034r68,-39l2527,2953r63,-45l2651,2860r59,-50l2766,2757r54,-56l2871,2642r49,-62l2965,2517r41,-65l3046,2384r36,-69l3114,2243r29,-73l3169,2095r21,-76l3208,1940r15,-80l3233,1779r6,-82l3241,1614xm3228,1614r-3,83l3220,1778r-11,81l3195,1938r-18,77l3155,2090r-24,76l3101,2238r-31,70l3034,2378r-39,66l2953,2510r-45,62l2861,2633r-51,59l2757,2747r-56,52l2643,2850r-61,47l2519,2942r-65,42l2386,3023r-69,35l2246,3090r-73,29l2099,3144r-77,22l1944,3184r-79,13l1785,3207r-82,7l1620,3216r-82,-2l1456,3207r-80,-10l1297,3184r-78,-18l1142,3144r-74,-25l995,3090r-72,-32l854,3023r-67,-39l721,2942r-62,-45l598,2850r-58,-51l485,2747r-55,-55l381,2633r-49,-61l288,2510r-43,-66l207,2378r-35,-70l139,2238r-29,-72l85,2090,64,2015,46,1938,31,1859,21,1778r-6,-81l13,1614r2,-82l21,1451r10,-80l46,1292r18,-78l85,1139r25,-74l139,992r33,-71l207,851r38,-66l288,720r44,-63l381,596r49,-58l485,483r55,-53l598,379r61,-47l721,287r66,-41l854,206r69,-35l995,139r73,-28l1142,85r77,-21l1297,46r79,-14l1456,22r82,-7l1620,13r83,2l1785,22r80,10l1944,46r78,18l2099,85r74,26l2246,139r71,32l2386,206r68,40l2519,287r63,45l2643,379r58,51l2757,483r53,55l2861,596r47,61l2953,720r42,65l3034,851r36,70l3101,992r30,73l3155,1139r22,75l3195,1292r14,79l3220,1451r5,81l3228,1614xe" fillcolor="#f8f8f8" stroked="f">
                  <v:path arrowok="t"/>
                  <o:lock v:ext="edit" aspectratio="t" verticies="t"/>
                </v:shape>
                <v:shape id="_x0000_s12635" style="position:absolute;left:7706;top:4341;width:461;height:460" coordsize="3228,3217" path="m3228,1608r-2,-82l3220,1444r-10,-80l3196,1284r-18,-77l3156,1131r-26,-75l3102,982r-33,-71l3034,842r-39,-66l2953,709r-45,-63l2859,586r-50,-59l2756,472r-57,-54l2641,368r-61,-48l2517,276r-66,-42l2384,195r-69,-35l2243,127,2169,98,2095,73,2018,51,1940,33,1860,19,1779,9,1698,3,1614,r-82,3l1450,9r-82,10l1289,33r-77,18l1135,73r-76,25l986,127r-71,33l845,195r-68,39l712,276r-63,44l588,368r-59,50l473,472r-53,55l369,586r-48,60l277,709r-43,67l195,842r-36,69l128,982r-30,74l72,1131r-21,76l33,1284r-14,80l8,1444r-5,82l,1608r3,83l8,1773r11,80l33,1933r18,77l72,2087r26,75l128,2234r31,72l195,2375r39,68l277,2508r44,63l369,2632r51,58l473,2745r56,54l588,2850r61,47l712,2942r65,41l845,3023r70,34l986,3090r73,29l1135,3144r77,22l1289,3183r79,15l1450,3208r82,7l1614,3217r84,-2l1779,3208r81,-10l1940,3183r78,-17l2095,3144r74,-25l2243,3090r72,-33l2384,3023r67,-40l2517,2942r63,-45l2641,2850r58,-51l2756,2745r53,-55l2859,2632r49,-61l2953,2508r42,-65l3034,2375r35,-69l3102,2234r28,-72l3156,2087r22,-77l3196,1933r14,-80l3220,1773r6,-82l3228,1608xm3216,1608r-2,82l3207,1772r-10,80l3183,1929r-18,78l3144,2083r-26,73l3090,2229r-33,71l3022,2369r-38,66l2942,2500r-45,63l2849,2623r-49,58l2747,2736r-57,53l2633,2839r-61,48l2510,2931r-66,41l2378,3010r-70,36l2238,3078r-73,29l2090,3132r-75,21l1937,3171r-79,13l1778,3195r-81,6l1614,3204r-82,-3l1451,3195r-80,-11l1292,3171r-78,-18l1138,3132r-74,-25l992,3078r-71,-32l852,3010r-68,-38l720,2931r-63,-44l596,2839r-58,-50l483,2736r-53,-55l379,2623r-47,-60l287,2500r-42,-65l207,2369r-35,-69l139,2229r-28,-73l86,2083,65,2007,47,1929,32,1852,22,1772r-6,-82l14,1608r2,-82l22,1445r10,-80l47,1287r18,-77l86,1134r25,-73l139,988r33,-71l207,849r38,-67l287,717r45,-63l379,595r51,-59l483,481r55,-53l596,378r61,-47l720,287r64,-42l852,207r69,-36l992,140r72,-30l1138,86r76,-22l1292,46r79,-13l1451,23r81,-7l1614,14r83,2l1778,23r80,10l1937,46r78,18l2090,86r75,24l2238,140r70,31l2378,207r66,38l2510,287r62,44l2633,378r57,50l2747,481r53,55l2849,595r48,59l2942,717r42,65l3022,849r35,68l3090,988r28,73l3144,1134r21,76l3183,1287r14,78l3207,1445r7,81l3216,1608xe" fillcolor="#f8f8f8" stroked="f">
                  <v:path arrowok="t"/>
                  <o:lock v:ext="edit" aspectratio="t" verticies="t"/>
                </v:shape>
                <v:shape id="_x0000_s12636" style="position:absolute;left:7707;top:4342;width:459;height:458" coordsize="3215,3203" path="m3215,1601r-2,-82l3207,1438r-11,-80l3182,1279r-18,-78l3142,1126r-24,-74l3088,979r-31,-71l3021,838r-39,-66l2940,707r-45,-63l2848,583r-51,-58l2744,470r-56,-53l2630,366r-61,-47l2506,274r-65,-41l2373,193r-69,-35l2233,126,2160,98,2086,72,2009,51,1931,33,1852,19,1772,9,1690,2,1607,r-82,2l1443,9r-80,10l1284,33r-78,18l1129,72r-74,26l982,126r-72,32l841,193r-67,40l708,274r-63,45l585,366r-58,51l470,470r-53,55l367,583r-48,61l274,707r-42,65l194,838r-35,70l126,979r-29,73l72,1126r-21,75l33,1279r-15,79l8,1438r-6,81l,1601r2,83l8,1765r10,81l33,1925r18,77l72,2077r25,76l126,2225r33,70l194,2365r38,68l274,2497r45,62l367,2620r50,59l470,2734r57,52l585,2837r60,48l708,2929r66,42l841,3010r69,35l982,3077r73,29l1129,3131r77,22l1284,3171r79,13l1443,3194r82,7l1607,3203r83,-2l1772,3194r80,-10l1931,3171r78,-18l2086,3131r74,-25l2233,3077r71,-32l2373,3010r68,-39l2506,2929r63,-44l2630,2837r58,-51l2744,2734r53,-55l2848,2620r47,-61l2940,2497r42,-64l3021,2365r36,-70l3088,2225r30,-72l3142,2077r22,-75l3182,1925r14,-79l3207,1765r6,-81l3215,1601xm3202,1601r-2,82l3193,1764r-10,80l3169,1921r-18,78l3130,2074r-25,73l3076,2220r-32,70l3009,2358r-38,67l2929,2490r-44,62l2838,2611r-51,59l2734,2725r-55,52l2621,2827r-60,47l2498,2918r-64,41l2367,2998r-68,34l2228,3065r-73,28l2081,3118r-76,21l1929,3157r-79,14l1771,3181r-81,7l1607,3190r-82,-2l1445,3181r-80,-10l1286,3157r-77,-18l1134,3118r-75,-25l987,3065r-71,-33l848,2998r-67,-39l716,2918r-62,-44l593,2827r-57,-50l481,2725r-53,-55l378,2611r-47,-59l285,2490r-41,-65l205,2358r-35,-68l139,2220r-28,-73l85,2074,63,1999,46,1921,32,1844,22,1764r-6,-81l14,1601r2,-81l22,1439r10,-79l46,1282r17,-78l85,1129r26,-73l139,983r31,-70l205,845r39,-66l285,713r46,-61l378,592r50,-58l481,479r55,-53l593,376r61,-47l716,285r65,-41l848,206r68,-35l987,138r72,-28l1134,85r75,-21l1286,46r79,-13l1445,21r80,-5l1607,13r83,3l1771,21r79,12l1929,46r76,18l2081,85r74,25l2228,138r71,33l2367,206r67,38l2498,285r63,44l2621,376r58,50l2734,479r53,55l2838,592r47,60l2929,713r42,66l3009,845r35,68l3076,983r29,73l3130,1129r21,75l3169,1282r14,78l3193,1439r7,81l3202,1601xe" fillcolor="#f9f9f9" stroked="f">
                  <v:path arrowok="t"/>
                  <o:lock v:ext="edit" aspectratio="t" verticies="t"/>
                </v:shape>
                <v:shape id="_x0000_s12637" style="position:absolute;left:7708;top:4343;width:457;height:456" coordsize="3201,3190" path="m3201,1594r-1,-81l3193,1431r-10,-80l3169,1274r-18,-78l3130,1121r-26,-74l3076,974r-33,-71l3008,835r-38,-67l2928,703r-45,-63l2835,581r-49,-59l2733,467r-57,-53l2619,364r-61,-47l2496,273r-66,-42l2364,193r-70,-36l2224,126,2151,96,2076,72,2001,50,1923,32,1844,19,1764,9,1683,2,1600,r-82,2l1437,9r-80,10l1278,32r-78,18l1124,72r-74,24l978,126r-71,31l838,193r-68,38l706,273r-63,44l582,364r-58,50l469,467r-53,55l365,581r-47,59l273,703r-42,65l193,835r-35,68l126,974r-29,73l72,1121r-21,75l33,1274r-15,77l8,1431r-6,82l,1594r2,82l8,1758r10,80l33,1915r18,78l72,2069r25,73l126,2215r32,71l193,2355r38,66l273,2486r45,63l365,2609r51,58l469,2722r55,53l582,2825r61,48l706,2917r64,41l838,2996r69,36l978,3064r72,29l1124,3118r76,21l1278,3157r79,13l1437,3181r81,6l1600,3190r83,-3l1764,3181r80,-11l1923,3157r78,-18l2076,3118r75,-25l2224,3064r70,-32l2364,2996r66,-38l2496,2917r62,-44l2619,2825r57,-50l2733,2722r53,-55l2835,2609r48,-60l2928,2486r42,-65l3008,2355r35,-69l3076,2215r28,-73l3130,2069r21,-76l3169,1915r14,-77l3193,1758r7,-82l3201,1594xm3188,1594r-2,82l3179,1756r-10,80l3156,1913r-18,77l3116,2065r-25,73l3063,2210r-31,71l2997,2348r-39,66l2917,2478r-44,63l2825,2601r-49,57l2723,2713r-56,52l2610,2815r-60,46l2488,2906r-64,41l2357,2985r-69,35l2218,3051r-72,30l2073,3105r-76,22l1921,3143r-79,15l1763,3168r-80,6l1600,3176r-81,-2l1438,3168r-79,-10l1281,3143r-78,-16l1129,3105r-75,-24l982,3051r-70,-31l843,2985r-66,-38l713,2906r-62,-45l591,2815r-58,-50l478,2713r-53,-55l375,2601r-47,-60l284,2478r-42,-64l205,2348r-36,-67l137,2210r-28,-72l84,2065,63,1990,45,1913,31,1836,21,1756r-5,-80l13,1594r3,-81l21,1433r10,-79l45,1276r18,-76l84,1124r25,-73l137,979r32,-70l205,841r37,-66l284,711r44,-63l375,588r50,-57l478,476r55,-52l591,375r60,-47l713,284r64,-42l843,204r69,-35l982,138r72,-28l1129,84r74,-21l1281,46r78,-15l1438,21r81,-6l1600,13r83,2l1763,21r79,10l1921,46r76,17l2073,84r73,26l2218,138r70,31l2357,204r67,38l2488,284r62,44l2610,375r57,49l2723,476r53,55l2825,588r48,60l2917,711r41,64l2997,841r35,68l3063,979r28,72l3116,1124r22,76l3156,1276r13,78l3179,1433r7,80l3188,1594xe" fillcolor="#f9f9f9" stroked="f">
                  <v:path arrowok="t"/>
                  <o:lock v:ext="edit" aspectratio="t" verticies="t"/>
                </v:shape>
                <v:shape id="_x0000_s12638" style="position:absolute;left:7709;top:4344;width:455;height:454" coordsize="3188,3177" path="m3188,1588r-2,-81l3179,1426r-10,-79l3155,1269r-18,-78l3116,1116r-25,-73l3062,970r-32,-70l2995,832r-38,-66l2915,700r-44,-61l2824,579r-51,-58l2721,466r-56,-53l2607,363r-60,-47l2484,272r-64,-41l2353,193r-68,-35l2214,125,2141,97,2067,72,1991,51,1915,33,1836,18,1757,8,1676,3,1593,r-82,3l1431,8r-80,10l1272,33r-77,18l1120,72r-75,25l973,125r-71,33l834,193r-67,38l702,272r-62,44l579,363r-57,50l467,466r-53,55l364,579r-47,60l271,700r-41,66l191,832r-35,68l125,970r-28,73l71,1116r-22,75l32,1269r-14,78l8,1426r-6,81l,1588r2,82l8,1751r10,80l32,1908r17,78l71,2061r26,73l125,2207r31,70l191,2345r39,67l271,2477r46,62l364,2598r50,59l467,2712r55,52l579,2814r61,47l702,2905r65,41l834,2985r68,34l973,3052r72,28l1120,3105r75,21l1272,3144r79,15l1431,3168r80,7l1593,3177r83,-2l1757,3168r79,-9l1915,3144r76,-18l2067,3105r74,-25l2214,3052r71,-33l2353,2985r67,-39l2484,2905r63,-44l2607,2814r58,-50l2721,2712r52,-55l2824,2598r47,-59l2915,2477r42,-65l2995,2345r35,-68l3062,2207r29,-73l3116,2061r21,-75l3155,1908r14,-77l3179,1751r7,-81l3188,1588xm3175,1588r-3,82l3166,1750r-11,79l3142,1906r-18,76l3104,2057r-25,73l3049,2202r-31,69l2983,2340r-37,65l2904,2469r-44,62l2814,2590r-51,58l2711,2702r-55,52l2599,2804r-59,47l2478,2895r-65,40l2347,2973r-68,35l2209,3040r-72,28l2064,3093r-76,21l1912,3131r-77,14l1755,3155r-80,6l1593,3163r-81,-2l1432,3155r-79,-10l1275,3131r-76,-17l1123,3093r-73,-25l979,3040r-70,-32l840,2973r-67,-38l710,2895r-62,-44l588,2804r-57,-50l476,2702r-52,-54l374,2590r-47,-59l283,2469r-41,-64l204,2340r-35,-69l137,2202r-28,-72l84,2057,63,1982,45,1906,31,1829,21,1750r-6,-80l13,1588r2,-81l21,1427r10,-78l45,1271r18,-76l84,1121r25,-73l137,976r32,-70l204,839r38,-67l283,708r44,-61l374,587r50,-57l476,476r55,-53l588,374r60,-47l710,283r63,-41l840,204r69,-35l979,138r71,-29l1123,85r76,-22l1275,47r78,-15l1432,22r80,-6l1593,14r82,2l1755,22r80,10l1912,47r76,16l2064,85r73,24l2209,138r70,31l2347,204r66,38l2478,283r62,44l2599,374r57,49l2711,476r52,54l2814,587r46,60l2904,708r42,64l2983,839r35,67l3049,976r30,72l3104,1121r20,74l3142,1271r13,78l3166,1427r6,80l3175,1588xe" fillcolor="#f9f9f9" stroked="f">
                  <v:path arrowok="t"/>
                  <o:lock v:ext="edit" aspectratio="t" verticies="t"/>
                </v:shape>
                <v:shape id="_x0000_s12639" style="position:absolute;left:7709;top:4345;width:454;height:452" coordsize="3175,3163" path="m3175,1581r-2,-81l3166,1420r-10,-79l3143,1263r-18,-76l3103,1111r-25,-73l3050,966r-31,-70l2984,828r-39,-66l2904,698r-44,-62l2812,575r-49,-57l2710,463r-56,-52l2597,362r-60,-47l2475,271r-64,-42l2344,191r-69,-35l2205,125,2133,97,2060,71,1984,50,1908,33,1829,18,1750,8,1670,2,1587,r-81,2l1425,8r-79,10l1268,33r-78,17l1116,71r-75,26l969,125r-70,31l830,191r-66,38l700,271r-62,44l578,362r-58,49l465,463r-53,55l362,575r-47,61l271,698r-41,64l192,828r-35,68l124,966r-28,72l71,1111r-21,76l32,1263r-14,78l8,1420r-5,80l,1581r3,82l8,1743r10,80l32,1900r18,77l71,2052r25,73l124,2197r33,71l192,2335r38,66l271,2465r44,63l362,2588r50,57l465,2700r55,52l578,2801r60,47l700,2892r64,42l830,2972r69,35l969,3038r72,28l1116,3092r74,22l1268,3130r78,15l1425,3155r81,6l1587,3163r83,-2l1750,3155r79,-10l1908,3130r76,-16l2060,3092r73,-26l2205,3038r70,-31l2344,2972r67,-38l2475,2892r62,-44l2597,2801r57,-49l2710,2700r53,-55l2812,2588r48,-60l2904,2465r41,-64l2984,2335r35,-67l3050,2197r28,-72l3103,2052r22,-75l3143,1900r13,-77l3166,1743r7,-80l3175,1581xm3162,1581r-2,81l3153,1742r-9,78l3129,1898r-17,75l3091,2047r-25,73l3038,2192r-32,69l2971,2329r-37,66l2892,2459r-44,60l2802,2579r-50,57l2701,2690r-56,52l2589,2791r-60,47l2467,2882r-63,41l2337,2961r-67,34l2200,3026r-71,28l2055,3079r-74,21l1904,3118r-76,14l1749,3142r-80,5l1587,3150r-81,-3l1427,3142r-79,-10l1270,3118r-76,-18l1119,3079r-73,-25l975,3026r-70,-31l837,2961r-65,-38l708,2882r-62,-44l587,2791r-58,-49l474,2690r-52,-54l373,2579r-47,-60l282,2459r-40,-64l203,2329r-35,-68l137,2192r-28,-72l84,2047,64,1973,45,1898,32,1820,22,1742r-6,-80l14,1581r2,-80l22,1422r10,-79l45,1265r19,-75l84,1116r25,-73l137,971r31,-69l203,834r39,-65l282,705r44,-61l373,584r49,-57l474,473r55,-51l587,372r59,-47l708,281r64,-40l837,204r68,-35l975,137r71,-28l1119,85r75,-22l1270,45r78,-13l1427,22r79,-6l1587,14r82,2l1749,22r79,10l1904,45r77,18l2055,85r74,24l2200,137r70,32l2337,204r67,37l2467,281r62,44l2589,372r56,50l2701,473r51,54l2802,584r46,60l2892,705r42,64l2971,834r35,68l3038,971r28,72l3091,1116r21,74l3129,1265r15,78l3153,1422r7,79l3162,1581xe" fillcolor="#f9f9f9" stroked="f">
                  <v:path arrowok="t"/>
                  <o:lock v:ext="edit" aspectratio="t" verticies="t"/>
                </v:shape>
                <v:shape id="_x0000_s12640" style="position:absolute;left:7710;top:4346;width:452;height:450" coordsize="3162,3149" path="m3162,1574r-3,-81l3153,1413r-11,-78l3129,1257r-18,-76l3091,1107r-25,-73l3036,962r-31,-70l2970,825r-37,-67l2891,694r-44,-61l2801,573r-51,-57l2698,462r-55,-53l2586,360r-59,-47l2465,269r-65,-41l2334,190r-68,-35l2196,124,2124,95,2051,71,1975,49,1899,33,1822,18,1742,8,1662,2,1580,r-81,2l1419,8r-79,10l1262,33r-76,16l1110,71r-73,24l966,124r-70,31l827,190r-67,38l697,269r-62,44l575,360r-57,49l463,462r-52,54l361,573r-47,60l270,694r-41,64l191,825r-35,67l124,962r-28,72l71,1107r-21,74l32,1257r-14,78l8,1413r-6,80l,1574r2,82l8,1736r10,79l32,1892r18,76l71,2043r25,73l124,2188r32,69l191,2326r38,65l270,2455r44,62l361,2576r50,58l463,2688r55,52l575,2790r60,47l697,2881r63,40l827,2959r69,35l966,3026r71,28l1110,3079r76,21l1262,3117r78,14l1419,3141r80,6l1580,3149r82,-2l1742,3141r80,-10l1899,3117r76,-17l2051,3079r73,-25l2196,3026r70,-32l2334,2959r66,-38l2465,2881r62,-44l2586,2790r57,-50l2698,2688r52,-54l2801,2576r46,-59l2891,2455r42,-64l2970,2326r35,-69l3036,2188r30,-72l3091,2043r20,-75l3129,1892r13,-77l3153,1736r6,-80l3162,1574xm3148,1574r-2,81l3140,1735r-10,77l3116,1890r-18,75l3077,2039r-25,72l3025,2182r-31,70l2959,2319r-38,65l2880,2447r-43,62l2789,2567r-48,58l2689,2679r-55,51l2577,2780r-58,46l2457,2870r-64,40l2327,2947r-67,35l2190,3013r-71,28l2046,3066r-74,20l1896,3104r-77,14l1740,3128r-78,6l1580,3136r-80,-2l1420,3128r-78,-10l1264,3104r-75,-18l1114,3066r-73,-25l970,3013r-69,-31l834,2947r-66,-37l704,2870r-61,-44l583,2780r-56,-50l473,2679r-52,-54l371,2567r-46,-58l281,2447r-41,-63l202,2319r-34,-67l137,2182r-29,-71l84,2039,62,1965,45,1890,32,1812,22,1735r-7,-80l14,1574r1,-80l22,1415r10,-78l45,1259r17,-75l84,1110r24,-72l137,967r31,-69l202,830r38,-65l281,702r44,-62l371,582r50,-57l473,471r54,-52l583,370r60,-46l704,280r64,-41l834,202r67,-35l970,136r71,-28l1114,83r75,-20l1264,45r78,-14l1420,21r80,-5l1580,13r82,3l1740,21r79,10l1896,45r76,18l2046,83r73,25l2190,136r70,31l2327,202r66,37l2457,280r62,44l2577,370r57,49l2689,471r52,54l2789,582r48,58l2880,702r41,63l2959,830r35,68l3025,967r27,71l3077,1110r21,74l3116,1259r14,78l3140,1415r6,79l3148,1574xe" fillcolor="#f9f9f9" stroked="f">
                  <v:path arrowok="t"/>
                  <o:lock v:ext="edit" aspectratio="t" verticies="t"/>
                </v:shape>
                <v:shape id="_x0000_s12641" style="position:absolute;left:7711;top:4347;width:450;height:448" coordsize="3148,3136" path="m3148,1567r-2,-80l3140,1408r-10,-79l3115,1251r-17,-75l3077,1102r-25,-73l3024,957r-32,-69l2957,820r-37,-65l2878,691r-44,-61l2788,570r-50,-57l2687,459r-56,-51l2575,358r-60,-47l2453,267r-63,-40l2323,188r-67,-33l2186,123,2115,95,2041,71,1967,49,1890,31,1814,18,1735,8,1655,2,1573,r-81,2l1413,8r-79,10l1256,31r-76,18l1105,71r-73,24l961,123r-70,32l823,188r-65,39l694,267r-62,44l573,358r-58,50l460,459r-52,54l359,570r-47,60l268,691r-40,64l189,820r-35,68l123,957r-28,72l70,1102r-20,74l31,1251r-13,78l8,1408r-6,79l,1567r2,81l8,1728r10,78l31,1884r19,75l70,2033r25,73l123,2178r31,69l189,2315r39,66l268,2445r44,60l359,2565r49,57l460,2676r55,52l573,2777r59,47l694,2868r64,41l823,2947r68,34l961,3012r71,28l1105,3065r75,21l1256,3104r78,14l1413,3128r79,5l1573,3136r82,-3l1735,3128r79,-10l1890,3104r77,-18l2041,3065r74,-25l2186,3012r70,-31l2323,2947r67,-38l2453,2868r62,-44l2575,2777r56,-49l2687,2676r51,-54l2788,2565r46,-60l2878,2445r42,-64l2957,2315r35,-68l3024,2178r28,-72l3077,2033r21,-74l3115,1884r15,-78l3140,1728r6,-80l3148,1567xm3134,1567r-2,81l3126,1727r-10,77l3103,1881r-18,75l3064,2030r-24,72l3011,2173r-31,68l2946,2309r-38,65l2867,2437r-43,60l2778,2557r-50,56l2677,2667r-55,52l2566,2767r-59,46l2446,2857r-64,40l2318,2934r-68,35l2181,3000r-71,28l2038,3052r-74,22l1888,3091r-77,13l1733,3114r-80,6l1573,3122r-80,-2l1414,3114r-79,-10l1259,3091r-76,-17l1110,3052r-74,-24l966,3000r-69,-31l830,2934r-65,-37l701,2857r-62,-44l581,2767r-57,-48l470,2667r-52,-54l370,2557r-48,-60l280,2437r-41,-63l202,2309r-35,-68l135,2173r-27,-71l83,2030,62,1956,45,1881,31,1804,21,1727r-6,-79l13,1567r2,-80l21,1409r10,-78l45,1255r17,-76l83,1105r25,-72l135,963r32,-69l202,827r37,-66l280,699r42,-61l370,578r48,-56l470,468r54,-51l581,368r58,-46l701,278r64,-40l830,201r67,-35l966,136r70,-28l1110,83r73,-20l1259,45r76,-14l1414,21r79,-6l1573,13r80,2l1733,21r78,10l1888,45r76,18l2038,83r72,25l2181,136r69,30l2318,201r64,37l2446,278r61,44l2566,368r56,49l2677,468r51,54l2778,578r46,60l2867,699r41,62l2946,827r34,67l3011,963r29,70l3064,1105r21,74l3103,1255r13,76l3126,1409r6,78l3134,1567xe" fillcolor="#f9f9f9" stroked="f">
                  <v:path arrowok="t"/>
                  <o:lock v:ext="edit" aspectratio="t" verticies="t"/>
                </v:shape>
                <v:shape id="_x0000_s12642" style="position:absolute;left:7712;top:4348;width:448;height:446" coordsize="3134,3123" path="m3134,1561r-2,-80l3126,1402r-10,-78l3101,1246r-17,-75l3063,1097r-25,-72l3011,954r-31,-69l2945,817r-39,-65l2866,689r-43,-62l2775,569r-48,-57l2675,458r-55,-52l2563,357r-59,-46l2443,267r-64,-41l2313,189r-67,-35l2176,123,2105,95,2032,70,1958,50,1882,32,1805,18,1726,8,1648,3,1566,r-80,3l1406,8r-78,10l1250,32r-75,18l1100,70r-73,25l956,123r-69,31l820,189r-66,37l690,267r-61,44l569,357r-56,49l459,458r-52,54l357,569r-46,58l267,689r-41,63l188,817r-34,68l123,954r-29,71l70,1097r-22,74l31,1246r-13,78l8,1402r-7,79l,1561r1,81l8,1722r10,77l31,1877r17,75l70,2026r24,72l123,2169r31,70l188,2306r38,65l267,2434r44,62l357,2554r50,58l459,2666r54,51l569,2767r60,46l690,2857r64,40l820,2934r67,35l956,3000r71,28l1100,3053r75,20l1250,3091r78,14l1406,3115r80,6l1566,3123r82,-2l1726,3115r79,-10l1882,3091r76,-18l2032,3053r73,-25l2176,3000r70,-31l2313,2934r66,-37l2443,2857r61,-44l2563,2767r57,-50l2675,2666r52,-54l2775,2554r48,-58l2866,2434r40,-63l2945,2306r35,-67l3011,2169r27,-71l3063,2026r21,-74l3101,1877r15,-78l3126,1722r6,-80l3134,1561xm3121,1561r-3,80l3113,1720r-11,77l3089,1873r-18,76l3051,2022r-25,72l2999,2164r-32,69l2932,2299r-37,65l2855,2427r-44,61l2765,2546r-48,57l2665,2657r-54,50l2554,2757r-58,44l2435,2845r-63,41l2307,2923r-67,34l2171,2988r-70,28l2029,3040r-75,21l1880,3078r-77,13l1725,3101r-79,6l1566,3109r-80,-2l1407,3101r-78,-10l1254,3078r-76,-17l1105,3040r-73,-24l962,2988r-69,-31l826,2923r-65,-37l698,2845r-61,-44l578,2757r-56,-50l468,2657r-52,-54l367,2546r-46,-58l278,2427r-40,-63l200,2299r-35,-66l135,2164r-28,-70l83,2022,62,1949,45,1873,30,1797r-9,-77l14,1641r-1,-80l14,1482r7,-78l30,1326r15,-76l62,1175r21,-73l107,1030r28,-71l165,890r35,-66l238,759r40,-63l321,635r46,-58l416,521r52,-54l522,416r56,-49l637,322r61,-44l761,238r65,-38l893,167r69,-32l1032,108r73,-24l1178,62r76,-17l1329,32r78,-10l1486,16r80,-2l1646,16r79,6l1803,32r77,13l1954,62r75,22l2101,108r70,27l2240,167r67,33l2372,238r63,40l2496,322r58,45l2611,416r54,51l2717,521r48,56l2811,635r44,61l2895,759r37,65l2967,890r32,69l3026,1030r25,72l3071,1175r18,75l3102,1326r11,78l3118,1482r3,79xe" fillcolor="#f9f9f9" stroked="f">
                  <v:path arrowok="t"/>
                  <o:lock v:ext="edit" aspectratio="t" verticies="t"/>
                </v:shape>
                <v:shape id="_x0000_s12643" style="position:absolute;left:7713;top:4349;width:446;height:444" coordsize="3121,3109" path="m3121,1554r-2,-80l3113,1396r-10,-78l3090,1242r-18,-76l3051,1092r-24,-72l2998,950r-31,-69l2933,814r-38,-66l2854,686r-43,-61l2765,565r-50,-56l2664,455r-55,-51l2553,355r-59,-46l2433,265r-64,-40l2305,188r-68,-35l2168,123,2097,95,2025,70,1951,50,1875,32,1798,18,1720,8,1640,2,1560,r-80,2l1401,8r-79,10l1246,32r-76,18l1097,70r-74,25l953,123r-69,30l817,188r-65,37l688,265r-62,44l568,355r-57,49l457,455r-52,54l357,565r-48,60l267,686r-41,62l189,814r-35,67l122,950r-27,70l70,1092r-21,74l32,1242r-14,76l8,1396r-6,78l,1554r2,81l8,1714r10,77l32,1868r17,75l70,2017r25,72l122,2160r32,68l189,2296r37,65l267,2424r42,60l357,2544r48,56l457,2654r54,52l568,2754r58,46l688,2844r64,40l817,2921r67,35l953,2987r70,28l1097,3039r73,22l1246,3078r76,13l1401,3101r79,6l1560,3109r80,-2l1720,3101r78,-10l1875,3078r76,-17l2025,3039r72,-24l2168,2987r69,-31l2305,2921r64,-37l2433,2844r61,-44l2553,2754r56,-48l2664,2654r51,-54l2765,2544r46,-60l2854,2424r41,-63l2933,2296r34,-68l2998,2160r29,-71l3051,2017r21,-74l3090,1868r13,-77l3113,1714r6,-79l3121,1554xm3108,1554r-3,80l3100,1713r-10,76l3076,1865r-17,74l3038,2012r-24,72l2986,2154r-31,69l2921,2289r-38,65l2844,2416r-44,61l2755,2535r-49,56l2654,2644r-54,52l2545,2744r-59,46l2425,2833r-63,40l2298,2910r-67,34l2163,2974r-70,28l2020,3027r-73,20l1873,3064r-77,14l1718,3088r-78,5l1560,3096r-79,-3l1402,3088r-77,-10l1249,3064r-76,-17l1100,3027r-71,-25l958,2974r-69,-30l823,2910r-65,-37l695,2833r-61,-43l577,2744r-57,-48l466,2644r-50,-53l367,2535r-46,-58l278,2416r-41,-62l200,2289r-34,-66l135,2154r-27,-70l83,2012,62,1939,44,1865,31,1789r-9,-76l15,1634r-2,-80l15,1475r7,-78l31,1320r13,-76l62,1170r21,-73l108,1025r27,-70l166,887r34,-67l237,755r41,-62l321,633r46,-59l416,518r50,-54l520,414r57,-49l634,319r61,-42l758,236r65,-37l889,165r69,-31l1029,107r71,-25l1173,62r76,-17l1325,32r77,-10l1481,16r79,-2l1640,16r78,6l1796,32r77,13l1947,62r73,20l2093,107r70,27l2231,165r67,34l2362,236r63,41l2486,319r59,46l2600,414r54,50l2706,518r49,56l2800,633r44,60l2883,755r38,65l2955,887r31,68l3014,1025r24,72l3059,1170r17,74l3090,1320r10,77l3105,1475r3,79xe" fillcolor="#f9f9f9" stroked="f">
                  <v:path arrowok="t"/>
                  <o:lock v:ext="edit" aspectratio="t" verticies="t"/>
                </v:shape>
                <v:shape id="_x0000_s12644" style="position:absolute;left:7714;top:4350;width:444;height:442" coordsize="3108,3095" path="m3108,1547r-3,-79l3100,1390r-11,-78l3076,1236r-18,-75l3038,1088r-25,-72l2986,945r-32,-69l2920,810r-38,-65l2842,682r-44,-61l2752,563r-48,-56l2652,453r-54,-51l2542,353r-59,-45l2422,264r-63,-40l2294,186r-67,-33l2158,121,2088,93,2016,70,1941,48,1867,31,1790,18,1712,8,1633,2,1553,r-80,2l1394,8r-78,10l1241,31r-76,17l1092,70r-73,23l949,121r-69,32l812,186r-64,38l685,264r-61,44l565,353r-56,49l455,453r-52,54l354,563r-46,58l265,682r-40,63l187,810r-35,66l122,945r-28,71l69,1088r-20,73l32,1236r-15,76l8,1390r-7,78l,1547r1,80l8,1706r9,77l32,1859r17,76l69,2008r25,72l122,2150r30,69l187,2285r38,65l265,2413r43,61l354,2532r49,57l455,2643r54,50l565,2743r59,44l685,2831r63,41l812,2909r68,34l949,2974r70,28l1092,3026r73,21l1241,3064r75,13l1394,3087r79,6l1553,3095r80,-2l1712,3087r78,-10l1867,3064r74,-17l2016,3026r72,-24l2158,2974r69,-31l2294,2909r65,-37l2422,2831r61,-44l2542,2743r56,-50l2652,2643r52,-54l2752,2532r46,-58l2842,2413r40,-63l2920,2285r34,-66l2986,2150r27,-70l3038,2008r20,-73l3076,1859r13,-76l3100,1706r5,-79l3108,1547xm3094,1547r-2,80l3086,1704r-10,78l3062,1857r-17,74l3025,2004r-25,71l2973,2145r-31,68l2908,2280r-37,64l2831,2405r-43,61l2742,2523r-48,57l2643,2632r-54,51l2533,2731r-58,46l2415,2820r-63,41l2288,2896r-67,35l2153,2962r-70,27l2011,3013r-73,21l1863,3050r-75,15l1711,3074r-79,6l1553,3082r-79,-2l1397,3074r-78,-9l1243,3050r-74,-16l1095,3013r-71,-24l954,2962r-68,-31l819,2896r-64,-35l693,2820r-61,-43l573,2731r-55,-48l465,2632r-52,-52l365,2523r-46,-57l277,2405r-41,-61l199,2280r-34,-67l134,2145r-28,-70l83,2004,61,1931,44,1857,31,1782,21,1704r-6,-77l13,1547r2,-79l21,1391r10,-76l44,1238r17,-74l83,1091r23,-71l134,950r31,-68l199,817r37,-65l277,690r42,-61l365,572r48,-56l465,463r53,-51l573,364r59,-46l693,275r62,-39l819,199r67,-35l954,134r70,-27l1095,82r74,-20l1243,44r76,-14l1397,21r77,-6l1553,13r79,2l1711,21r77,9l1863,44r75,18l2011,82r72,25l2153,134r68,30l2288,199r64,37l2415,275r60,43l2533,364r56,48l2643,463r51,53l2742,572r46,57l2831,690r40,62l2908,817r34,65l2973,950r27,70l3025,1091r20,73l3062,1238r14,77l3086,1391r6,77l3094,1547xe" fillcolor="#f9f9f9" stroked="f">
                  <v:path arrowok="t"/>
                  <o:lock v:ext="edit" aspectratio="t" verticies="t"/>
                </v:shape>
                <v:shape id="_x0000_s12645" style="position:absolute;left:7715;top:4351;width:442;height:440" coordsize="3094,3082" path="m3094,1540r-3,-79l3086,1383r-10,-77l3062,1230r-17,-74l3024,1083r-24,-72l2972,941r-31,-68l2907,806r-38,-65l2830,679r-44,-60l2741,560r-49,-56l2640,451r-54,-51l2531,351r-59,-46l2411,263r-63,-41l2284,185r-67,-34l2149,121,2079,93,2006,68,1933,48,1859,31,1782,18,1704,8,1626,2,1546,r-79,2l1388,8r-77,10l1235,31r-76,17l1086,68r-71,25l944,121r-69,30l809,185r-65,37l681,263r-61,42l563,351r-57,49l452,451r-50,53l353,560r-46,59l264,679r-41,62l186,806r-34,67l121,941r-27,70l69,1083r-21,73l30,1230r-13,76l8,1383r-7,78l,1540r1,80l8,1699r9,76l30,1851r18,74l69,1998r25,72l121,2140r31,69l186,2275r37,65l264,2402r43,61l353,2521r49,56l452,2630r54,52l563,2730r57,46l681,2819r63,40l809,2896r66,34l944,2960r71,28l1086,3013r73,20l1235,3050r76,14l1388,3074r79,5l1546,3082r80,-3l1704,3074r78,-10l1859,3050r74,-17l2006,3013r73,-25l2149,2960r68,-30l2284,2896r64,-37l2411,2819r61,-43l2531,2730r55,-48l2640,2630r52,-53l2741,2521r45,-58l2830,2402r39,-62l2907,2275r34,-66l2972,2140r28,-70l3024,1998r21,-73l3062,1851r14,-76l3086,1699r5,-79l3094,1540xm3080,1540r-2,79l3072,1697r-10,77l3049,1849r-17,73l3011,1995r-23,71l2960,2136r-31,67l2895,2269r-37,64l2819,2395r-43,60l2731,2512r-49,56l2631,2621r-54,51l2522,2720r-58,45l2403,2807r-62,41l2277,2884r-65,34l2144,2948r-70,28l2003,3000r-73,21l1855,3038r-75,13l1703,3060r-78,7l1546,3068r-79,-1l1390,3060r-77,-9l1237,3038r-74,-17l1091,3000r-71,-24l950,2948r-68,-30l815,2884r-64,-36l689,2807r-60,-42l571,2720r-56,-48l462,2621r-50,-53l363,2512r-46,-57l275,2395r-40,-62l197,2269r-33,-66l133,2136r-27,-70l81,1995,61,1922,44,1849,30,1774,20,1697r-5,-78l12,1540r3,-77l20,1384r10,-76l44,1232r17,-73l81,1086r25,-71l133,946r31,-68l197,812r38,-64l275,686r42,-59l363,569r49,-56l462,460r53,-50l571,361r58,-44l689,274r62,-39l815,197r67,-33l950,132r70,-27l1091,82r72,-22l1237,44r76,-14l1390,21r77,-7l1546,13r79,1l1703,21r77,9l1855,44r75,16l2003,82r71,23l2144,132r68,32l2277,197r64,38l2403,274r61,43l2522,361r55,49l2631,460r51,53l2731,569r45,58l2819,686r39,62l2895,812r34,66l2960,946r28,69l3011,1086r21,73l3049,1232r13,76l3072,1384r6,79l3080,1540xe" fillcolor="#f9f9f9" stroked="f">
                  <v:path arrowok="t"/>
                  <o:lock v:ext="edit" aspectratio="t" verticies="t"/>
                </v:shape>
                <v:shape id="_x0000_s12646" style="position:absolute;left:7716;top:4352;width:440;height:438" coordsize="3081,3069" path="m3081,1534r-2,-79l3073,1378r-10,-76l3049,1225r-17,-74l3012,1078r-25,-71l2960,937r-31,-68l2895,804r-37,-65l2818,677r-43,-61l2729,559r-48,-56l2630,450r-54,-51l2520,351r-58,-46l2402,262r-63,-39l2275,186r-67,-35l2140,121,2070,94,1998,69,1925,49,1850,31,1775,17,1698,8,1619,2,1540,r-79,2l1384,8r-78,9l1230,31r-74,18l1082,69r-71,25l941,121r-68,30l806,186r-64,37l680,262r-61,43l560,351r-55,48l451,450r-51,53l352,559r-46,57l264,677r-41,62l186,804r-34,65l121,937r-28,70l70,1078r-22,73l31,1225r-13,77l8,1378r-6,77l,1534r2,80l8,1691r10,78l31,1844r17,74l70,1991r23,71l121,2132r31,68l186,2267r37,64l264,2392r42,61l352,2510r48,57l451,2619r54,52l560,2718r59,46l680,2807r62,41l806,2883r67,35l941,2949r70,27l1082,3000r74,21l1230,3037r76,15l1384,3061r77,7l1540,3069r79,-1l1698,3061r77,-9l1850,3037r75,-16l1998,3000r72,-24l2140,2949r68,-31l2275,2883r64,-35l2402,2807r60,-43l2520,2718r56,-47l2630,2619r51,-52l2729,2510r46,-57l2818,2392r40,-61l2895,2267r34,-67l2960,2132r27,-70l3012,1991r20,-73l3049,1844r14,-75l3073,1691r6,-77l3081,1534xm3067,1534r-2,79l3060,1690r-11,77l3037,1841r-18,74l2999,1987r-24,71l2948,2126r-31,68l2884,2260r-38,64l2807,2385r-43,60l2719,2503r-49,55l2621,2610r-54,51l2511,2708r-57,45l2394,2796r-62,39l2268,2872r-66,34l2135,2936r-69,27l1995,2988r-73,20l1848,3025r-75,14l1697,3048r-78,6l1540,3055r-79,-1l1385,3048r-77,-9l1232,3025r-73,-17l1087,2988r-71,-25l946,2936r-68,-30l813,2872r-64,-37l686,2796r-59,-43l569,2708r-55,-47l461,2610r-51,-52l362,2503r-45,-58l275,2385r-41,-61l198,2260r-34,-66l134,2126r-28,-68l82,1987,62,1915,45,1841,31,1767,21,1690r-6,-77l13,1534r2,-77l21,1379r10,-76l45,1228r17,-74l82,1082r24,-70l134,943r30,-67l198,809r36,-63l275,685r42,-60l362,567r48,-55l461,459r53,-51l569,361r58,-45l686,273r63,-39l813,197r65,-34l946,133r70,-27l1087,81r72,-20l1232,44r76,-13l1385,22r76,-7l1540,14r79,1l1697,22r76,9l1848,44r74,17l1995,81r71,25l2135,133r67,30l2268,197r64,37l2394,273r60,43l2511,361r56,47l2621,459r49,53l2719,567r45,58l2807,685r39,61l2884,809r33,67l2948,943r27,69l2999,1082r20,72l3037,1228r12,75l3060,1379r5,78l3067,1534xe" fillcolor="#f9f9f9" stroked="f">
                  <v:path arrowok="t"/>
                  <o:lock v:ext="edit" aspectratio="t" verticies="t"/>
                </v:shape>
                <v:shape id="_x0000_s12647" style="position:absolute;left:7717;top:4353;width:438;height:436" coordsize="3068,3055" path="m3068,1527r-2,-77l3060,1371r-10,-76l3037,1219r-17,-73l2999,1073r-24,-71l2948,933r-31,-68l2883,799r-37,-64l2807,673r-43,-59l2717,556r-47,-56l2619,447r-54,-50l2510,348r-58,-44l2391,261r-62,-39l2265,184r-65,-33l2131,120,2062,92,1990,69,1918,48,1843,31,1768,17,1691,8,1613,1,1534,r-79,1l1378,8r-77,9l1225,31r-74,17l1079,69r-71,23l938,120r-68,31l803,184r-64,38l677,261r-60,43l559,348r-56,49l450,447r-50,53l351,556r-46,58l263,673r-40,62l185,799r-33,66l121,933r-27,69l69,1073r-20,73l32,1219r-14,76l8,1371r-5,79l,1527r3,79l8,1684r10,77l32,1836r17,73l69,1982r25,71l121,2123r31,67l185,2256r38,64l263,2382r42,60l351,2499r49,56l450,2608r53,51l559,2707r58,45l677,2794r62,41l803,2871r67,34l938,2935r70,28l1079,2987r72,21l1225,3025r76,13l1378,3047r77,7l1534,3055r79,-1l1691,3047r77,-9l1843,3025r75,-17l1990,2987r72,-24l2131,2935r69,-30l2265,2871r64,-36l2391,2794r61,-42l2510,2707r55,-48l2619,2608r51,-53l2717,2499r47,-57l2807,2382r39,-62l2883,2256r34,-66l2948,2123r27,-70l2999,1982r21,-73l3037,1836r13,-75l3060,1684r6,-78l3068,1527xm3055,1527r-3,79l3047,1682r-9,77l3024,1833r-17,73l2987,1978r-25,70l2935,2117r-30,67l2871,2250r-36,62l2795,2374r-43,60l2707,2491r-47,55l2609,2599r-53,49l2502,2697r-58,45l2385,2783r-62,40l2260,2860r-66,33l2126,2923r-68,28l1987,2974r-73,20l1841,3011r-75,14l1690,3034r-77,7l1534,3042r-78,-1l1379,3034r-76,-9l1229,3011r-75,-17l1082,2974r-70,-23l943,2923r-67,-30l810,2860r-64,-37l685,2783r-60,-41l568,2697r-56,-49l459,2599r-50,-53l361,2491r-45,-57l273,2374r-39,-62l198,2250r-34,-66l133,2117r-27,-69l83,1978,62,1906,46,1833,32,1759,22,1682r-6,-76l14,1527r2,-77l22,1373r10,-76l46,1223r16,-73l83,1078r23,-71l133,938r31,-67l198,806r36,-63l273,681r43,-60l361,564r48,-55l459,456r53,-49l568,359r57,-45l685,272r61,-39l810,196r66,-34l943,132r69,-27l1082,81r72,-20l1229,44r74,-13l1379,20r77,-5l1534,13r79,2l1690,20r76,11l1841,44r73,17l1987,81r71,24l2126,132r68,30l2260,196r63,37l2385,272r59,42l2502,359r54,48l2609,456r51,53l2707,564r45,57l2795,681r40,62l2871,806r34,65l2935,938r27,69l2987,1078r20,72l3024,1223r14,74l3047,1373r5,77l3055,1527xe" fillcolor="#f9f9f9" stroked="f">
                  <v:path arrowok="t"/>
                  <o:lock v:ext="edit" aspectratio="t" verticies="t"/>
                </v:shape>
                <v:shape id="_x0000_s12648" style="position:absolute;left:7718;top:4354;width:436;height:434" coordsize="3054,3041" path="m3054,1520r-2,-77l3047,1365r-11,-76l3024,1214r-18,-74l2986,1068r-24,-70l2935,929r-31,-67l2871,795r-38,-63l2794,671r-43,-60l2706,553r-49,-55l2608,445r-54,-51l2498,347r-57,-45l2381,259r-62,-39l2255,183r-66,-34l2122,119,2053,92,1982,67,1909,47,1835,30,1760,17,1684,8,1606,1,1527,r-79,1l1372,8r-77,9l1219,30r-73,17l1074,67r-71,25l933,119r-68,30l800,183r-64,37l673,259r-59,43l556,347r-55,47l448,445r-51,53l349,553r-45,58l262,671r-41,61l185,795r-34,67l121,929,93,998r-24,70l49,1140r-17,74l18,1289,8,1365r-6,78l,1520r2,79l8,1676r10,77l32,1827r17,74l69,1973r24,71l121,2112r30,68l185,2246r36,64l262,2371r42,60l349,2489r48,55l448,2596r53,51l556,2694r58,45l673,2782r63,39l800,2858r65,34l933,2922r70,27l1074,2974r72,20l1219,3011r76,14l1372,3034r76,6l1527,3041r79,-1l1684,3034r76,-9l1835,3011r74,-17l1982,2974r71,-25l2122,2922r67,-30l2255,2858r64,-37l2381,2782r60,-43l2498,2694r56,-47l2608,2596r49,-52l2706,2489r45,-58l2794,2371r39,-61l2871,2246r33,-66l2935,2112r27,-68l2986,1973r20,-72l3024,1827r12,-74l3047,1676r5,-77l3054,1520xm3041,1520r-1,79l3033,1675r-9,75l3010,1825r-16,73l2973,1970r-23,69l2922,2108r-30,66l2858,2239r-36,63l2783,2364r-42,58l2696,2480r-48,55l2598,2586r-53,51l2491,2684r-58,45l2373,2771r-61,39l2249,2847r-65,33l2117,2910r-69,27l1977,2960r-71,21l1833,2998r-74,13l1682,3021r-77,6l1527,3029r-78,-2l1373,3021r-76,-10l1223,2998r-74,-17l1077,2960r-70,-23l939,2910r-68,-30l805,2847r-63,-37l681,2771r-59,-42l565,2684r-55,-47l457,2586r-50,-51l360,2480r-45,-58l272,2364r-40,-62l196,2239r-33,-65l133,2108r-27,-69l81,1970,61,1898,44,1825,32,1750,22,1675r-6,-76l14,1520r2,-77l22,1366r10,-75l44,1217r17,-73l81,1072r25,-70l133,934r30,-67l196,802r36,-63l272,677r43,-58l360,562r47,-55l457,455r53,-51l565,357r57,-45l681,271r61,-40l805,194r66,-32l939,131r68,-27l1077,81r72,-20l1223,44r74,-14l1373,20r76,-5l1527,12r78,3l1682,20r77,10l1833,44r73,17l1977,81r71,23l2117,131r67,31l2249,194r63,37l2373,271r60,41l2491,357r54,47l2598,455r50,52l2696,562r45,57l2783,677r39,62l2858,802r34,65l2922,934r28,68l2973,1072r21,72l3010,1217r14,74l3033,1366r7,77l3041,1520xe" fillcolor="#f9f9f9" stroked="f">
                  <v:path arrowok="t"/>
                  <o:lock v:ext="edit" aspectratio="t" verticies="t"/>
                </v:shape>
                <v:shape id="_x0000_s12649" style="position:absolute;left:7719;top:4354;width:434;height:433" coordsize="3041,3029" path="m3041,1514r-3,-77l3033,1360r-9,-76l3010,1210r-17,-73l2973,1065r-25,-71l2921,925r-30,-67l2857,793r-36,-63l2781,668r-43,-60l2693,551r-47,-55l2595,443r-53,-49l2488,346r-58,-45l2371,259r-62,-39l2246,183r-66,-34l2112,119,2044,92,1973,68,1900,48,1827,31,1752,18,1676,7,1599,2,1520,r-78,2l1365,7r-76,11l1215,31r-75,17l1068,68,998,92r-69,27l862,149r-66,34l732,220r-61,39l611,301r-57,45l498,394r-53,49l395,496r-48,55l302,608r-43,60l220,730r-36,63l150,858r-31,67l92,994r-23,71l48,1137r-16,73l18,1284,8,1360r-6,77l,1514r2,79l8,1669r10,77l32,1820r16,73l69,1965r23,70l119,2104r31,67l184,2237r36,62l259,2361r43,60l347,2478r48,55l445,2586r53,49l554,2684r57,45l671,2770r61,40l796,2847r66,33l929,2911r69,27l1068,2961r72,20l1215,2998r74,14l1365,3022r77,6l1520,3029r79,-1l1676,3022r76,-10l1827,2998r73,-17l1973,2961r71,-23l2112,2911r68,-31l2246,2847r63,-37l2371,2770r59,-41l2488,2684r54,-49l2595,2586r51,-53l2693,2478r45,-57l2781,2361r40,-62l2857,2237r34,-66l2921,2104r27,-69l2973,1965r20,-72l3010,1820r14,-74l3033,1669r5,-76l3041,1514xm3027,1514r-1,78l3019,1668r-9,75l2997,1817r-17,72l2959,1961r-23,70l2909,2098r-31,68l2846,2230r-37,63l2770,2353r-42,60l2683,2469r-47,55l2586,2576r-53,50l2479,2672r-56,45l2363,2759r-61,39l2239,2834r-66,34l2107,2898r-69,27l1968,2949r-71,20l1824,2985r-74,13l1675,3008r-77,6l1520,3015r-78,-1l1367,3008r-76,-10l1217,2985r-73,-16l1073,2949r-70,-24l934,2898r-67,-30l802,2834r-63,-36l678,2759r-59,-42l562,2672r-55,-46l454,2576r-49,-52l357,2469r-45,-56l271,2353r-40,-60l195,2230r-33,-64l132,2098r-27,-67l81,1961,61,1889,44,1817,32,1743,21,1668r-5,-76l13,1514r3,-76l21,1361r11,-75l44,1212r17,-72l81,1068r24,-70l132,930r30,-66l195,799r36,-62l271,676r41,-60l357,560r48,-55l454,453r53,-49l562,357r57,-45l678,270r61,-39l802,195r65,-34l934,131r69,-26l1073,80r71,-19l1217,44r74,-13l1367,21r75,-6l1520,13r78,2l1675,21r75,10l1824,44r73,17l1968,80r70,25l2107,131r66,30l2239,195r63,36l2363,270r60,42l2479,357r54,47l2586,453r50,52l2683,560r45,56l2770,676r39,61l2846,799r32,65l2909,930r27,68l2959,1068r21,72l2997,1212r13,74l3019,1361r7,77l3027,1514xe" fillcolor="#fafafa" stroked="f">
                  <v:path arrowok="t"/>
                  <o:lock v:ext="edit" aspectratio="t" verticies="t"/>
                </v:shape>
                <v:shape id="_x0000_s12650" style="position:absolute;left:7720;top:4355;width:432;height:431" coordsize="3027,3016" path="m3027,1508r-2,-77l3019,1354r-9,-75l2996,1205r-16,-73l2959,1060r-23,-70l2908,922r-30,-67l2844,790r-36,-63l2769,665r-42,-58l2682,550r-48,-55l2584,443r-53,-51l2477,345r-58,-45l2359,259r-61,-40l2235,183r-65,-33l2103,119,2034,92,1963,69,1892,49,1819,32,1745,18,1668,8,1591,3,1513,r-78,3l1359,8r-76,10l1209,32r-74,17l1063,69,993,92r-68,27l857,150r-66,33l728,219r-61,40l608,300r-57,45l496,392r-53,51l393,495r-47,55l301,607r-43,58l218,727r-36,63l149,855r-30,67l92,990r-25,70l47,1132r-17,73l18,1279,8,1354r-6,77l,1508r2,79l8,1663r10,75l30,1813r17,73l67,1958r25,69l119,2096r30,66l182,2227r36,63l258,2352r43,58l346,2468r47,55l443,2574r53,51l551,2672r57,45l667,2759r61,39l791,2835r66,33l925,2898r68,27l1063,2948r72,21l1209,2986r74,13l1359,3009r76,6l1513,3016r78,-1l1668,3009r77,-10l1819,2986r73,-17l1963,2948r71,-23l2103,2898r67,-30l2235,2835r63,-37l2359,2759r60,-42l2477,2672r54,-47l2584,2574r50,-51l2682,2468r45,-58l2769,2352r39,-62l2844,2227r34,-65l2908,2096r28,-69l2959,1958r21,-72l2996,1813r14,-75l3019,1663r6,-76l3027,1508xm3013,1508r-1,78l3005,1661r-9,75l2983,1810r-17,72l2946,1953r-23,70l2896,2090r-30,66l2833,2222r-36,61l2757,2344r-41,58l2672,2460r-48,54l2575,2565r-53,50l2467,2662r-56,44l2352,2747r-60,40l2228,2823r-64,32l2098,2886r-69,27l1960,2936r-72,20l1816,2973r-74,13l1667,2996r-76,5l1513,3004r-76,-3l1360,2996r-75,-10l1211,2973r-72,-17l1068,2936r-70,-23l929,2886r-66,-31l798,2823r-63,-36l675,2747r-59,-41l559,2662r-54,-47l453,2565r-50,-51l356,2460r-45,-58l269,2344r-38,-61l195,2222r-34,-66l132,2090r-27,-67l81,1953,61,1882,44,1810,30,1736r-9,-75l15,1586r-2,-78l15,1432r6,-76l30,1281r14,-74l61,1135r20,-71l105,995r27,-68l161,861r34,-64l231,734r38,-61l311,615r45,-57l403,504r50,-52l505,402r54,-47l616,311r59,-41l735,231r63,-36l863,162r66,-30l998,105r70,-24l1139,61r72,-17l1285,32r75,-10l1437,16r76,-2l1591,16r76,6l1742,32r74,12l1888,61r72,20l2029,105r69,27l2164,162r64,33l2292,231r60,39l2411,311r56,44l2522,402r53,50l2624,504r48,54l2716,615r41,58l2797,734r36,63l2866,861r30,66l2923,995r23,69l2966,1135r17,72l2996,1281r9,75l3012,1432r1,76xe" fillcolor="#fafafa" stroked="f">
                  <v:path arrowok="t"/>
                  <o:lock v:ext="edit" aspectratio="t" verticies="t"/>
                </v:shape>
                <v:shape id="_x0000_s12651" style="position:absolute;left:7721;top:4356;width:430;height:429" coordsize="3014,3002" path="m3014,1501r-1,-76l3006,1348r-9,-75l2984,1199r-17,-72l2946,1055r-23,-70l2896,917r-31,-66l2833,786r-37,-62l2757,663r-42,-60l2670,547r-47,-55l2573,440r-53,-49l2466,344r-56,-45l2350,257r-61,-39l2226,182r-66,-34l2094,118,2025,92,1955,67,1884,48,1811,31,1737,18,1662,8,1585,2,1507,r-78,2l1354,8r-76,10l1204,31r-73,17l1060,67,990,92r-69,26l854,148r-65,34l726,218r-61,39l606,299r-57,45l494,391r-53,49l392,492r-48,55l299,603r-41,60l218,724r-36,62l149,851r-30,66l92,985r-24,70l48,1127r-17,72l19,1273,8,1348r-5,77l,1501r3,78l8,1655r11,75l31,1804r17,72l68,1948r24,70l119,2085r30,68l182,2217r36,63l258,2340r41,60l344,2456r48,55l441,2563r53,50l549,2659r57,45l665,2746r61,39l789,2821r65,34l921,2885r69,27l1060,2936r71,20l1204,2972r74,13l1354,2995r75,6l1507,3002r78,-1l1662,2995r75,-10l1811,2972r73,-16l1955,2936r70,-24l2094,2885r66,-30l2226,2821r63,-36l2350,2746r60,-42l2466,2659r54,-46l2573,2563r50,-52l2670,2456r45,-56l2757,2340r39,-60l2833,2217r32,-64l2896,2085r27,-67l2946,1948r21,-72l2984,1804r13,-74l3006,1655r7,-76l3014,1501xm3002,1501r-3,78l2994,1654r-10,74l2971,1801r-17,73l2934,1944r-24,69l2883,2081r-29,66l2821,2211r-36,62l2746,2334r-42,58l2660,2448r-47,54l2564,2554r-52,49l2457,2649r-56,45l2343,2736r-61,38l2219,2810r-64,33l2089,2873r-69,26l1952,2922r-71,21l1808,2959r-73,13l1661,2982r-77,6l1507,2990r-76,-2l1355,2982r-76,-10l1206,2959r-72,-16l1063,2922r-69,-23l926,2873r-66,-30l796,2810r-64,-36l673,2736r-59,-42l558,2649r-55,-46l452,2554r-50,-52l355,2448r-44,-56l269,2334r-38,-61l194,2211r-33,-64l131,2081r-27,-68l81,1944,61,1874,44,1801,31,1728r-9,-74l16,1579r-2,-78l16,1425r6,-76l31,1275r13,-73l61,1130r20,-70l104,990r27,-68l161,856r33,-64l231,730r38,-60l311,611r44,-56l402,501r50,-52l503,400r55,-46l614,309r59,-42l732,229r64,-36l860,161r66,-31l994,104r69,-23l1134,61r72,-17l1279,31r76,-10l1431,16r76,-3l1584,16r77,5l1735,31r73,13l1881,61r71,20l2020,104r69,26l2155,161r64,32l2282,229r61,38l2401,309r56,45l2512,400r52,49l2613,501r47,54l2704,611r42,59l2785,730r36,62l2854,856r29,66l2910,990r24,70l2954,1130r17,72l2984,1275r10,74l2999,1425r3,76xe" fillcolor="#fafafa" stroked="f">
                  <v:path arrowok="t"/>
                  <o:lock v:ext="edit" aspectratio="t" verticies="t"/>
                </v:shape>
                <v:shape id="_x0000_s12652" style="position:absolute;left:7722;top:4357;width:428;height:427" coordsize="3000,2990" path="m3000,1494r-1,-76l2994,1342r-11,-75l2970,1193r-17,-72l2934,1050r-24,-69l2883,913r-30,-66l2820,782r-36,-62l2744,659r-41,-58l2659,544r-48,-54l2562,438r-52,-50l2454,341r-56,-44l2339,256r-60,-39l2215,181r-64,-33l2085,118,2016,91,1947,67,1876,47,1803,30,1729,18,1654,8,1578,2,1500,r-76,2l1347,8r-75,10l1198,30r-72,17l1055,67,985,91r-69,27l850,148r-65,33l722,217r-60,39l603,297r-57,44l492,388r-52,50l390,490r-47,54l298,601r-42,58l218,720r-36,62l148,847r-29,66l92,981r-24,69l48,1121r-17,72l17,1267r-9,75l2,1418,,1494r2,78l8,1647r9,75l31,1796r17,72l68,1939r24,70l119,2076r29,66l182,2208r36,61l256,2330r42,58l343,2446r47,54l440,2551r52,50l546,2648r57,44l662,2733r60,40l785,2809r65,33l916,2872r69,27l1055,2922r71,20l1198,2959r74,13l1347,2982r77,5l1500,2990r78,-3l1654,2982r75,-10l1803,2959r73,-17l1947,2922r69,-23l2085,2872r66,-30l2215,2809r64,-36l2339,2733r59,-41l2454,2648r56,-47l2562,2551r49,-51l2659,2446r44,-58l2744,2330r40,-61l2820,2208r33,-66l2883,2076r27,-67l2934,1939r19,-71l2970,1796r13,-74l2994,1647r5,-75l3000,1494xm2988,1494r-2,76l2980,1646r-10,74l2958,1793r-17,72l2920,1935r-23,69l2871,2072r-31,65l2808,2201r-35,62l2733,2323r-42,58l2647,2437r-46,54l2551,2542r-50,49l2447,2638r-57,44l2332,2723r-60,38l2209,2797r-64,33l2079,2859r-68,27l1942,2909r-70,20l1800,2946r-73,13l1653,2968r-76,6l1500,2976r-76,-2l1348,2968r-74,-9l1201,2946r-72,-17l1058,2909r-69,-23l922,2859r-66,-29l792,2797r-62,-36l669,2723r-59,-41l555,2638r-54,-47l449,2542r-50,-51l353,2437r-44,-56l268,2323r-39,-60l193,2201r-33,-64l131,2072r-27,-68l80,1935,60,1865,44,1793,31,1720r-9,-74l16,1570r-2,-76l16,1419r6,-75l31,1269r13,-73l60,1124r20,-69l104,985r27,-67l160,853r33,-65l229,727r39,-60l309,609r44,-56l399,499r50,-52l501,399r54,-48l610,308r59,-42l730,228r62,-36l856,159r66,-29l989,103r69,-22l1129,60r72,-16l1274,30r74,-9l1424,15r76,-2l1577,15r76,6l1727,30r73,14l1872,60r70,21l2011,103r68,27l2145,159r64,33l2272,228r60,38l2390,308r57,43l2501,399r50,48l2601,499r46,54l2691,609r42,58l2773,727r35,61l2840,853r31,65l2897,985r23,70l2941,1124r17,72l2970,1269r10,75l2986,1419r2,75xe" fillcolor="#fafafa" stroked="f">
                  <v:path arrowok="t"/>
                  <o:lock v:ext="edit" aspectratio="t" verticies="t"/>
                </v:shape>
                <v:shape id="_x0000_s12653" style="position:absolute;left:7723;top:4358;width:427;height:425" coordsize="2987,2977" path="m2987,1488r-2,-76l2980,1336r-10,-74l2957,1189r-17,-72l2920,1047r-24,-70l2869,909r-29,-66l2807,779r-36,-62l2732,657r-42,-59l2646,542r-47,-54l2550,436r-53,-49l2443,341r-56,-45l2329,254r-61,-38l2205,180r-64,-32l2075,117,2006,91,1938,68,1867,48,1794,31,1721,18,1647,8,1570,3,1493,r-76,3l1341,8r-76,10l1192,31r-72,17l1049,68,980,91r-68,26l846,148r-64,32l720,216r-61,38l600,296r-56,45l489,387r-51,49l388,488r-47,54l297,598r-42,59l217,717r-37,62l148,843r-31,66l90,977r-22,70l47,1117r-17,72l17,1262r-9,74l2,1412,,1488r2,78l8,1641r9,74l30,1788r17,72l68,1931r22,69l117,2068r31,66l180,2198r37,62l255,2321r42,58l341,2435r47,54l438,2541r51,49l544,2636r56,45l659,2723r61,38l782,2797r64,33l912,2860r68,26l1049,2909r71,21l1192,2946r73,13l1341,2969r76,6l1493,2977r77,-2l1647,2969r74,-10l1794,2946r73,-16l1938,2909r68,-23l2075,2860r66,-30l2205,2797r63,-36l2329,2723r58,-42l2443,2636r54,-46l2550,2541r49,-52l2646,2435r44,-56l2732,2321r39,-61l2807,2198r33,-64l2869,2068r27,-68l2920,1931r20,-71l2957,1788r13,-73l2980,1641r5,-75l2987,1488xm2974,1488r-2,76l2966,1640r-10,73l2944,1786r-17,72l2908,1927r-24,69l2857,2062r-29,65l2795,2191r-35,62l2720,2313r-40,58l2636,2426r-46,54l2540,2531r-51,49l2435,2626r-56,44l2321,2712r-60,38l2199,2785r-64,32l2070,2848r-68,25l1933,2897r-70,20l1792,2933r-73,13l1644,2955r-74,6l1493,2963r-75,-2l1342,2955r-74,-9l1196,2933r-73,-16l1053,2897r-68,-24l917,2848r-65,-31l788,2785r-62,-35l665,2712r-57,-42l552,2626r-53,-46l447,2531r-49,-51l351,2426r-43,-55l266,2313r-38,-60l192,2191r-33,-64l130,2062r-27,-66l80,1927,60,1858,43,1786,30,1713r-9,-73l16,1564r-2,-76l16,1413r5,-75l30,1264r13,-73l60,1121r20,-71l103,981r27,-66l159,850r33,-64l228,724r38,-59l308,606r43,-55l398,497r49,-50l499,397r53,-46l608,307r57,-41l726,227r62,-34l852,160r65,-30l985,104r68,-24l1123,60r73,-16l1268,31r74,-9l1418,16r75,-2l1570,16r74,6l1719,31r73,13l1863,60r70,20l2002,104r68,26l2135,160r64,33l2261,227r60,39l2379,307r56,44l2489,397r51,50l2590,497r46,54l2680,606r40,59l2760,724r35,62l2828,850r29,65l2884,981r24,69l2927,1121r17,70l2956,1264r10,74l2972,1413r2,75xe" fillcolor="#fafafa" stroked="f">
                  <v:path arrowok="t"/>
                  <o:lock v:ext="edit" aspectratio="t" verticies="t"/>
                </v:shape>
                <v:shape id="_x0000_s12654" style="position:absolute;left:7724;top:4359;width:425;height:423" coordsize="2974,2963" path="m2974,1481r-2,-75l2966,1331r-10,-75l2944,1183r-17,-72l2906,1042r-23,-70l2857,905r-31,-65l2794,775r-35,-61l2719,653r-41,-57l2633,540r-46,-54l2537,434r-50,-48l2433,338r-57,-43l2318,253r-60,-38l2196,179r-65,-33l2065,117,1997,90,1928,67,1858,47,1786,31,1713,17,1639,8,1563,2,1486,r-76,2l1334,8r-74,9l1187,31r-72,16l1044,67,975,90r-67,27l842,146r-64,33l716,215r-61,38l596,295r-55,43l487,386r-52,48l385,486r-46,54l295,596r-41,57l215,714r-36,61l146,840r-29,65l90,972r-24,70l46,1111r-16,72l17,1256r-9,75l2,1406,,1481r2,76l8,1633r9,74l30,1780r16,72l66,1922r24,69l117,2059r29,65l179,2188r36,62l254,2310r41,58l339,2424r46,54l435,2529r52,49l541,2625r55,44l655,2710r61,38l778,2784r64,33l908,2846r67,27l1044,2896r71,20l1187,2933r73,13l1334,2955r76,6l1486,2963r77,-2l1639,2955r74,-9l1786,2933r72,-17l1928,2896r69,-23l2065,2846r66,-29l2196,2784r62,-36l2318,2710r58,-41l2433,2625r54,-47l2537,2529r50,-51l2633,2424r45,-56l2719,2310r40,-60l2794,2188r32,-64l2857,2059r26,-68l2906,1922r21,-70l2944,1780r12,-73l2966,1633r6,-76l2974,1481xm2960,1481r-2,76l2953,1632r-11,73l2930,1778r-17,70l2894,1918r-24,69l2844,2053r-29,65l2782,2181r-36,62l2708,2302r-41,58l2623,2415r-46,54l2528,2519r-50,50l2424,2615r-56,42l2311,2699r-60,38l2189,2772r-64,33l2060,2834r-67,27l1925,2883r-70,21l1783,2919r-72,14l1637,2942r-75,5l1486,2950r-75,-3l1336,2942r-74,-9l1190,2919r-71,-15l1049,2883r-69,-22l913,2834r-65,-29l785,2772r-62,-35l663,2699r-58,-42l549,2615r-53,-46l444,2519r-48,-50l349,2415r-44,-55l265,2302r-39,-59l190,2181r-31,-63l128,2053r-26,-66l80,1918,60,1848,43,1778,30,1705r-9,-73l14,1557r-1,-76l14,1406r7,-74l30,1259r13,-73l60,1115r20,-70l102,977r26,-67l159,845r31,-63l226,720r39,-59l305,604r44,-55l396,495r48,-51l496,396r53,-47l605,306r58,-42l723,226r62,-35l848,159r65,-30l980,102r69,-22l1119,60r71,-16l1262,31r74,-9l1411,16r75,-2l1562,16r75,6l1711,31r72,13l1855,60r70,20l1993,102r67,27l2125,159r64,32l2251,226r60,38l2368,306r56,43l2478,396r50,48l2577,495r46,54l2667,604r41,57l2746,720r36,62l2815,845r29,65l2870,977r24,68l2913,1115r17,71l2942,1259r11,73l2958,1406r2,75xe" fillcolor="#fafafa" stroked="f">
                  <v:path arrowok="t"/>
                  <o:lock v:ext="edit" aspectratio="t" verticies="t"/>
                </v:shape>
                <v:shape id="_x0000_s12655" style="position:absolute;left:7725;top:4360;width:423;height:421" coordsize="2960,2949" path="m2960,1474r-2,-75l2952,1324r-10,-74l2930,1177r-17,-70l2894,1036r-24,-69l2843,901r-29,-65l2781,772r-35,-62l2706,651r-40,-59l2622,537r-46,-54l2526,433r-51,-50l2421,337r-56,-44l2307,252r-60,-39l2185,179r-64,-33l2056,116,1988,90,1919,66,1849,46,1778,30,1705,17,1630,8,1556,2,1479,r-75,2l1328,8r-74,9l1182,30r-73,16l1039,66,971,90r-68,26l838,146r-64,33l712,213r-61,39l594,293r-56,44l485,383r-52,50l384,483r-46,54l294,592r-42,59l214,710r-36,62l145,836r-29,65l89,967r-23,69l46,1107r-16,70l16,1250r-9,74l2,1399,,1474r2,76l7,1626r9,73l30,1772r16,72l66,1913r23,69l116,2048r29,65l178,2177r36,62l252,2299r42,58l338,2412r46,54l433,2517r52,49l538,2612r56,44l651,2698r61,38l774,2771r64,32l903,2834r68,25l1039,2883r70,20l1182,2919r72,13l1328,2941r76,6l1479,2949r77,-2l1630,2941r75,-9l1778,2919r71,-16l1919,2883r69,-24l2056,2834r65,-31l2185,2771r62,-35l2307,2698r58,-42l2421,2612r54,-46l2526,2517r50,-51l2622,2412r44,-55l2706,2299r40,-60l2781,2177r33,-64l2843,2048r27,-66l2894,1913r19,-69l2930,1772r12,-73l2952,1626r6,-76l2960,1474xm2947,1474r-3,75l2939,1624r-9,74l2916,1770r-16,69l2880,1909r-22,68l2830,2044r-29,64l2770,2171r-37,61l2695,2292r-40,57l2612,2404r-47,53l2517,2508r-51,48l2412,2602r-55,44l2299,2686r-60,39l2179,2759r-64,33l2050,2821r-67,26l1916,2870r-70,20l1775,2907r-72,12l1629,2928r-74,6l1479,2936r-75,-2l1329,2928r-73,-9l1184,2907r-71,-17l1043,2870r-68,-23l909,2821r-66,-29l780,2759r-61,-34l659,2686r-57,-40l547,2602r-53,-46l443,2508r-49,-51l348,2404r-44,-55l263,2292r-38,-60l190,2171r-33,-63l128,2044r-26,-67l78,1909,59,1839,42,1770,30,1698,20,1624r-6,-75l13,1474r1,-74l20,1326r10,-74l42,1180r17,-70l78,1040r24,-68l128,906r29,-64l190,779r35,-62l263,657r41,-56l348,545r46,-53l443,442r51,-49l547,347r55,-44l659,263r60,-38l780,190r63,-33l909,128r66,-26l1043,80r70,-20l1184,43r72,-13l1329,21r75,-5l1479,13r76,3l1629,21r74,9l1775,43r71,17l1916,80r67,22l2050,128r65,29l2179,190r60,35l2299,263r58,40l2412,347r54,46l2517,442r48,50l2612,545r43,56l2695,657r38,60l2770,779r31,63l2830,906r28,66l2880,1040r20,70l2916,1180r14,72l2939,1326r5,74l2947,1474xe" fillcolor="#fafafa" stroked="f">
                  <v:path arrowok="t"/>
                  <o:lock v:ext="edit" aspectratio="t" verticies="t"/>
                </v:shape>
                <v:shape id="_x0000_s12656" style="position:absolute;left:7726;top:4361;width:421;height:420" coordsize="2947,2936" path="m2947,1467r-2,-75l2940,1318r-11,-73l2917,1172r-17,-71l2881,1031r-24,-68l2831,896r-29,-65l2769,768r-36,-62l2695,647r-41,-57l2610,535r-46,-54l2515,430r-50,-48l2411,335r-56,-43l2298,250r-60,-38l2176,177r-64,-32l2047,115,1980,88,1912,66,1842,46,1770,30,1698,17,1624,8,1549,2,1473,r-75,2l1323,8r-74,9l1177,30r-71,16l1036,66,967,88r-67,27l835,145r-63,32l710,212r-60,38l592,292r-56,43l483,382r-52,48l383,481r-47,54l292,590r-40,57l213,706r-36,62l146,831r-31,65l89,963r-22,68l47,1101r-17,71l17,1245r-9,73l1,1392,,1467r1,76l8,1618r9,73l30,1764r17,70l67,1904r22,69l115,2039r31,65l177,2167r36,62l252,2288r40,58l336,2401r47,54l431,2505r52,50l536,2601r56,42l650,2685r60,38l772,2758r63,33l900,2820r67,27l1036,2869r70,21l1177,2905r72,14l1323,2928r75,5l1473,2936r76,-3l1624,2928r74,-9l1770,2905r72,-15l1912,2869r68,-22l2047,2820r65,-29l2176,2758r62,-35l2298,2685r57,-42l2411,2601r54,-46l2515,2505r49,-50l2610,2401r44,-55l2695,2288r38,-59l2769,2167r33,-63l2831,2039r26,-66l2881,1904r19,-70l2917,1764r12,-73l2940,1618r5,-75l2947,1467xm2934,1467r-2,75l2926,1617r-9,73l2903,1760r-15,71l2868,1900r-23,68l2819,2033r-29,66l2757,2161r-35,61l2685,2281r-41,57l2600,2393r-46,53l2506,2496r-50,49l2403,2590r-56,43l2290,2674r-60,38l2169,2747r-63,31l2042,2807r-67,27l1908,2857r-69,19l1768,2893r-73,12l1623,2914r-74,6l1473,2922r-74,-2l1324,2914r-73,-9l1179,2893r-70,-17l1039,2857r-68,-23l905,2807r-64,-29l777,2747r-61,-35l657,2674r-57,-41l545,2590r-53,-45l441,2496r-48,-50l347,2393r-43,-55l263,2281r-38,-59l190,2161r-33,-62l128,2033r-26,-65l79,1900,59,1831,43,1760,30,1690r-9,-73l15,1542r-1,-75l15,1393r6,-74l30,1246r13,-71l59,1104r20,-68l102,967r26,-65l157,837r33,-63l225,713r38,-58l304,597r43,-55l393,490r48,-51l492,391r53,-45l600,302r57,-40l716,223r61,-35l841,157r64,-29l971,102r68,-24l1109,59r70,-17l1251,30r73,-9l1399,15r74,-2l1549,15r74,6l1695,30r73,12l1839,59r69,19l1975,102r67,26l2106,157r63,31l2230,223r60,39l2347,302r56,44l2456,391r50,48l2554,490r46,52l2644,597r41,58l2722,713r35,61l2790,837r29,65l2845,967r23,69l2888,1104r15,71l2917,1246r9,73l2932,1393r2,74xe" fillcolor="#fafafa" stroked="f">
                  <v:path arrowok="t"/>
                  <o:lock v:ext="edit" aspectratio="t" verticies="t"/>
                </v:shape>
                <v:shape id="_x0000_s12657" style="position:absolute;left:7727;top:4362;width:419;height:418" coordsize="2934,2923" path="m2934,1461r-3,-74l2926,1313r-9,-74l2903,1167r-16,-70l2867,1027r-22,-68l2817,893r-29,-64l2757,766r-37,-62l2683,644r-41,-56l2599,532r-47,-53l2504,429r-51,-49l2399,334r-55,-44l2286,250r-60,-38l2166,177r-64,-33l2037,115,1970,89,1903,66,1833,47,1762,30,1690,17,1616,8,1542,3,1466,r-75,3l1316,8r-73,9l1171,30r-71,17l1030,66,962,89r-66,26l830,144r-63,33l706,212r-60,38l589,290r-55,44l481,380r-51,49l381,479r-46,53l291,588r-41,56l212,704r-35,62l144,829r-29,64l89,959r-24,68l46,1097r-17,70l17,1239,7,1313r-6,74l,1461r1,75l7,1611r10,74l29,1757r17,69l65,1896r24,68l115,2031r29,64l177,2158r35,61l250,2279r41,57l335,2391r46,53l430,2495r51,48l534,2589r55,44l646,2673r60,39l767,2746r63,33l896,2808r66,26l1030,2858r70,19l1171,2894r72,12l1316,2915r75,6l1466,2923r76,-2l1616,2915r74,-9l1762,2894r71,-17l1903,2858r67,-24l2037,2808r65,-29l2166,2746r60,-34l2286,2673r58,-40l2399,2589r54,-46l2504,2495r48,-51l2599,2391r43,-55l2683,2279r37,-60l2757,2158r31,-63l2817,2031r28,-67l2867,1896r20,-70l2903,1757r14,-72l2926,1611r5,-75l2934,1461xm2920,1461r-2,75l2912,1609r-9,73l2891,1753r-17,71l2855,1893r-23,67l2806,2025r-29,64l2744,2152r-35,61l2672,2271r-41,57l2587,2382r-45,53l2494,2486r-50,47l2391,2579r-55,43l2279,2662r-59,38l2159,2735r-62,32l2032,2796r-66,26l1898,2844r-69,19l1760,2880r-73,12l1615,2901r-74,6l1466,2909r-74,-2l1317,2901r-72,-9l1174,2880r-71,-17l1034,2844r-67,-22l901,2796r-65,-29l774,2735r-61,-35l654,2662r-57,-40l543,2579r-53,-46l439,2486r-49,-51l345,2382r-43,-54l262,2271r-39,-58l188,2152r-31,-63l128,2025r-26,-65l79,1893,59,1824,43,1753,29,1682r-9,-73l15,1536r-1,-75l15,1387r5,-73l29,1241r14,-71l59,1100r20,-69l102,964r26,-66l157,834r31,-63l223,711r39,-59l302,596r43,-55l390,488r49,-50l490,390r53,-46l597,302r57,-41l713,224r61,-36l836,157r65,-30l967,102r67,-23l1103,60r71,-17l1245,31r72,-9l1392,16r74,-2l1541,16r74,6l1687,31r73,12l1829,60r69,19l1966,102r66,25l2097,157r62,31l2220,224r59,37l2336,302r55,42l2444,390r50,48l2542,488r45,53l2631,596r41,56l2709,711r35,60l2777,834r29,64l2832,964r23,67l2874,1100r17,70l2903,1241r9,73l2918,1387r2,74xe" fillcolor="#fafafa" stroked="f">
                  <v:path arrowok="t"/>
                  <o:lock v:ext="edit" aspectratio="t" verticies="t"/>
                </v:shape>
                <v:shape id="_x0000_s12658" style="position:absolute;left:7728;top:4363;width:417;height:416" coordsize="2920,2909" path="m2920,1454r-2,-74l2912,1306r-9,-73l2889,1162r-15,-71l2854,1023r-23,-69l2805,889r-29,-65l2743,761r-35,-61l2671,642r-42,-58l2586,529r-46,-52l2492,426r-50,-48l2389,333r-56,-44l2276,249r-60,-39l2155,175r-63,-31l2028,115,1961,89,1894,65,1825,46,1754,29,1681,17,1609,8,1535,2,1459,r-74,2l1310,8r-73,9l1165,29r-70,17l1025,65,957,89r-66,26l827,144r-64,31l702,210r-59,39l586,289r-55,44l478,378r-51,48l379,477r-46,52l290,584r-41,58l211,700r-35,61l143,824r-29,65l88,954r-23,69l45,1091r-16,71l17,1233,7,1306r-6,74l,1454r1,75l7,1604r10,73l29,1747r16,71l65,1887r23,68l114,2020r29,66l176,2148r35,61l249,2268r41,57l333,2380r46,53l427,2483r51,49l531,2577r55,43l643,2661r59,38l763,2734r64,31l891,2794r66,27l1025,2844r70,19l1165,2880r72,12l1310,2901r75,6l1459,2909r76,-2l1609,2901r72,-9l1754,2880r71,-17l1894,2844r67,-23l2028,2794r64,-29l2155,2734r61,-35l2276,2661r57,-41l2389,2577r53,-45l2492,2483r48,-50l2586,2380r43,-55l2671,2268r37,-59l2743,2148r33,-62l2805,2020r26,-65l2854,1887r20,-69l2889,1747r14,-70l2912,1604r6,-75l2920,1454xm2906,1454r-2,75l2898,1602r-9,72l2877,1745r-17,70l2841,1883r-23,68l2792,2016r-29,64l2732,2142r-35,60l2659,2261r-40,56l2576,2371r-45,53l2482,2473r-49,48l2380,2566r-54,43l2268,2650r-59,38l2150,2721r-64,33l2022,2782r-65,26l1890,2832r-69,19l1751,2866r-71,13l1607,2889r-73,5l1459,2896r-74,-2l1312,2889r-73,-10l1168,2866r-70,-15l1030,2832r-68,-24l896,2782r-64,-28l770,2721r-61,-33l651,2650r-57,-41l539,2566r-52,-45l436,2473r-47,-49l343,2371r-43,-54l260,2261r-38,-59l187,2142r-32,-62l126,2016r-26,-65l78,1883,58,1815,43,1745,29,1674r-9,-72l14,1529r-1,-75l14,1380r6,-73l29,1235r14,-71l58,1095r20,-69l100,960r26,-67l155,829r32,-61l222,707r38,-59l300,592r43,-54l389,486r47,-51l487,388r52,-45l594,300r57,-40l709,223r61,-35l832,155r64,-28l962,101r68,-22l1098,59r70,-16l1239,31r73,-11l1385,15r74,-1l1534,15r73,5l1680,31r71,12l1821,59r69,20l1957,101r65,26l2086,155r64,33l2209,223r59,37l2326,300r54,43l2433,388r49,47l2531,486r45,52l2619,592r40,56l2697,707r35,61l2763,829r29,64l2818,960r23,66l2860,1095r17,69l2889,1235r9,72l2904,1380r2,74xe" fillcolor="#fafafa" stroked="f">
                  <v:path arrowok="t"/>
                  <o:lock v:ext="edit" aspectratio="t" verticies="t"/>
                </v:shape>
                <v:shape id="_x0000_s12659" style="position:absolute;left:7729;top:4364;width:415;height:414" coordsize="2906,2895" path="m2906,1447r-2,-74l2898,1300r-9,-73l2877,1156r-17,-71l2841,1017r-23,-68l2792,884r-29,-64l2730,757r-35,-60l2658,638r-41,-56l2573,527r-45,-53l2480,424r-50,-48l2377,330r-55,-42l2265,247r-59,-38l2145,174r-62,-31l2018,113,1952,88,1884,65,1815,46,1746,29,1673,17,1601,8,1527,2,1452,r-74,2l1303,8r-72,9l1160,29r-71,17l1020,65,953,88r-66,25l822,143r-62,31l699,209r-59,38l583,288r-54,42l476,376r-51,48l376,474r-45,53l288,582r-40,56l209,697r-35,60l143,820r-29,64l88,949r-24,68l45,1085r-16,71l15,1227r-9,73l1,1373,,1447r1,75l6,1595r9,73l29,1739r16,71l64,1879r24,67l114,2011r29,64l174,2138r35,61l248,2257r40,57l331,2368r45,53l425,2472r51,47l529,2565r54,43l640,2648r59,38l760,2721r62,32l887,2782r66,26l1020,2830r69,20l1160,2866r71,12l1303,2887r75,6l1452,2895r75,-2l1601,2887r72,-9l1746,2866r69,-16l1884,2830r68,-22l2018,2782r65,-29l2145,2721r61,-35l2265,2648r57,-40l2377,2565r53,-46l2480,2472r48,-51l2573,2368r44,-54l2658,2257r37,-58l2730,2138r33,-63l2792,2011r26,-65l2841,1879r19,-69l2877,1739r12,-71l2898,1595r6,-73l2906,1447xm2893,1447r-3,74l2885,1594r-9,72l2863,1737r-16,70l2827,1874r-22,67l2780,2005r-30,65l2719,2131r-35,61l2647,2249r-41,56l2563,2361r-45,51l2471,2462r-50,48l2368,2555r-54,43l2258,2637r-59,37l2139,2709r-62,31l2013,2770r-66,25l1881,2818r-69,19l1743,2853r-71,12l1600,2875r-73,6l1452,2882r-74,-1l1306,2875r-73,-10l1162,2853r-69,-16l1025,2818r-68,-23l892,2770r-63,-30l767,2709r-61,-35l647,2637r-56,-39l536,2555r-51,-45l434,2462r-48,-50l341,2361r-43,-56l259,2249r-38,-57l187,2131r-33,-61l126,2005r-26,-64l77,1874,58,1807,41,1737,29,1666r-9,-72l14,1521r-1,-74l14,1374r6,-73l29,1229r12,-71l58,1089r19,-68l100,955r26,-65l154,826r33,-62l221,704r38,-58l298,590r43,-55l386,483r48,-49l485,386r51,-46l591,299r56,-41l706,221r61,-35l829,155r63,-29l957,100r68,-23l1093,58r69,-15l1233,29r73,-9l1378,15r74,-2l1527,15r73,5l1672,29r71,14l1812,58r69,19l1947,100r66,26l2077,155r62,31l2199,221r59,37l2314,299r54,41l2421,386r50,48l2518,483r45,52l2606,590r41,56l2684,704r35,60l2750,826r30,64l2805,955r22,66l2847,1089r16,69l2876,1229r9,72l2890,1374r3,73xe" fillcolor="#fafafa" stroked="f">
                  <v:path arrowok="t"/>
                  <o:lock v:ext="edit" aspectratio="t" verticies="t"/>
                </v:shape>
                <v:shape id="_x0000_s12660" style="position:absolute;left:7730;top:4365;width:413;height:412" coordsize="2893,2882" path="m2893,1440r-2,-74l2885,1293r-9,-72l2864,1150r-17,-69l2828,1012r-23,-66l2779,879r-29,-64l2719,754r-35,-61l2646,634r-40,-56l2563,524r-45,-52l2469,422r-49,-48l2367,329r-54,-43l2255,246r-59,-37l2137,174r-64,-33l2009,113,1944,87,1877,65,1808,45,1738,29,1667,17,1594,6,1521,1,1446,r-74,1l1299,6r-73,11l1155,29r-70,16l1017,65,949,87r-66,26l819,141r-62,33l696,209r-58,37l581,286r-55,43l474,374r-51,48l376,472r-46,52l287,578r-40,56l209,693r-35,61l142,815r-29,64l87,946r-22,66l45,1081r-15,69l16,1221r-9,72l1,1366,,1440r1,75l7,1588r9,72l30,1731r15,70l65,1869r22,68l113,2002r29,64l174,2128r35,60l247,2247r40,56l330,2357r46,53l423,2459r51,48l526,2552r55,43l638,2636r58,37l757,2707r62,33l883,2768r66,26l1017,2816r68,21l1155,2852r71,13l1299,2875r73,4l1446,2882r75,-3l1594,2875r73,-10l1738,2852r70,-15l1877,2816r67,-22l2009,2768r64,-28l2137,2707r59,-34l2255,2636r58,-41l2367,2552r53,-45l2469,2459r49,-49l2563,2357r43,-54l2646,2247r38,-59l2719,2128r31,-62l2779,2002r26,-65l2828,1869r19,-68l2864,1731r12,-71l2885,1588r6,-73l2893,1440xm2880,1440r-2,74l2872,1586r-9,72l2851,1729r-16,68l2816,1865r-23,66l2767,1996r-28,63l2707,2121r-35,60l2635,2239r-41,56l2553,2349r-45,52l2460,2450r-49,47l2358,2542r-55,43l2248,2624r-58,37l2130,2696r-62,32l2005,2756r-66,26l1873,2804r-68,19l1735,2839r-70,13l1593,2861r-72,6l1446,2868r-73,-1l1300,2861r-71,-9l1158,2839r-69,-16l1020,2804r-67,-22l889,2756r-64,-28l763,2696r-60,-35l646,2624r-57,-39l535,2542r-52,-45l433,2450r-47,-49l341,2349r-43,-54l258,2239r-38,-58l186,2121r-31,-62l126,1996r-25,-65l78,1865,58,1797,42,1729,30,1658r-9,-72l15,1514r-2,-74l15,1367r6,-72l30,1223r12,-71l58,1084r20,-68l101,950r25,-65l155,822r31,-62l220,701r38,-59l298,586r43,-54l386,481r47,-50l483,384r52,-45l589,296r57,-39l703,220r60,-35l825,154r64,-28l953,100r67,-23l1089,58r69,-16l1229,29r71,-9l1373,14r73,-1l1521,14r72,6l1665,29r70,13l1805,58r68,19l1939,100r66,26l2068,154r62,31l2190,220r58,37l2303,296r55,43l2411,384r49,47l2508,481r45,51l2594,586r41,56l2672,701r35,59l2739,822r28,63l2793,950r23,66l2835,1084r16,68l2863,1223r9,72l2878,1367r2,73xe" fillcolor="#fafafa" stroked="f">
                  <v:path arrowok="t"/>
                  <o:lock v:ext="edit" aspectratio="t" verticies="t"/>
                </v:shape>
                <v:shape id="_x0000_s12661" style="position:absolute;left:7731;top:4366;width:411;height:410" coordsize="2880,2869" path="m2880,1434r-3,-73l2872,1288r-9,-72l2850,1145r-16,-69l2814,1008r-22,-66l2767,877r-30,-64l2706,751r-35,-60l2634,633r-41,-56l2550,522r-45,-52l2458,421r-50,-48l2355,327r-54,-41l2245,245r-59,-37l2126,173r-62,-31l2000,113,1934,87,1868,64,1799,45,1730,30,1659,16,1587,7,1514,2,1439,r-74,2l1293,7r-73,9l1149,30r-69,15l1012,64,944,87r-65,26l816,142r-62,31l693,208r-59,37l578,286r-55,41l472,373r-51,48l373,470r-45,52l285,577r-39,56l208,691r-34,60l141,813r-28,64l87,942r-23,66l45,1076r-17,69l16,1216r-9,72l1,1361,,1434r1,74l7,1581r9,72l28,1724r17,70l64,1861r23,67l113,1992r28,65l174,2118r34,61l246,2236r39,56l328,2348r45,51l421,2449r51,48l523,2542r55,43l634,2624r59,37l754,2696r62,31l879,2757r65,25l1012,2805r68,19l1149,2840r71,12l1293,2862r72,6l1439,2869r75,-1l1587,2862r72,-10l1730,2840r69,-16l1868,2805r66,-23l2000,2757r64,-30l2126,2696r60,-35l2245,2624r56,-39l2355,2542r53,-45l2458,2449r47,-50l2550,2348r43,-56l2634,2236r37,-57l2706,2118r31,-61l2767,1992r25,-64l2814,1861r20,-67l2850,1724r13,-71l2872,1581r5,-73l2880,1434xm2866,1434r-2,74l2859,1580r-9,71l2837,1721r-16,69l2802,1858r-23,65l2754,1988r-29,63l2693,2112r-33,59l2622,2230r-39,55l2540,2339r-45,51l2449,2440r-50,47l2347,2531r-54,42l2237,2613r-58,37l2119,2685r-61,31l1995,2744r-65,26l1863,2792r-67,20l1727,2827r-70,13l1586,2849r-73,5l1439,2855r-73,-1l1294,2849r-71,-9l1152,2827r-69,-15l1015,2792r-66,-22l884,2744r-63,-28l759,2685r-60,-35l642,2613r-57,-40l532,2531r-51,-44l431,2440r-47,-50l338,2339r-41,-54l256,2230r-37,-59l185,2112r-31,-61l125,1988,99,1923,77,1858,58,1790,42,1721,29,1651r-9,-71l15,1508r-2,-74l15,1361r5,-72l29,1218r13,-69l58,1079r19,-67l99,946r26,-65l154,818r31,-60l219,698r37,-58l297,585r41,-54l384,479r47,-49l481,382r51,-45l585,296r57,-39l699,220r60,-35l821,153r63,-28l949,99r66,-22l1083,58r69,-16l1223,30r71,-9l1366,15r73,-1l1513,15r73,6l1657,30r70,12l1796,58r67,19l1930,99r65,26l2058,153r61,32l2179,220r58,37l2293,296r54,41l2399,382r50,48l2495,479r45,52l2583,585r39,55l2660,698r33,60l2725,818r29,63l2779,946r23,66l2821,1079r16,70l2850,1218r9,71l2864,1361r2,73xe" fillcolor="#fafafa" stroked="f">
                  <v:path arrowok="t"/>
                  <o:lock v:ext="edit" aspectratio="t" verticies="t"/>
                </v:shape>
                <v:shape id="_x0000_s12662" style="position:absolute;left:7731;top:4367;width:410;height:408" coordsize="2867,2855" path="m2867,1427r-2,-73l2859,1282r-9,-72l2838,1139r-16,-68l2803,1003r-23,-66l2754,872r-28,-63l2694,747r-35,-59l2622,629r-41,-56l2540,519r-45,-51l2447,418r-49,-47l2345,326r-55,-43l2235,244r-58,-37l2117,172r-62,-31l1992,113,1926,87,1860,64,1792,45,1722,29,1652,16,1580,7,1508,1,1433,r-73,1l1287,7r-71,9l1145,29r-69,16l1007,64,940,87r-64,26l812,141r-62,31l690,207r-57,37l576,283r-54,43l470,371r-50,47l372,468r-44,51l285,573r-40,56l207,688r-34,59l142,809r-29,63l87,937r-23,66l45,1071r-16,68l17,1210r-9,72l2,1354,,1427r2,74l8,1573r9,72l29,1716r16,68l64,1852r23,66l113,1983r29,63l173,2108r34,60l245,2226r40,56l328,2336r44,52l420,2437r50,47l522,2529r54,43l633,2611r57,37l750,2683r62,32l876,2743r64,26l1007,2791r69,19l1145,2826r71,13l1287,2848r73,6l1433,2855r75,-1l1580,2848r72,-9l1722,2826r70,-16l1860,2791r66,-22l1992,2743r63,-28l2117,2683r60,-35l2235,2611r55,-39l2345,2529r53,-45l2447,2437r48,-49l2540,2336r41,-54l2622,2226r37,-58l2694,2108r32,-62l2754,1983r26,-65l2803,1852r19,-68l2838,1716r12,-71l2859,1573r6,-72l2867,1427xm2853,1427r-2,73l2847,1572r-9,71l2825,1712r-17,69l2789,1848r-21,66l2742,1978r-29,63l2682,2102r-34,59l2611,2218r-40,56l2530,2327r-46,52l2437,2428r-48,46l2337,2519r-54,42l2227,2600r-57,37l2110,2671r-61,31l1986,2730r-64,26l1855,2779r-66,19l1720,2814r-70,12l1579,2835r-72,6l1433,2842r-73,-1l1289,2835r-72,-9l1148,2814r-69,-16l1011,2779r-66,-23l881,2730r-64,-28l757,2671r-60,-34l639,2600r-55,-39l530,2519r-51,-45l429,2428r-47,-49l338,2327r-43,-53l256,2218r-37,-57l185,2102r-32,-61l125,1978r-25,-64l78,1848,58,1781,43,1712,30,1643r-9,-71l16,1500r-3,-73l16,1355r5,-72l30,1212r13,-69l58,1074r20,-67l100,942r25,-64l153,815r32,-61l219,695r37,-58l295,581r43,-53l382,477r47,-50l479,381r51,-45l584,295r55,-40l697,218r60,-34l817,153r64,-28l945,99r66,-22l1079,57r69,-15l1217,29r72,-9l1360,15r73,-1l1507,15r72,5l1650,29r70,13l1789,57r66,20l1922,99r64,26l2049,153r61,31l2170,218r57,37l2283,295r54,41l2389,381r48,46l2484,477r46,51l2571,581r40,56l2648,695r34,59l2713,815r29,63l2768,942r21,65l2808,1074r17,69l2838,1212r9,71l2851,1355r2,72xe" fillcolor="#fcfcfc" stroked="f">
                  <v:path arrowok="t"/>
                  <o:lock v:ext="edit" aspectratio="t" verticies="t"/>
                </v:shape>
                <v:shape id="_x0000_s12663" style="position:absolute;left:7732;top:4368;width:408;height:406" coordsize="2853,2841" path="m2853,1420r-2,-73l2846,1275r-10,-71l2824,1135r-16,-69l2789,998r-23,-66l2741,867r-29,-63l2680,744r-33,-60l2609,626r-39,-55l2527,517r-45,-52l2436,416r-50,-48l2334,323r-54,-41l2224,243r-58,-37l2106,171r-62,-32l1981,111,1917,85,1850,64,1783,45,1714,28,1644,16,1572,7,1500,1,1426,r-73,1l1281,7r-71,9l1139,28r-69,17l1002,64,936,85r-65,26l808,139r-62,32l686,206r-57,37l572,282r-53,41l468,368r-50,48l371,465r-46,52l284,571r-41,55l206,684r-34,60l141,804r-29,63l86,932,64,998r-19,68l29,1135r-13,69l7,1275r-5,72l,1420r2,74l7,1566r9,71l29,1707r16,69l64,1844r22,65l112,1974r29,63l172,2098r34,59l243,2216r41,55l325,2325r46,51l418,2426r50,47l519,2517r53,42l629,2599r57,37l746,2671r62,31l871,2730r65,26l1002,2778r68,20l1139,2813r71,13l1281,2835r72,5l1426,2841r74,-1l1572,2835r72,-9l1714,2813r69,-15l1850,2778r67,-22l1981,2730r63,-28l2106,2671r60,-35l2224,2599r56,-40l2334,2517r52,-44l2436,2426r46,-50l2527,2325r43,-54l2609,2216r38,-59l2680,2098r32,-61l2741,1974r25,-65l2789,1844r19,-68l2824,1707r12,-70l2846,1566r5,-72l2853,1420xm2840,1420r-2,73l2833,1565r-9,70l2811,1704r-15,69l2776,1839r-22,65l2729,1968r-28,63l2669,2092r-34,58l2598,2208r-39,55l2517,2316r-44,51l2426,2416r-49,47l2325,2507r-53,42l2217,2587r-58,38l2100,2658r-61,32l1977,2718r-65,25l1847,2765r-68,19l1712,2800r-70,12l1571,2821r-71,6l1426,2828r-72,-1l1282,2821r-71,-9l1142,2800r-69,-16l1007,2765r-67,-22l877,2718r-63,-28l753,2658r-60,-33l637,2587r-55,-38l527,2507r-50,-44l427,2416r-46,-49l336,2316r-42,-53l254,2208r-36,-58l183,2092r-30,-61l125,1968,99,1904,77,1839,58,1773,42,1704,30,1635r-9,-70l15,1493r-2,-73l15,1348r6,-72l30,1207r12,-70l58,1068r19,-66l99,937r26,-64l153,810r30,-61l218,691r36,-57l294,579r42,-53l381,474r46,-48l477,379r50,-44l582,293r55,-39l693,217r60,-34l814,152r63,-29l940,99r67,-23l1073,57r69,-16l1211,29r71,-9l1354,15r72,-2l1500,15r71,5l1642,29r70,12l1779,57r68,19l1912,99r65,24l2039,152r61,31l2159,217r58,37l2272,293r53,42l2377,379r49,47l2473,474r44,52l2559,579r39,55l2635,691r34,58l2701,810r28,63l2754,937r22,65l2796,1068r15,69l2824,1207r9,69l2838,1348r2,72xe" fillcolor="#fcfcfc" stroked="f">
                  <v:path arrowok="t"/>
                  <o:lock v:ext="edit" aspectratio="t" verticies="t"/>
                </v:shape>
                <v:shape id="_x0000_s12664" style="position:absolute;left:7733;top:4369;width:406;height:404" coordsize="2840,2828" path="m2840,1413r-2,-72l2834,1269r-9,-71l2812,1129r-17,-69l2776,993r-21,-65l2729,864r-29,-63l2669,740r-34,-59l2598,623r-40,-56l2517,514r-46,-51l2424,413r-48,-46l2324,322r-54,-41l2214,241r-57,-37l2097,170r-61,-31l1973,111,1909,85,1842,63,1776,43,1707,28,1637,15,1566,6,1494,1,1420,r-73,1l1276,6r-72,9l1135,28r-69,15l998,63,932,85r-64,26l804,139r-60,31l684,204r-58,37l571,281r-54,41l466,367r-50,46l369,463r-44,51l282,567r-39,56l206,681r-34,59l140,801r-28,63l87,928,65,993r-20,67l30,1129r-13,69l8,1269r-5,72l,1413r3,73l8,1558r9,71l30,1698r15,69l65,1834r22,66l112,1964r28,63l172,2088r34,59l243,2204r39,56l325,2313r44,52l416,2414r50,46l517,2505r54,42l626,2586r58,37l744,2657r60,31l868,2716r64,26l998,2765r68,19l1135,2800r69,12l1276,2821r71,6l1420,2828r74,-1l1566,2821r71,-9l1707,2800r69,-16l1842,2765r67,-23l1973,2716r63,-28l2097,2657r60,-34l2214,2586r56,-39l2324,2505r52,-45l2424,2414r47,-49l2517,2313r41,-53l2598,2204r37,-57l2669,2088r31,-61l2729,1964r26,-64l2776,1834r19,-67l2812,1698r13,-69l2834,1558r4,-72l2840,1413xm2827,1413r-1,73l2820,1557r-9,70l2799,1696r-16,68l2764,1830r-22,65l2716,1959r-28,62l2658,2082r-34,58l2587,2197r-40,55l2505,2305r-44,51l2415,2404r-48,47l2315,2495r-53,42l2206,2576r-56,36l2091,2646r-61,31l1968,2705r-64,25l1839,2751r-67,19l1705,2786r-70,12l1565,2807r-73,6l1420,2814r-72,-1l1277,2807r-71,-9l1137,2786r-67,-16l1002,2751r-66,-21l873,2705r-62,-28l750,2646r-58,-34l634,2576r-55,-39l526,2495r-51,-44l426,2404r-47,-48l335,2305r-41,-53l254,2197r-36,-57l184,2082r-31,-61l124,1959r-24,-64l77,1830,58,1764,42,1696,30,1627r-8,-70l16,1486r-2,-73l16,1341r6,-71l30,1201r12,-70l58,1064,77,997r23,-65l124,868r29,-62l184,746r34,-59l254,630r40,-55l335,522r44,-50l426,423r49,-47l526,332r53,-41l634,251r58,-36l750,182r61,-32l873,122,936,97r66,-21l1070,57r67,-16l1206,29r71,-9l1348,14r72,-2l1492,14r73,6l1635,29r70,12l1772,57r67,19l1904,97r64,25l2030,150r61,32l2150,215r56,36l2262,291r53,41l2367,376r48,47l2461,472r44,50l2547,575r40,55l2624,687r34,59l2688,806r28,62l2742,932r22,65l2783,1064r16,67l2811,1201r9,69l2826,1341r1,72xe" fillcolor="#fcfcfc" stroked="f">
                  <v:path arrowok="t"/>
                  <o:lock v:ext="edit" aspectratio="t" verticies="t"/>
                </v:shape>
                <v:shape id="_x0000_s12665" style="position:absolute;left:7734;top:4370;width:404;height:402" coordsize="2827,2816" path="m2827,1408r-2,-72l2820,1264r-9,-69l2798,1125r-15,-69l2763,990r-22,-65l2716,861r-28,-63l2656,737r-34,-58l2585,622r-39,-55l2504,514r-44,-52l2413,414r-49,-47l2312,323r-53,-42l2204,242r-58,-37l2087,171r-61,-31l1964,111,1899,87,1834,64,1766,45,1699,29,1629,17,1558,8,1487,3,1413,r-72,3l1269,8r-71,9l1129,29r-69,16l994,64,927,87r-64,24l801,140r-61,31l680,205r-56,37l567,281r-53,42l464,367r-50,47l368,462r-45,52l281,567r-40,55l205,679r-35,58l140,798r-28,63l86,925,63,990r-18,66l29,1125r-12,70l8,1264r-6,72l,1408r2,73l8,1553r9,70l29,1692r16,69l63,1827r23,65l112,1956r28,63l170,2080r35,58l241,2196r40,55l323,2305r45,50l414,2404r50,47l514,2495r53,42l624,2575r56,38l740,2646r61,32l863,2706r64,25l994,2753r66,19l1129,2788r69,12l1269,2809r72,6l1413,2816r74,-1l1558,2809r71,-9l1699,2788r67,-16l1834,2753r65,-22l1964,2706r62,-28l2087,2646r59,-33l2204,2575r55,-38l2312,2495r52,-44l2413,2404r47,-49l2504,2305r42,-54l2585,2196r37,-58l2656,2080r32,-61l2716,1956r25,-64l2763,1827r20,-66l2798,1692r13,-69l2820,1553r5,-72l2827,1408xm2813,1408r-1,72l2806,1551r-9,71l2785,1690r-16,68l2750,1824r-22,64l2704,1952r-29,62l2644,2073r-34,59l2574,2188r-38,55l2494,2296r-44,50l2404,2395r-49,46l2304,2484r-53,42l2196,2565r-56,36l2081,2635r-61,30l1958,2693r-63,25l1829,2741r-66,19l1695,2774r-69,13l1557,2796r-72,5l1413,2802r-72,-1l1270,2796r-70,-9l1131,2774r-67,-14l997,2741r-65,-23l869,2693r-63,-28l747,2635r-59,-34l631,2565r-55,-39l523,2484r-50,-43l424,2395r-47,-49l334,2296r-42,-53l253,2188r-36,-56l183,2073r-32,-59l124,1952,98,1888,77,1824,58,1758,42,1690,29,1622r-8,-71l16,1480r-2,-72l16,1337r5,-70l29,1197r13,-70l58,1060,77,995,98,929r26,-64l151,805r32,-61l217,686r36,-57l292,574r42,-52l377,471r47,-48l473,377r50,-44l576,291r55,-39l688,216r59,-34l806,152r63,-28l932,99,997,77r67,-18l1131,43r69,-12l1270,22r71,-6l1413,14r72,2l1557,22r69,9l1695,43r68,16l1829,77r66,22l1958,124r62,28l2081,182r59,34l2196,252r55,39l2304,333r51,44l2404,423r46,48l2494,522r42,52l2574,629r36,57l2644,744r31,61l2704,865r24,64l2750,995r19,65l2785,1127r12,70l2806,1267r6,70l2813,1408xe" fillcolor="#fcfcfc" stroked="f">
                  <v:path arrowok="t"/>
                  <o:lock v:ext="edit" aspectratio="t" verticies="t"/>
                </v:shape>
                <v:shape id="_x0000_s12666" style="position:absolute;left:7735;top:4371;width:402;height:400" coordsize="2813,2802" path="m2813,1401r-1,-72l2806,1258r-9,-69l2785,1119r-16,-67l2750,985r-22,-65l2702,856r-28,-62l2644,734r-34,-59l2573,618r-40,-55l2491,510r-44,-50l2401,411r-48,-47l2301,320r-53,-41l2192,239r-56,-36l2077,170r-61,-32l1954,110,1890,85,1825,64,1758,45,1691,29,1621,17,1551,8,1478,2,1406,r-72,2l1263,8r-71,9l1123,29r-67,16l988,64,922,85r-63,25l797,138r-61,32l678,203r-58,36l565,279r-53,41l461,364r-49,47l365,460r-44,50l280,563r-40,55l204,675r-34,59l139,794r-29,62l86,920,63,985r-19,67l29,1119r-12,70l8,1258r-6,71l,1401r2,73l8,1545r9,70l29,1684r15,68l63,1818r23,65l110,1947r29,62l170,2070r34,58l240,2185r40,55l321,2293r44,51l412,2392r49,47l512,2483r53,42l620,2564r58,36l736,2634r61,31l859,2692r63,26l988,2739r68,19l1123,2774r69,12l1263,2795r71,6l1406,2802r72,-1l1551,2795r70,-9l1691,2774r67,-16l1825,2739r65,-21l1954,2692r62,-27l2077,2634r59,-34l2192,2564r56,-39l2301,2483r52,-44l2401,2392r46,-48l2491,2293r42,-53l2573,2185r37,-57l2644,2070r30,-61l2702,1947r26,-64l2750,1818r19,-66l2785,1684r12,-69l2806,1545r6,-71l2813,1401xm2799,1401r-1,72l2792,1544r-9,69l2771,1681r-16,67l2737,1815r-22,64l2690,1942r-27,61l2631,2063r-34,58l2561,2177r-38,56l2481,2284r-44,51l2392,2383r-48,46l2293,2473r-53,40l2186,2553r-57,36l2071,2622r-60,31l1949,2681r-63,25l1820,2727r-65,19l1687,2762r-69,11l1548,2782r-70,6l1406,2790r-71,-2l1264,2782r-70,-9l1125,2762r-67,-16l992,2727r-65,-21l864,2681r-61,-28l742,2622r-58,-33l628,2553r-55,-40l520,2473r-50,-44l422,2383r-47,-48l331,2284r-41,-51l251,2177r-36,-56l181,2063r-30,-60l123,1942,98,1879,75,1815,57,1748,42,1681,29,1613r-9,-69l16,1473r-3,-72l16,1330r4,-70l29,1190r13,-68l57,1055,75,989,98,925r25,-63l151,800r30,-60l215,682r36,-56l290,572r41,-53l375,469r47,-49l470,374r50,-44l573,290r55,-39l684,215r58,-34l803,151r61,-29l927,98,992,76r66,-19l1125,42r69,-12l1264,21r71,-5l1406,13r72,3l1548,21r70,9l1687,42r68,15l1820,76r66,22l1949,122r62,29l2071,181r58,34l2186,251r54,39l2293,330r51,44l2392,420r45,49l2481,519r42,53l2561,626r36,56l2631,740r32,60l2690,862r25,63l2737,989r18,66l2771,1122r12,68l2792,1260r6,70l2799,1401xe" fillcolor="#fcfcfc" stroked="f">
                  <v:path arrowok="t"/>
                  <o:lock v:ext="edit" aspectratio="t" verticies="t"/>
                </v:shape>
                <v:shape id="_x0000_s12667" style="position:absolute;left:7736;top:4372;width:400;height:398" coordsize="2799,2790" path="m2799,1394r-1,-71l2792,1253r-9,-70l2771,1113r-16,-67l2736,981r-22,-66l2690,851r-29,-60l2630,730r-33,-58l2560,615r-38,-55l2480,508r-44,-51l2390,409r-49,-46l2290,319r-53,-42l2182,238r-56,-36l2067,168r-61,-30l1944,110,1881,85,1815,63,1749,44,1681,29,1612,17,1543,8,1471,2,1399,r-72,2l1256,8r-70,9l1117,29r-67,15l983,63,918,85r-63,25l792,138r-59,30l674,202r-57,36l562,277r-53,42l459,363r-49,46l363,457r-44,51l278,560r-39,55l203,672r-34,58l137,791r-27,60l84,915,63,981r-19,65l28,1113r-13,70l7,1253r-5,70l,1394r2,72l7,1537r8,71l28,1676r16,68l63,1810r21,64l110,1938r27,62l169,2059r34,59l239,2174r39,55l319,2282r44,50l410,2381r49,46l509,2470r53,42l617,2551r57,36l733,2621r59,30l855,2679r63,25l983,2727r67,19l1117,2760r69,13l1256,2782r71,5l1399,2790r72,-3l1543,2782r69,-9l1681,2760r68,-14l1815,2727r66,-23l1944,2679r62,-28l2067,2621r59,-34l2182,2551r55,-39l2290,2470r51,-43l2390,2381r46,-49l2480,2282r42,-53l2560,2174r37,-56l2630,2059r31,-59l2690,1938r24,-64l2736,1810r19,-66l2771,1676r12,-68l2792,1537r6,-71l2799,1394xm2785,1394r-1,72l2779,1536r-9,69l2757,1673r-14,67l2723,1805r-21,64l2677,1932r-28,61l2619,2052r-34,59l2549,2167r-39,54l2470,2273r-44,50l2379,2372r-47,45l2281,2460r-52,42l2174,2540r-56,36l2060,2609r-60,30l1940,2667r-64,25l1812,2713r-66,19l1679,2748r-69,12l1541,2768r-71,6l1399,2776r-71,-2l1258,2768r-70,-8l1120,2748r-67,-16l988,2713r-66,-21l860,2667r-62,-28l738,2609r-57,-33l624,2540r-54,-38l517,2460r-49,-43l419,2372r-46,-49l330,2273r-42,-52l250,2167r-36,-56l180,2052r-30,-59l123,1932,98,1869,75,1805,57,1740,41,1673,29,1605r-9,-69l15,1466r-2,-72l15,1323r5,-69l29,1184r12,-67l57,1049,75,984,98,920r25,-63l150,796r30,-59l214,678r36,-56l288,568r42,-51l373,466r46,-48l468,373r49,-44l570,288r54,-39l681,213r57,-32l798,150r62,-28l922,97,988,76r65,-19l1120,41r68,-12l1258,21r70,-6l1399,13r71,2l1541,21r69,8l1679,41r67,16l1812,76r64,21l1940,122r60,28l2060,181r58,32l2174,249r55,39l2281,329r51,44l2379,418r47,48l2470,517r40,51l2549,622r36,56l2619,737r30,59l2677,857r25,63l2723,984r20,65l2757,1117r13,67l2779,1254r5,69l2785,1394xe" fillcolor="#fcfcfc" stroked="f">
                  <v:path arrowok="t"/>
                  <o:lock v:ext="edit" aspectratio="t" verticies="t"/>
                </v:shape>
                <v:shape id="_x0000_s12668" style="position:absolute;left:7737;top:4372;width:398;height:397" coordsize="2786,2777" path="m2786,1388r-1,-71l2779,1247r-9,-70l2758,1109r-16,-67l2724,976r-22,-64l2677,849r-27,-62l2618,727r-34,-58l2548,613r-38,-54l2468,506r-44,-50l2379,407r-48,-46l2280,317r-53,-40l2173,238r-57,-36l2058,168r-60,-30l1936,109,1873,85,1807,63,1742,44,1674,29,1605,17,1535,8,1465,3,1393,r-71,3l1251,8r-70,9l1112,29r-67,15l979,63,914,85r-63,24l790,138r-61,30l671,202r-56,36l560,277r-53,40l457,361r-48,46l362,456r-44,50l277,559r-39,54l202,669r-34,58l138,787r-28,62l85,912,64,976r-20,66l29,1109r-13,68l7,1247r-4,70l,1388r3,72l7,1531r9,69l29,1668r15,67l64,1802r21,64l110,1929r28,61l168,2050r34,58l238,2164r39,56l318,2271r44,51l409,2370r48,46l507,2460r53,40l615,2540r56,36l729,2609r61,31l851,2668r63,25l979,2714r66,19l1112,2749r69,11l1251,2769r71,6l1393,2777r72,-2l1535,2769r70,-9l1674,2749r68,-16l1807,2714r66,-21l1936,2668r62,-28l2058,2609r58,-33l2173,2540r54,-40l2280,2460r51,-44l2379,2370r45,-48l2468,2271r42,-51l2548,2164r36,-56l2618,2050r32,-60l2677,1929r25,-63l2724,1802r18,-67l2758,1668r12,-68l2779,1531r6,-71l2786,1388xm2774,1388r-2,71l2766,1530r-9,68l2746,1666r-16,66l2711,1797r-22,64l2664,1924r-27,61l2607,2044r-34,58l2538,2157r-39,54l2458,2263r-43,50l2369,2360r-47,46l2271,2449r-52,41l2165,2528r-57,36l2051,2597r-60,30l1930,2655r-62,25l1804,2702r-66,17l1672,2735r-69,13l1534,2755r-70,6l1393,2763r-71,-2l1252,2755r-68,-7l1116,2735r-68,-16l983,2702r-63,-22l856,2655r-60,-28l736,2597r-58,-33l622,2528r-54,-38l516,2449r-50,-43l418,2360r-45,-47l329,2263r-41,-52l250,2157r-36,-55l181,2044r-31,-59l122,1924,97,1861,76,1797,57,1732,42,1666,30,1598r-9,-68l16,1459r-2,-71l16,1318r5,-70l30,1179r12,-67l57,1045,76,980,97,916r25,-63l150,793r31,-59l214,676r36,-55l288,567r41,-53l373,465r45,-48l466,371r50,-42l568,287r54,-38l678,213r58,-33l796,150r60,-28l920,98,983,76r65,-18l1116,42r68,-12l1252,22r70,-6l1393,14r71,2l1534,22r69,8l1672,42r66,16l1804,76r64,22l1930,122r61,28l2051,180r57,33l2165,249r54,38l2271,329r51,42l2369,417r46,48l2458,514r41,53l2538,621r35,55l2607,734r30,59l2664,853r25,63l2711,980r19,65l2746,1112r11,67l2766,1248r6,70l2774,1388xe" fillcolor="#fcfcfc" stroked="f">
                  <v:path arrowok="t"/>
                  <o:lock v:ext="edit" aspectratio="t" verticies="t"/>
                </v:shape>
                <v:shape id="_x0000_s12669" style="position:absolute;left:7738;top:4373;width:396;height:395" coordsize="2772,2763" path="m2772,1381r-1,-71l2766,1241r-9,-70l2744,1104r-14,-68l2710,971r-21,-64l2664,844r-28,-61l2606,724r-34,-59l2536,609r-39,-54l2457,504r-44,-51l2366,405r-47,-45l2268,316r-52,-41l2161,236r-56,-36l2047,168r-60,-31l1927,109,1863,84,1799,63,1733,44,1666,28,1597,16,1528,8,1457,2,1386,r-71,2l1245,8r-70,8l1107,28r-67,16l975,63,909,84r-62,25l785,137r-60,31l668,200r-57,36l557,275r-53,41l455,360r-49,45l360,453r-43,51l275,555r-38,54l201,665r-34,59l137,783r-27,61l85,907,62,971r-18,65l28,1104r-12,67l7,1241r-5,69l,1381r2,72l7,1523r9,69l28,1660r16,67l62,1792r23,64l110,1919r27,61l167,2039r34,59l237,2154r38,54l317,2260r43,50l406,2359r49,45l504,2447r53,42l611,2527r57,36l725,2596r60,30l847,2654r62,25l975,2700r65,19l1107,2735r68,12l1245,2755r70,6l1386,2763r71,-2l1528,2755r69,-8l1666,2735r67,-16l1799,2700r64,-21l1927,2654r60,-28l2047,2596r58,-33l2161,2527r55,-38l2268,2447r51,-43l2366,2359r47,-49l2457,2260r40,-52l2536,2154r36,-56l2606,2039r30,-59l2664,1919r25,-63l2710,1792r20,-65l2744,1660r13,-68l2766,1523r5,-70l2772,1381xm2760,1381r-2,71l2752,1522r-8,68l2732,1657r-16,67l2698,1789r-21,63l2652,1914r-27,60l2594,2034r-34,57l2525,2146r-38,54l2446,2252r-43,49l2357,2348r-47,47l2259,2437r-52,41l2154,2516r-56,36l2040,2584r-58,31l1921,2642r-62,24l1795,2688r-66,19l1664,2721r-68,13l1527,2743r-70,4l1386,2750r-70,-3l1246,2743r-68,-9l1110,2721r-67,-14l978,2688r-63,-22l852,2642r-61,-27l732,2584r-57,-32l619,2516r-54,-38l513,2437r-49,-42l415,2348r-45,-47l327,2252r-40,-52l248,2146r-36,-55l179,2034r-30,-60l122,1914,97,1852,76,1789,57,1724,42,1657,29,1590r-9,-68l15,1452r-1,-71l15,1311r5,-69l29,1173r13,-67l57,1040,76,974,97,911r25,-61l149,789r30,-60l212,672r36,-55l287,563r40,-52l370,462r45,-47l464,369r49,-43l565,286r54,-39l675,211r57,-32l791,149r61,-27l915,97,978,76r65,-20l1110,42r68,-13l1246,20r70,-4l1386,14r71,2l1527,20r69,9l1664,42r65,14l1795,76r64,21l1921,122r61,27l2040,179r58,32l2154,247r53,39l2259,326r51,43l2357,415r46,47l2446,511r41,52l2525,617r35,55l2594,729r31,60l2652,850r25,61l2698,974r18,66l2732,1106r12,67l2752,1242r6,69l2760,1381xe" fillcolor="#fcfcfc" stroked="f">
                  <v:path arrowok="t"/>
                  <o:lock v:ext="edit" aspectratio="t" verticies="t"/>
                </v:shape>
                <v:shape id="_x0000_s12670" style="position:absolute;left:7739;top:4374;width:394;height:393" coordsize="2760,2749" path="m2760,1374r-2,-70l2752,1234r-9,-69l2732,1098r-16,-67l2697,966r-22,-64l2650,839r-27,-60l2593,719r-34,-57l2524,607r-39,-54l2444,500r-43,-49l2355,402r-47,-45l2257,315r-52,-42l2151,235r-57,-36l2037,166r-60,-30l1916,108,1854,83,1790,62,1724,44,1658,28,1589,16,1520,7,1450,2,1379,r-71,2l1238,7r-68,9l1102,28r-68,16l969,62,906,83r-64,25l782,136r-60,30l664,199r-56,36l554,273r-52,42l452,357r-48,45l359,451r-44,49l274,553r-38,54l200,662r-33,57l136,779r-28,60l83,902,62,966r-19,65l28,1098r-12,67l7,1234r-6,70l,1374r1,71l7,1516r9,68l28,1652r15,66l62,1783r21,64l108,1910r28,61l167,2030r33,58l236,2143r38,54l315,2249r44,50l404,2346r48,46l502,2435r52,41l608,2514r56,36l722,2583r60,30l842,2641r64,25l969,2688r65,17l1102,2721r68,13l1238,2741r70,6l1379,2749r71,-2l1520,2741r69,-7l1658,2721r66,-16l1790,2688r64,-22l1916,2641r61,-28l2037,2583r57,-33l2151,2514r54,-38l2257,2435r51,-43l2355,2346r46,-47l2444,2249r41,-52l2524,2143r35,-55l2593,2030r30,-59l2650,1910r25,-63l2697,1783r19,-65l2732,1652r11,-68l2752,1516r6,-71l2760,1374xm2746,1374r-2,71l2738,1513r-8,69l2718,1649r-16,66l2684,1780r-21,63l2638,1904r-27,61l2580,2023r-32,58l2513,2136r-39,53l2434,2240r-43,50l2346,2337r-47,45l2249,2425r-52,40l2143,2503r-55,36l2030,2572r-59,29l1912,2629r-62,24l1785,2674r-64,19l1654,2708r-66,12l1519,2729r-69,5l1379,2736r-70,-2l1239,2729r-67,-9l1104,2708r-66,-15l973,2674r-63,-21l848,2629r-61,-28l729,2572r-58,-33l616,2503r-54,-38l511,2425r-50,-43l414,2337r-46,-47l325,2240r-41,-51l247,2136r-36,-55l178,2023r-30,-58l121,1904,96,1843,74,1780,56,1715,41,1649,29,1582r-9,-69l15,1445r-2,-71l15,1304r5,-68l29,1167r12,-67l56,1035,74,970,96,907r25,-62l148,784r30,-58l211,668r36,-55l284,561r41,-52l368,460r46,-48l461,367r50,-42l562,284r54,-38l671,211r58,-34l787,148r61,-28l910,97,973,75r65,-19l1104,42r68,-13l1239,20r70,-4l1379,13r71,3l1519,20r69,9l1654,42r67,14l1785,75r65,22l1912,120r59,28l2030,177r58,34l2143,246r54,38l2249,325r50,42l2346,412r45,48l2434,509r40,52l2513,613r35,55l2580,726r31,58l2638,845r25,62l2684,970r18,65l2718,1100r12,67l2738,1236r6,68l2746,1374xe" fillcolor="#fcfcfc" stroked="f">
                  <v:path arrowok="t"/>
                  <o:lock v:ext="edit" aspectratio="t" verticies="t"/>
                </v:shape>
                <v:shape id="_x0000_s12671" style="position:absolute;left:7740;top:4375;width:392;height:391" coordsize="2746,2736" path="m2746,1367r-2,-70l2738,1228r-9,-69l2718,1092r-16,-66l2684,960r-21,-63l2638,836r-28,-61l2580,715r-34,-57l2511,603r-38,-54l2432,497r-43,-49l2343,401r-47,-46l2245,312r-52,-40l2140,233r-56,-34l2026,165r-58,-30l1907,108,1845,83,1781,62,1715,44,1650,28,1582,15,1513,6,1443,2,1372,r-70,2l1232,6r-68,9l1096,28r-67,16l964,62,901,83r-63,25l777,135r-59,30l661,199r-56,34l551,272r-52,40l450,355r-49,46l356,448r-43,49l273,549r-39,54l198,658r-33,57l135,775r-27,61l83,897,62,960r-19,66l28,1092r-13,67l6,1228r-5,69l,1367r1,71l6,1508r9,68l28,1643r15,67l62,1775r21,63l108,1900r27,60l165,2020r33,57l234,2132r39,54l313,2238r43,49l401,2334r49,47l499,2423r52,41l605,2502r56,36l718,2570r59,31l838,2628r63,24l964,2674r65,19l1096,2707r68,13l1232,2729r70,4l1372,2736r71,-3l1513,2729r69,-9l1650,2707r65,-14l1781,2674r64,-22l1907,2628r61,-27l2026,2570r58,-32l2140,2502r53,-38l2245,2423r51,-42l2343,2334r46,-47l2432,2238r41,-52l2511,2132r35,-55l2580,2020r30,-60l2638,1900r25,-62l2684,1775r18,-65l2718,1643r11,-67l2738,1508r6,-70l2746,1367xm2733,1367r-3,71l2725,1506r-8,68l2704,1640r-14,66l2670,1770r-21,63l2625,1895r-27,60l2568,2013r-33,57l2500,2124r-38,54l2421,2229r-43,49l2334,2325r-47,45l2237,2413r-52,39l2132,2491r-55,34l2021,2558r-59,30l1901,2615r-61,25l1777,2661r-65,18l1646,2694r-66,12l1511,2715r-69,5l1372,2722r-70,-2l1234,2715r-68,-9l1098,2694r-65,-15l969,2661r-64,-21l843,2615r-59,-27l725,2558r-58,-33l612,2491r-53,-39l507,2413r-48,-43l411,2325r-45,-47l323,2229r-40,-51l246,2124r-37,-54l177,2013r-30,-58l120,1895,96,1833,74,1770,56,1706,40,1640,29,1574r-9,-68l14,1438r-1,-71l14,1297r6,-68l29,1161r11,-66l56,1029,74,965,96,902r24,-62l147,781r30,-59l209,666r37,-55l283,557r40,-51l366,457r45,-47l459,365r48,-43l559,283r53,-38l667,210r58,-33l784,147r59,-27l905,95,969,74r64,-18l1098,41r68,-12l1234,20r68,-5l1372,13r70,2l1511,20r69,9l1646,41r66,15l1777,74r63,21l1901,120r61,27l2021,177r56,33l2132,245r53,38l2237,322r50,43l2334,410r44,47l2421,506r41,51l2500,611r35,55l2568,722r30,59l2625,840r24,62l2670,965r20,64l2704,1095r13,66l2725,1229r5,68l2733,1367xe" fillcolor="#fcfcfc" stroked="f">
                  <v:path arrowok="t"/>
                  <o:lock v:ext="edit" aspectratio="t" verticies="t"/>
                </v:shape>
                <v:shape id="_x0000_s12672" style="position:absolute;left:7741;top:4376;width:390;height:389" coordsize="2733,2723" path="m2733,1361r-2,-70l2725,1223r-8,-69l2705,1087r-16,-65l2671,957r-21,-63l2625,832r-27,-61l2567,713r-32,-58l2500,600r-39,-52l2421,496r-43,-49l2333,399r-47,-45l2236,312r-52,-41l2130,233r-55,-35l2017,164r-59,-29l1899,107,1837,84,1772,62,1708,43,1641,29,1575,16,1506,7,1437,3,1366,r-70,3l1226,7r-67,9l1091,29r-66,14l960,62,897,84r-62,23l774,135r-58,29l658,198r-55,35l549,271r-51,41l448,354r-47,45l355,447r-43,49l271,548r-37,52l198,655r-33,58l135,771r-27,61l83,894,61,957r-18,65l28,1087r-12,67l7,1223r-5,68l,1361r2,71l7,1500r9,69l28,1636r15,66l61,1767r22,63l108,1891r27,61l165,2010r33,58l234,2123r37,53l312,2227r43,50l401,2324r47,45l498,2412r51,40l603,2490r55,36l716,2559r58,29l835,2616r62,24l960,2661r65,19l1091,2695r68,12l1226,2716r70,5l1366,2723r71,-2l1506,2716r69,-9l1641,2695r67,-15l1772,2661r65,-21l1899,2616r59,-28l2017,2559r58,-33l2130,2490r54,-38l2236,2412r50,-43l2333,2324r45,-47l2421,2227r40,-51l2500,2123r35,-55l2567,2010r31,-58l2625,1891r25,-61l2671,1767r18,-65l2705,1636r12,-67l2725,1500r6,-68l2733,1361xm2720,1361r-3,70l2713,1499r-9,68l2692,1633r-15,65l2659,1762r-22,63l2614,1886r-28,60l2556,2004r-33,57l2489,2115r-39,53l2411,2219r-43,49l2323,2315r-47,44l2227,2401r-51,41l2123,2479r-55,35l2011,2546r-58,31l1893,2604r-61,23l1769,2649r-64,18l1639,2682r-66,12l1505,2703r-69,4l1366,2709r-70,-2l1229,2703r-68,-9l1093,2682r-65,-15l964,2649r-62,-22l840,2604r-60,-27l721,2546r-56,-32l611,2479r-55,-37l506,2401r-49,-42l410,2315r-45,-47l323,2219r-41,-51l244,2115r-35,-54l176,2004r-29,-58l120,1886,95,1825,75,1762,56,1698,41,1633,29,1567r-8,-68l15,1431r-1,-70l15,1293r6,-69l29,1157r12,-67l56,1025,75,961,95,898r25,-60l147,778r29,-58l209,663r35,-55l282,555r41,-51l365,455r45,-47l457,364r49,-42l556,281r55,-37l665,209r56,-32l780,147r60,-27l902,96,964,75r64,-18l1093,41r68,-11l1229,21r67,-6l1366,14r70,1l1505,21r68,9l1639,41r66,16l1769,75r63,21l1893,120r60,27l2011,177r57,32l2123,244r53,37l2227,322r49,42l2323,408r45,47l2411,504r39,51l2489,608r34,55l2556,720r30,58l2614,838r23,60l2659,961r18,64l2692,1090r12,67l2713,1224r4,69l2720,1361xe" fillcolor="#fcfcfc" stroked="f">
                  <v:path arrowok="t"/>
                  <o:lock v:ext="edit" aspectratio="t" verticies="t"/>
                </v:shape>
                <v:shape id="_x0000_s12673" style="position:absolute;left:7742;top:4377;width:389;height:387" coordsize="2720,2709" path="m2720,1354r-3,-70l2712,1216r-8,-68l2691,1082r-14,-66l2657,952r-21,-63l2612,827r-27,-59l2555,709r-33,-57l2487,598r-38,-54l2408,493r-43,-49l2321,397r-47,-45l2224,309r-52,-39l2119,232r-55,-35l2008,164r-59,-30l1888,107,1827,82,1764,61,1699,43,1633,28,1567,16,1498,7,1429,2,1359,r-70,2l1221,7r-68,9l1085,28r-65,15l956,61,892,82r-62,25l771,134r-59,30l654,197r-55,35l546,270r-52,39l446,352r-48,45l353,444r-43,49l270,544r-37,54l196,652r-32,57l134,768r-27,59l83,889,61,952r-18,64l27,1082r-11,66l7,1216r-6,68l,1354r1,71l7,1493r9,68l27,1627r16,66l61,1757r22,63l107,1882r27,60l164,2000r32,57l233,2111r37,54l310,2216r43,49l398,2312r48,45l494,2400r52,39l599,2478r55,34l712,2545r59,30l830,2602r62,25l956,2648r64,18l1085,2681r68,12l1221,2702r68,5l1359,2709r70,-2l1498,2702r69,-9l1633,2681r66,-15l1764,2648r63,-21l1888,2602r61,-27l2008,2545r56,-33l2119,2478r53,-39l2224,2400r50,-43l2321,2312r44,-47l2408,2216r41,-51l2487,2111r35,-54l2555,2000r30,-58l2612,1882r24,-62l2657,1757r20,-64l2691,1627r13,-66l2712,1493r5,-68l2720,1354xm2706,1354r-2,70l2699,1492r-9,67l2679,1625r-16,65l2645,1753r-21,63l2600,1877r-27,59l2544,1993r-33,57l2476,2105r-37,52l2398,2208r-42,48l2311,2302r-46,45l2215,2389r-50,40l2112,2466r-55,35l2001,2534r-57,29l1884,2590r-61,25l1760,2635r-65,18l1631,2669r-66,11l1497,2689r-68,4l1359,2696r-69,-3l1222,2689r-68,-9l1089,2669r-66,-16l959,2635r-62,-20l836,2590r-60,-27l718,2534r-57,-33l607,2466r-53,-37l503,2389r-48,-42l407,2302r-44,-46l321,2208r-40,-51l243,2105r-35,-55l176,1993r-30,-57l119,1877,95,1816,74,1753,55,1690,41,1625,28,1559r-7,-67l15,1424r-1,-70l15,1286r6,-69l28,1151r13,-67l55,1019,74,956,95,893r24,-60l146,773r30,-57l208,660r35,-55l281,552r40,-51l363,453r44,-47l455,362r48,-42l554,280r53,-37l661,208r57,-33l776,146r60,-27l897,95,959,74r64,-18l1089,41r65,-12l1222,20r68,-5l1359,14r70,1l1497,20r68,9l1631,41r64,15l1760,74r63,21l1884,119r60,27l2001,175r56,33l2112,243r53,37l2215,320r50,42l2311,406r45,47l2398,501r41,51l2476,605r35,55l2544,716r29,57l2600,833r24,60l2645,956r18,63l2679,1084r11,67l2699,1217r5,69l2706,1354xe" fillcolor="#fcfcfc" stroked="f">
                  <v:path arrowok="t"/>
                  <o:lock v:ext="edit" aspectratio="t" verticies="t"/>
                </v:shape>
                <v:shape id="_x0000_s12674" style="position:absolute;left:7743;top:4378;width:387;height:385" coordsize="2706,2695" path="m2706,1347r-3,-68l2699,1210r-9,-67l2678,1076r-15,-65l2645,947r-22,-63l2599,824r-27,-60l2542,706r-33,-57l2475,594r-39,-53l2397,491r-43,-50l2309,394r-47,-44l2213,308r-51,-41l2109,230r-55,-35l1997,163r-58,-30l1879,106,1818,82,1755,61,1691,43,1625,27,1559,16,1491,7,1422,2,1352,r-70,2l1215,7r-68,9l1079,27r-65,16l950,61,888,82r-62,24l766,133r-59,30l651,195r-54,35l542,267r-50,41l443,350r-47,44l351,441r-42,50l268,541r-37,53l195,649r-33,57l133,764r-27,60l81,884,61,947r-19,64l27,1076r-11,67l7,1210r-6,69l,1347r1,70l7,1485r9,68l27,1619r15,65l61,1748r20,63l106,1872r27,60l162,1990r33,57l231,2101r37,53l309,2205r42,49l396,2301r47,44l492,2387r50,41l597,2465r54,35l707,2532r59,31l826,2590r62,23l950,2635r64,18l1079,2668r68,12l1215,2689r67,4l1352,2695r70,-2l1491,2689r68,-9l1625,2668r66,-15l1755,2635r63,-22l1879,2590r60,-27l1997,2532r57,-32l2109,2465r53,-37l2213,2387r49,-42l2309,2301r45,-47l2397,2205r39,-51l2475,2101r34,-54l2542,1990r30,-58l2599,1872r24,-61l2645,1748r18,-64l2678,1619r12,-66l2699,1485r4,-68l2706,1347xm2692,1347r-2,70l2685,1484r-9,66l2665,1617r-16,64l2631,1745r-20,62l2587,1867r-27,59l2530,1984r-32,55l2463,2094r-37,52l2387,2196r-43,49l2300,2291r-47,45l2205,2377r-51,40l2101,2454r-54,35l1991,2521r-58,29l1873,2577r-61,24l1750,2622r-63,18l1623,2655r-67,11l1490,2675r-69,6l1352,2682r-69,-1l1216,2675r-68,-9l1083,2655r-66,-15l954,2622r-62,-21l831,2577r-60,-27l714,2521r-56,-32l603,2454r-51,-37l501,2377r-49,-41l405,2291r-44,-46l319,2196r-40,-50l241,2094r-35,-55l175,1984r-30,-58l118,1867,95,1807,73,1745,55,1681,41,1617,28,1550r-8,-66l15,1417r-1,-70l15,1279r5,-68l28,1145r13,-66l55,1015,73,950,95,889r23,-61l145,770r30,-59l206,656r35,-55l279,549r40,-50l361,450r44,-46l452,359r49,-41l552,279r51,-38l658,207r56,-33l771,145r60,-27l892,94,954,73r63,-18l1083,40r65,-11l1216,20r67,-5l1352,13r69,2l1490,20r66,9l1623,40r64,15l1750,73r62,21l1873,118r60,27l1991,174r56,33l2101,241r53,38l2205,318r48,41l2300,404r44,46l2387,499r39,50l2463,601r35,55l2530,711r30,59l2587,828r24,61l2631,950r18,65l2665,1079r11,66l2685,1211r5,68l2692,1347xe" fillcolor="#fcfcfc" stroked="f">
                  <v:path arrowok="t"/>
                  <o:lock v:ext="edit" aspectratio="t" verticies="t"/>
                </v:shape>
                <v:shape id="_x0000_s12675" style="position:absolute;left:7744;top:4379;width:385;height:383" coordsize="2692,2682" path="m2692,1340r-2,-68l2685,1203r-9,-66l2665,1070r-16,-65l2631,942r-21,-63l2586,819r-27,-60l2530,702r-33,-56l2462,591r-37,-53l2384,487r-42,-48l2297,392r-46,-44l2201,306r-50,-40l2098,229r-55,-35l1987,161r-57,-29l1870,105,1809,81,1746,60,1681,41,1617,27,1551,15,1483,6,1415,1,1345,r-69,1l1208,6r-68,9l1075,27r-66,14l945,60,883,81r-61,24l762,132r-58,29l647,194r-54,35l540,266r-51,40l441,348r-48,44l349,439r-42,48l267,538r-38,53l194,646r-32,56l132,759r-27,60l81,879,60,942r-19,63l27,1070r-13,67l7,1203r-6,69l,1340r1,70l7,1478r7,67l27,1611r14,65l60,1739r21,63l105,1863r27,59l162,1979r32,57l229,2091r38,52l307,2194r42,48l393,2288r48,45l489,2376r51,39l593,2452r54,35l704,2520r58,29l822,2576r61,25l945,2621r64,19l1075,2655r65,11l1208,2675r68,5l1345,2682r70,-2l1483,2675r68,-9l1617,2655r64,-15l1746,2621r63,-20l1870,2576r60,-27l1987,2520r56,-33l2098,2452r53,-37l2201,2376r50,-43l2297,2288r45,-46l2384,2194r41,-51l2462,2091r35,-55l2530,1979r29,-57l2586,1863r24,-61l2631,1739r18,-63l2665,1611r11,-66l2685,1478r5,-68l2692,1340xm2678,1340r-2,69l2672,1476r-9,66l2651,1609r-14,64l2619,1736r-22,61l2574,1857r-28,59l2517,1974r-31,55l2451,2083r-38,53l2374,2185r-42,48l2288,2279r-46,44l2193,2365r-50,39l2091,2441r-54,35l1980,2509r-57,29l1864,2564r-61,23l1741,2609r-63,18l1614,2641r-66,13l1482,2661r-68,6l1345,2668r-69,-1l1209,2661r-67,-7l1077,2641r-64,-14l949,2609r-62,-22l826,2564r-58,-26l710,2509r-56,-33l601,2441r-53,-37l498,2365r-48,-42l404,2279r-44,-46l317,2185r-40,-49l240,2083r-34,-54l173,1974r-29,-58l117,1857,93,1797,73,1736,55,1673,40,1609,28,1542r-8,-66l14,1409r-1,-69l14,1273r6,-68l28,1139r12,-66l55,1009,73,946,93,884r24,-60l144,765r29,-57l206,652r34,-53l277,547r40,-51l360,448r44,-46l450,358r48,-41l548,277r53,-37l654,205r56,-32l768,143r58,-25l887,94,949,73r64,-18l1077,40r65,-12l1209,20r67,-6l1345,13r69,1l1482,20r66,8l1614,40r64,15l1741,73r62,21l1864,118r59,25l1980,173r57,32l2091,240r52,37l2193,317r49,41l2288,402r44,46l2374,496r39,51l2451,599r35,53l2517,708r29,57l2574,824r23,60l2619,946r18,63l2651,1073r12,66l2672,1205r4,68l2678,1340xe" fillcolor="#fdfdfd" stroked="f">
                  <v:path arrowok="t"/>
                  <o:lock v:ext="edit" aspectratio="t" verticies="t"/>
                </v:shape>
                <v:shape id="_x0000_s12676" style="position:absolute;left:7745;top:4380;width:383;height:381" coordsize="2678,2669" path="m2678,1334r-2,-68l2671,1198r-9,-66l2651,1066r-16,-64l2617,937r-20,-61l2573,815r-27,-58l2516,698r-32,-55l2449,588r-37,-52l2373,486r-43,-49l2286,391r-47,-45l2191,305r-51,-39l2087,228r-54,-34l1977,161r-58,-29l1859,105,1798,81,1736,60,1673,42,1609,27,1542,16,1476,7,1407,2,1338,r-69,2l1202,7r-68,9l1069,27r-66,15l940,60,878,81r-61,24l757,132r-57,29l644,194r-55,34l538,266r-51,39l438,346r-47,45l347,437r-42,49l265,536r-38,52l192,643r-31,55l131,757r-27,58l81,876,59,937r-18,65l27,1066r-13,66l6,1198r-5,68l,1334r1,70l6,1471r8,66l27,1604r14,64l59,1732r22,62l104,1854r27,59l161,1971r31,55l227,2080r38,53l305,2183r42,49l391,2278r47,45l487,2364r51,40l589,2441r55,35l700,2508r57,29l817,2564r61,24l940,2609r63,18l1069,2642r65,11l1202,2662r67,6l1338,2669r69,-1l1476,2662r66,-9l1609,2642r64,-15l1736,2609r62,-21l1859,2564r60,-27l1977,2508r56,-32l2087,2441r53,-37l2191,2364r48,-41l2286,2278r44,-46l2373,2183r39,-50l2449,2080r35,-54l2516,1971r30,-58l2573,1854r24,-60l2617,1732r18,-64l2651,1604r11,-67l2671,1471r5,-67l2678,1334xm2665,1334r-3,69l2658,1470r-9,66l2638,1600r-15,64l2605,1727r-20,62l2561,1849r-27,58l2505,1964r-32,55l2438,2073r-37,52l2361,2175r-41,48l2277,2269r-47,44l2182,2354r-51,40l2079,2430r-53,34l1971,2496r-57,29l1855,2552r-61,24l1733,2596r-63,18l1606,2628r-66,13l1474,2649r-67,5l1338,2655r-67,-1l1203,2649r-67,-8l1071,2628r-64,-14l945,2596r-62,-20l823,2552r-60,-27l707,2496r-57,-32l597,2430r-52,-36l495,2354r-48,-41l401,2269r-44,-46l315,2175r-39,-50l239,2073r-34,-54l172,1964r-29,-57l117,1849,93,1789,72,1727,54,1664,39,1600,28,1536r-8,-66l14,1403r-1,-69l14,1267r6,-68l28,1133r11,-64l54,1005,72,942,93,880r24,-59l143,762r29,-57l205,650r34,-54l276,544r39,-49l357,446r44,-46l447,357r48,-42l545,276r52,-36l650,205r57,-32l763,144r60,-27l883,94,945,73r62,-18l1071,41r65,-12l1203,21r68,-6l1338,14r69,1l1474,21r66,8l1606,41r64,14l1733,73r61,21l1855,117r59,27l1971,173r55,32l2079,240r52,36l2182,315r48,42l2277,400r43,46l2361,495r40,49l2438,596r35,54l2505,705r29,57l2561,821r24,59l2605,942r18,63l2638,1069r11,64l2658,1199r4,68l2665,1334xe" fillcolor="#fdfdfd" stroked="f">
                  <v:path arrowok="t"/>
                  <o:lock v:ext="edit" aspectratio="t" verticies="t"/>
                </v:shape>
                <v:shape id="_x0000_s12677" style="position:absolute;left:7746;top:4381;width:381;height:379" coordsize="2665,2655" path="m2665,1327r-2,-67l2659,1192r-9,-66l2638,1060r-14,-64l2606,933r-22,-62l2561,811r-28,-59l2504,695r-31,-56l2438,586r-38,-52l2361,483r-42,-48l2275,389r-46,-44l2180,304r-50,-40l2078,227r-54,-35l1967,160r-57,-30l1851,105,1790,81,1728,60,1665,42,1601,27,1535,15,1469,7,1401,1,1332,r-69,1l1196,7r-67,8l1064,27r-64,15l936,60,874,81r-61,24l755,130r-58,30l641,192r-53,35l535,264r-50,40l437,345r-46,44l347,435r-43,48l264,534r-37,52l193,639r-33,56l131,752r-27,59l80,871,60,933,42,996r-15,64l15,1126r-8,66l1,1260,,1327r1,69l7,1463r8,66l27,1596r15,64l60,1723r20,61l104,1844r27,59l160,1961r33,55l227,2070r37,53l304,2172r43,48l391,2266r46,44l485,2352r50,39l588,2428r53,35l697,2496r58,29l813,2551r61,23l936,2596r64,18l1064,2628r65,13l1196,2648r67,6l1332,2655r69,-1l1469,2648r66,-7l1601,2628r64,-14l1728,2596r62,-22l1851,2551r59,-26l1967,2496r57,-33l2078,2428r52,-37l2180,2352r49,-42l2275,2266r44,-46l2361,2172r39,-49l2438,2070r35,-54l2504,1961r29,-58l2561,1844r23,-60l2606,1723r18,-63l2638,1596r12,-67l2659,1463r4,-67l2665,1327xm2652,1327r-1,69l2645,1462r-8,66l2625,1592r-15,64l2592,1718r-20,62l2548,1839r-26,59l2493,1954r-32,55l2426,2063r-36,51l2351,2164r-42,47l2265,2257r-45,43l2171,2342r-49,39l2070,2418r-53,34l1962,2483r-58,29l1847,2538r-61,24l1725,2583r-63,18l1598,2616r-65,11l1468,2635r-68,6l1332,2642r-67,-1l1198,2635r-66,-8l1066,2616r-63,-15l940,2583r-61,-21l819,2538r-59,-26l704,2483r-55,-31l595,2418r-52,-37l493,2342r-47,-42l400,2257r-44,-46l314,2164r-39,-50l238,2063r-34,-54l173,1954r-29,-56l116,1839,93,1780,72,1718,54,1656,40,1592,28,1528r-9,-66l15,1396r-2,-69l15,1260r4,-67l28,1127r12,-64l54,999,72,937,93,875r23,-59l144,757r29,-56l204,646r34,-54l275,542r39,-51l356,444r44,-46l446,355r47,-41l543,274r52,-37l649,204r55,-32l760,143r59,-26l879,93,940,72r63,-17l1066,39r66,-11l1198,20r67,-5l1332,14r68,1l1468,20r65,8l1598,39r64,16l1725,72r61,21l1847,117r57,26l1962,172r55,32l2070,237r52,37l2171,314r49,41l2265,398r44,46l2351,491r39,51l2426,592r35,54l2493,701r29,56l2548,816r24,59l2592,937r18,62l2625,1063r12,64l2645,1193r6,67l2652,1327xe" fillcolor="#fdfdfd" stroked="f">
                  <v:path arrowok="t"/>
                  <o:lock v:ext="edit" aspectratio="t" verticies="t"/>
                </v:shape>
                <v:shape id="_x0000_s12678" style="position:absolute;left:7747;top:4382;width:379;height:377" coordsize="2653,2641" path="m2653,1320r-3,-67l2646,1185r-9,-66l2626,1055r-15,-64l2593,928r-20,-62l2549,807r-27,-59l2493,691r-32,-55l2426,582r-37,-52l2349,481r-41,-49l2265,386r-47,-43l2170,301r-50,-39l2068,226r-54,-35l1959,159r-57,-29l1843,103,1782,80,1721,59,1658,41,1594,27,1528,15,1462,7,1395,1,1326,r-67,1l1191,7r-67,8l1059,27,995,41,933,59,871,80r-60,23l751,130r-56,29l638,191r-53,35l533,262r-50,39l435,343r-46,43l345,432r-42,49l264,530r-37,52l193,636r-33,55l131,748r-26,59l81,866,60,928,42,991r-15,64l16,1119r-8,66l2,1253,,1320r2,69l8,1456r8,66l27,1586r15,64l60,1713r21,62l105,1835r26,58l160,1950r33,55l227,2059r37,52l303,2161r42,48l389,2255r46,44l483,2340r50,40l585,2416r53,34l695,2482r56,29l811,2538r60,24l933,2582r62,18l1059,2614r65,13l1191,2635r68,5l1326,2641r69,-1l1462,2635r66,-8l1594,2614r64,-14l1721,2582r61,-20l1843,2538r59,-27l1959,2482r55,-32l2068,2416r52,-36l2170,2340r48,-41l2265,2255r43,-46l2349,2161r40,-50l2426,2059r35,-54l2493,1950r29,-57l2549,1835r24,-60l2593,1713r18,-63l2626,1586r11,-64l2646,1456r4,-67l2653,1320xm2639,1320r-1,67l2632,1454r-8,66l2612,1584r-15,63l2580,1710r-21,61l2537,1829r-28,58l2481,1944r-31,55l2415,2052r-36,51l2339,2153r-40,47l2255,2245r-46,44l2161,2330r-50,38l2061,2405r-53,34l1952,2471r-56,29l1837,2526r-60,23l1717,2569r-62,18l1591,2602r-65,11l1461,2621r-67,6l1326,2628r-67,-1l1192,2621r-65,-8l1062,2602r-64,-15l936,2569r-61,-20l815,2526r-57,-26l700,2471r-54,-32l592,2405r-51,-37l492,2330r-48,-41l398,2245r-43,-45l313,2153r-38,-50l238,2052r-34,-53l172,1944r-29,-57l117,1829,94,1771,73,1710,55,1647,41,1584,29,1520r-9,-66l16,1387r-3,-67l16,1254r4,-68l29,1121r12,-64l55,994,73,931,94,871r23,-60l143,754r29,-56l204,643r34,-53l275,538r38,-49l355,441r43,-44l444,353r48,-42l541,273r51,-37l646,202r54,-31l758,141r57,-25l875,92,936,72,998,54r64,-15l1127,28r65,-8l1259,15r67,-2l1394,15r67,5l1526,28r65,11l1655,54r62,18l1777,92r60,24l1896,141r56,30l2008,202r53,34l2111,273r50,38l2209,353r46,44l2299,441r40,48l2379,538r36,52l2450,643r31,55l2509,754r28,57l2559,871r21,60l2597,994r15,63l2624,1121r8,65l2638,1254r1,66xe" fillcolor="#fdfdfd" stroked="f">
                  <v:path arrowok="t"/>
                  <o:lock v:ext="edit" aspectratio="t" verticies="t"/>
                </v:shape>
                <v:shape id="_x0000_s12679" style="position:absolute;left:7748;top:4383;width:377;height:376" coordsize="2639,2628" path="m2639,1313r-1,-67l2632,1179r-8,-66l2612,1049r-15,-64l2579,923r-20,-62l2535,802r-26,-59l2480,687r-32,-55l2413,579r-36,-51l2338,477r-42,-47l2252,384r-45,-43l2158,300r-49,-40l2057,223r-53,-33l1949,158r-58,-29l1834,103,1773,79,1712,58,1649,41,1585,25,1520,14,1455,6,1387,1,1319,r-67,1l1185,6r-66,8l1053,25,990,41,927,58,866,79r-60,24l747,129r-56,29l636,190r-54,33l530,260r-50,40l433,341r-46,43l343,430r-42,47l262,528r-37,51l191,632r-31,55l131,743r-28,59l80,861,59,923,41,985r-14,64l15,1113r-9,66l2,1246,,1313r2,69l6,1448r9,66l27,1578r14,64l59,1704r21,62l103,1825r28,59l160,1940r31,55l225,2049r37,51l301,2150r42,47l387,2243r46,43l480,2328r50,39l582,2403r54,35l691,2469r56,29l806,2524r60,24l927,2569r63,18l1053,2602r66,11l1185,2621r67,6l1319,2628r68,-1l1455,2621r65,-8l1585,2602r64,-15l1712,2569r61,-21l1834,2524r57,-26l1949,2469r55,-31l2057,2403r52,-36l2158,2328r49,-42l2252,2243r44,-46l2338,2150r39,-50l2413,2049r35,-54l2480,1940r29,-56l2535,1825r24,-59l2579,1704r18,-62l2612,1578r12,-64l2632,1448r6,-66l2639,1313xm2625,1313r-1,67l2619,1447r-8,65l2599,1576r-14,63l2567,1701r-21,60l2523,1820r-26,58l2467,1933r-31,55l2402,2041r-36,51l2328,2141r-42,47l2243,2233r-45,44l2151,2318r-50,38l2050,2393r-54,34l1942,2458r-57,28l1828,2512r-60,24l1707,2556r-62,18l1583,2588r-65,12l1454,2607r-67,6l1319,2614r-66,-1l1186,2607r-65,-7l1057,2588r-64,-14l931,2556r-61,-20l812,2512r-59,-26l697,2458r-54,-31l590,2393r-52,-37l489,2318r-47,-41l396,2233r-43,-45l312,2141r-39,-49l237,2041r-34,-53l171,1933r-29,-55l116,1820,92,1761,72,1701,55,1639,40,1576,29,1512r-9,-65l15,1380r-2,-67l15,1247r5,-66l29,1115r11,-64l55,988,72,927,92,866r24,-59l142,750r29,-56l203,639r34,-53l273,536r39,-50l353,439r43,-45l442,350r47,-40l538,272r52,-38l643,201r54,-32l753,141r59,-26l870,92,931,72,993,54r64,-15l1121,28r65,-8l1253,14r66,-1l1387,14r67,6l1518,28r65,11l1645,54r62,18l1768,92r60,23l1885,141r57,28l1996,201r54,33l2101,272r50,38l2198,350r45,44l2286,439r42,47l2366,536r36,50l2436,639r31,55l2497,750r26,57l2546,866r21,61l2585,988r14,63l2611,1115r8,66l2624,1247r1,66xe" fillcolor="#fdfdfd" stroked="f">
                  <v:path arrowok="t"/>
                  <o:lock v:ext="edit" aspectratio="t" verticies="t"/>
                </v:shape>
                <v:shape id="_x0000_s12680" style="position:absolute;left:7749;top:4384;width:375;height:374" coordsize="2626,2615" path="m2626,1307r-1,-66l2619,1173r-8,-65l2599,1044r-15,-63l2567,918r-21,-60l2524,798r-28,-57l2468,685r-31,-55l2402,577r-36,-52l2326,476r-40,-48l2242,384r-46,-44l2148,298r-50,-38l2048,223r-53,-34l1939,158r-56,-30l1824,103,1764,79,1704,59,1642,41,1578,26,1513,15,1448,7,1381,2,1313,r-67,2l1179,7r-65,8l1049,26,985,41,923,59,862,79r-60,24l745,128r-58,30l633,189r-54,34l528,260r-49,38l431,340r-46,44l342,428r-42,48l262,525r-37,52l191,630r-32,55l130,741r-26,57l81,858,60,918,42,981r-14,63l16,1108r-9,65l3,1241,,1307r3,67l7,1441r9,66l28,1571r14,63l60,1697r21,61l104,1816r26,58l159,1931r32,55l225,2039r37,51l300,2140r42,47l385,2232r46,44l479,2317r49,38l579,2392r54,34l687,2458r58,29l802,2513r60,23l923,2556r62,18l1049,2589r65,11l1179,2608r67,6l1313,2615r68,-1l1448,2608r65,-8l1578,2589r64,-15l1704,2556r60,-20l1824,2513r59,-26l1939,2458r56,-32l2048,2392r50,-37l2148,2317r48,-41l2242,2232r44,-45l2326,2140r40,-50l2402,2039r35,-53l2468,1931r28,-57l2524,1816r22,-58l2567,1697r17,-63l2599,1571r12,-64l2619,1441r6,-67l2626,1307xm2613,1307r-2,67l2606,1440r-8,65l2587,1569r-15,62l2554,1692r-20,61l2511,1812r-26,57l2456,1925r-32,54l2390,2032r-36,50l2316,2131r-41,47l2233,2223r-46,42l2140,2306r-50,39l2040,2381r-53,34l1932,2445r-55,29l1820,2500r-60,24l1700,2544r-62,17l1575,2576r-63,11l1446,2596r-66,4l1313,2601r-66,-1l1180,2596r-64,-9l1052,2576r-64,-15l928,2544r-61,-20l808,2500r-58,-26l694,2445r-54,-30l587,2381r-51,-36l487,2306r-47,-41l395,2223r-44,-45l311,2131r-39,-49l236,2032r-34,-53l171,1925r-28,-56l117,1812,93,1753,73,1692,55,1631,41,1569,29,1505r-8,-65l16,1374r-2,-67l16,1241r5,-65l29,1110r12,-64l55,985,73,923,93,862r24,-58l143,746r28,-56l202,636r34,-52l272,533r39,-48l351,437r44,-44l440,350r47,-41l536,270r51,-36l640,200r54,-30l750,141r58,-26l867,91,928,71,988,54r64,-14l1116,28r64,-9l1247,15r66,-2l1380,15r66,4l1512,28r63,12l1638,54r62,17l1760,91r60,24l1877,141r55,29l1987,200r53,34l2090,270r50,39l2187,350r46,43l2275,437r41,48l2354,533r36,51l2424,636r32,54l2485,746r26,58l2534,862r20,61l2572,985r15,61l2598,1110r8,66l2611,1241r2,66xe" fillcolor="#fdfdfd" stroked="f">
                  <v:path arrowok="t"/>
                  <o:lock v:ext="edit" aspectratio="t" verticies="t"/>
                </v:shape>
                <v:shape id="_x0000_s12681" style="position:absolute;left:7750;top:4385;width:373;height:372" coordsize="2612,2602" path="m2612,1301r-1,-66l2606,1169r-8,-66l2586,1039r-14,-63l2554,915r-21,-61l2510,795r-26,-57l2454,682r-31,-55l2389,574r-36,-50l2315,474r-42,-47l2230,382r-45,-44l2138,298r-50,-38l2037,222r-54,-33l1929,157r-57,-28l1815,103,1755,80,1694,60,1632,42,1570,27,1505,16,1441,8,1374,2,1306,r-66,2l1173,8r-65,8l1044,27,980,42,918,60,857,80r-58,23l740,129r-56,28l630,189r-53,33l525,260r-49,38l429,338r-46,44l340,427r-41,47l260,524r-36,50l190,627r-32,55l129,738r-26,57l79,854,59,915,42,976r-15,63l16,1103r-9,66l2,1235,,1301r2,67l7,1435r9,65l27,1564r15,63l59,1689r20,60l103,1808r26,58l158,1921r32,55l224,2029r36,51l299,2129r41,47l383,2221r46,44l476,2306r49,38l577,2381r53,34l684,2446r56,28l799,2500r58,24l918,2544r62,18l1044,2576r64,12l1173,2595r67,6l1306,2602r68,-1l1441,2595r64,-7l1570,2576r62,-14l1694,2544r61,-20l1815,2500r57,-26l1929,2446r54,-31l2037,2381r51,-37l2138,2306r47,-41l2230,2221r43,-45l2315,2129r38,-49l2389,2029r34,-53l2454,1921r30,-55l2510,1808r23,-59l2554,1689r18,-62l2586,1564r12,-64l2606,1435r5,-67l2612,1301xm2599,1301r-1,67l2592,1434r-8,64l2573,1561r-15,63l2541,1684r-20,61l2497,1803r-26,56l2443,1916r-31,54l2378,2021r-36,51l2304,2121r-41,46l2221,2212r-45,43l2129,2295r-49,39l2029,2370r-53,33l1922,2434r-55,28l1809,2488r-58,23l1691,2531r-61,17l1567,2563r-63,11l1438,2583r-65,5l1306,2589r-66,-1l1174,2583r-64,-9l1046,2563r-62,-15l922,2531r-60,-20l803,2488r-57,-26l690,2434r-54,-31l583,2370r-50,-36l484,2295r-46,-40l393,2212r-43,-45l309,2121r-38,-49l235,2021r-34,-51l169,1916r-28,-57l115,1803,93,1745,72,1684,54,1624,40,1561,28,1498r-7,-64l16,1368r-2,-67l16,1235r5,-65l28,1106r12,-63l54,980,72,919,93,860r22,-60l141,744r28,-56l201,634r34,-52l271,531r38,-48l350,436r43,-45l438,348r46,-40l533,270r50,-36l636,200r54,-30l746,142r57,-26l862,92,922,72,984,55r62,-15l1110,29r64,-9l1240,16r66,-3l1373,16r65,4l1504,29r63,11l1630,55r61,17l1751,92r58,24l1867,142r55,28l1976,200r53,34l2080,270r49,38l2176,348r45,43l2263,436r41,47l2342,531r36,51l2412,634r31,54l2471,744r26,56l2521,860r20,59l2558,980r15,63l2584,1106r8,64l2598,1235r1,66xe" fillcolor="#fdfdfd" stroked="f">
                  <v:path arrowok="t"/>
                  <o:lock v:ext="edit" aspectratio="t" verticies="t"/>
                </v:shape>
                <v:shape id="_x0000_s12682" style="position:absolute;left:7751;top:4386;width:371;height:370" coordsize="2599,2588" path="m2599,1294r-2,-66l2592,1163r-8,-66l2573,1033r-15,-61l2540,910r-20,-61l2497,791r-26,-58l2442,677r-32,-54l2376,571r-36,-51l2302,472r-41,-48l2219,380r-46,-43l2126,296r-50,-39l2026,221r-53,-34l1918,157r-55,-29l1806,102,1746,78,1686,58,1624,41,1561,27,1498,15,1432,6,1366,2,1299,r-66,2l1166,6r-64,9l1038,27,974,41,914,58,853,78r-59,24l736,128r-56,29l626,187r-53,34l522,257r-49,39l426,337r-45,43l337,424r-40,48l258,520r-36,51l188,623r-31,54l129,733r-26,58l79,849,59,910,41,972r-14,61l15,1097r-8,66l2,1228,,1294r2,67l7,1427r8,65l27,1556r14,62l59,1679r20,61l103,1799r26,57l157,1912r31,54l222,2019r36,50l297,2118r40,47l381,2210r45,42l473,2293r49,39l573,2368r53,34l680,2432r56,29l794,2487r59,24l914,2531r60,17l1038,2563r64,11l1166,2583r67,4l1299,2588r67,-1l1432,2583r66,-9l1561,2563r63,-15l1686,2531r60,-20l1806,2487r57,-26l1918,2432r55,-30l2026,2368r50,-36l2126,2293r47,-41l2219,2210r42,-45l2302,2118r38,-49l2376,2019r34,-53l2442,1912r29,-56l2497,1799r23,-59l2540,1679r18,-61l2573,1556r11,-64l2592,1427r5,-66l2599,1294xm2585,1294r-1,66l2579,1426r-9,64l2559,1552r-15,62l2528,1676r-21,60l2485,1793r-26,57l2431,1905r-32,54l2366,2011r-36,50l2292,2110r-41,46l2208,2201r-44,42l2117,2283r-48,38l2019,2357r-53,34l1913,2421r-57,28l1800,2475r-59,24l1682,2518r-61,18l1559,2549r-63,12l1431,2569r-65,5l1299,2576r-66,-2l1168,2569r-64,-8l1040,2549r-62,-13l917,2518r-60,-19l799,2475r-57,-26l687,2421r-54,-30l581,2357r-51,-36l482,2283r-47,-40l390,2201r-43,-45l307,2110r-39,-49l233,2011r-33,-52l169,1905r-29,-55l115,1793,91,1736,71,1676,54,1614,39,1552,28,1490r-8,-64l15,1360r-1,-66l15,1229r5,-65l28,1100r11,-63l54,975,71,913,91,855r24,-59l140,739r29,-55l200,630r33,-52l268,528r39,-48l347,433r43,-45l435,347r47,-41l530,268r51,-36l633,199r54,-31l742,140r57,-26l857,92,917,72,978,54r62,-15l1104,28r64,-8l1233,15r66,-2l1366,15r65,5l1496,28r63,11l1621,54r61,18l1741,92r59,22l1856,140r57,28l1966,199r53,33l2069,268r48,38l2164,347r44,41l2251,433r41,47l2330,528r36,50l2399,630r32,54l2459,739r26,57l2507,855r21,58l2544,975r15,62l2570,1100r9,64l2584,1229r1,65xe" fillcolor="#fdfdfd" stroked="f">
                  <v:path arrowok="t"/>
                  <o:lock v:ext="edit" aspectratio="t" verticies="t"/>
                </v:shape>
                <v:shape id="_x0000_s12683" style="position:absolute;left:7752;top:4387;width:369;height:368" coordsize="2585,2577" path="m2585,1288r-1,-66l2578,1157r-8,-64l2559,1030r-15,-63l2527,906r-20,-59l2483,787r-26,-56l2429,675r-31,-54l2365,569r-36,-51l2290,469r-40,-46l2207,378r-45,-43l2115,295r-49,-38l2015,221r-53,-34l1908,157r-55,-28l1795,102,1737,79,1677,59,1616,42,1553,27,1490,16,1424,7,1359,3,1292,r-66,3l1160,7r-64,9l1032,27,970,42,908,59,848,79r-59,23l732,129r-56,28l622,187r-53,34l519,257r-49,38l424,335r-45,43l336,423r-41,46l257,518r-36,51l187,621r-32,54l127,731r-26,56l79,847,58,906,40,967r-14,63l14,1093r-7,64l2,1222,,1288r2,67l7,1421r7,64l26,1548r14,63l58,1671r21,61l101,1790r26,56l155,1903r32,54l221,2008r36,51l295,2108r41,46l379,2199r45,43l470,2282r49,39l569,2357r53,33l676,2421r56,29l789,2475r59,23l908,2518r62,17l1032,2550r64,11l1160,2570r66,5l1292,2577r67,-2l1424,2570r66,-9l1553,2550r63,-15l1677,2518r60,-20l1795,2475r58,-25l1908,2421r54,-31l2015,2357r51,-36l2115,2282r47,-40l2207,2199r43,-45l2290,2108r39,-49l2365,2008r33,-51l2429,1903r28,-57l2483,1790r24,-58l2527,1671r17,-60l2559,1548r11,-63l2578,1421r6,-66l2585,1288xm2571,1288r-1,66l2566,1418r-9,64l2545,1545r-13,62l2514,1668r-21,58l2471,1785r-26,56l2417,1896r-31,54l2354,2002r-36,49l2279,2099r-39,46l2197,2189r-44,43l2107,2272r-49,37l2007,2345r-52,34l1902,2409r-55,28l1791,2462r-59,24l1672,2506r-59,17l1551,2537r-64,12l1423,2557r-64,4l1292,2563r-65,-2l1161,2557r-64,-8l1035,2537r-62,-14l912,2506r-60,-20l795,2462r-58,-25l683,2409r-54,-30l577,2345r-49,-36l479,2272r-46,-40l388,2189r-42,-44l305,2099r-38,-48l232,2002r-34,-52l168,1896r-28,-55l114,1785,91,1726,71,1668,54,1607,39,1545,28,1482r-8,-64l14,1354r-1,-66l14,1223r6,-65l28,1095r11,-63l54,970,71,909,91,851r23,-58l140,736r28,-55l198,627r34,-51l267,526r38,-48l346,432r42,-44l433,345r46,-40l528,268r49,-36l629,199r54,-31l737,140r58,-26l852,91,912,71,973,54r62,-14l1097,29r64,-8l1227,16r65,-2l1359,16r64,5l1487,29r64,11l1613,54r59,17l1732,91r59,23l1847,140r55,28l1955,199r52,33l2058,268r49,37l2153,345r44,43l2240,432r39,46l2318,526r36,50l2386,627r31,54l2445,736r26,57l2493,851r21,58l2532,970r13,62l2557,1095r9,63l2570,1223r1,65xe" fillcolor="#fdfdfd" stroked="f">
                  <v:path arrowok="t"/>
                  <o:lock v:ext="edit" aspectratio="t" verticies="t"/>
                </v:shape>
                <v:shape id="_x0000_s12684" style="position:absolute;left:7753;top:4388;width:367;height:366" coordsize="2571,2563" path="m2571,1281r-1,-65l2564,1151r-8,-64l2545,1024r-15,-62l2514,900r-21,-58l2471,783r-26,-57l2417,671r-32,-54l2352,565r-36,-50l2278,467r-41,-47l2194,375r-44,-41l2103,293r-48,-38l2005,219r-53,-33l1899,155r-57,-28l1786,101,1727,79,1668,59,1607,41,1545,26,1482,15,1417,7,1352,2,1285,r-66,2l1154,7r-64,8l1026,26,964,41,903,59,843,79r-58,22l728,127r-55,28l619,186r-52,33l516,255r-48,38l421,334r-45,41l333,420r-40,47l256,515r-37,50l186,617r-31,54l126,726r-25,57l77,842,57,900,40,962r-15,62l14,1087r-8,64l2,1216,,1281r2,66l6,1413r8,64l25,1539r15,62l57,1663r20,60l101,1780r25,57l155,1892r31,54l219,1998r37,50l293,2097r40,46l376,2188r45,41l468,2270r48,38l567,2344r52,34l673,2408r55,28l785,2462r58,22l903,2505r61,18l1026,2536r64,12l1154,2556r65,5l1285,2563r67,-2l1417,2556r65,-8l1545,2536r62,-13l1668,2505r59,-21l1786,2462r56,-26l1899,2408r53,-30l2005,2344r50,-36l2103,2270r47,-41l2194,2188r43,-45l2278,2097r38,-49l2352,1998r33,-52l2417,1892r28,-55l2471,1780r22,-57l2514,1663r16,-62l2545,1539r11,-62l2564,1413r6,-66l2571,1281xm2558,1281r-2,66l2552,1411r-9,63l2533,1537r-15,62l2501,1659r-20,58l2458,1775r-26,57l2404,1886r-30,53l2341,1990r-36,51l2268,2088r-41,46l2185,2178r-44,42l2095,2260r-48,38l1997,2333r-52,32l1892,2397r-55,27l1780,2450r-57,22l1664,2492r-61,17l1542,2524r-63,11l1416,2543r-65,4l1285,2550r-65,-3l1156,2543r-65,-8l1029,2524r-62,-15l907,2492r-59,-20l790,2450r-56,-26l678,2397r-53,-32l574,2333r-50,-35l477,2260r-47,-40l385,2178r-41,-44l304,2088r-38,-47l231,1990r-34,-51l166,1886r-28,-54l113,1775,90,1717,71,1659,53,1599,39,1537,28,1474r-8,-63l14,1347r-1,-66l14,1216r6,-64l28,1089r11,-63l53,965,71,905,90,846r23,-58l138,732r28,-54l197,625r34,-52l266,524r38,-49l344,429r41,-43l430,343r47,-39l524,265r50,-34l625,198r53,-31l734,140r56,-26l848,91,907,71,967,54r62,-14l1091,28r65,-8l1220,16r65,-2l1351,16r65,4l1479,28r63,12l1603,54r61,17l1723,91r57,23l1837,140r55,27l1945,198r52,33l2047,265r48,39l2141,343r44,43l2227,429r41,46l2305,524r36,49l2374,625r30,53l2432,732r26,56l2481,846r20,59l2518,965r15,61l2543,1089r9,63l2556,1216r2,65xe" fillcolor="#fdfdfd" stroked="f">
                  <v:path arrowok="t"/>
                  <o:lock v:ext="edit" aspectratio="t" verticies="t"/>
                </v:shape>
                <v:shape id="_x0000_s12685" style="position:absolute;left:7753;top:4389;width:366;height:364" coordsize="2558,2549" path="m2558,1274r-1,-65l2553,1144r-9,-63l2532,1018r-13,-62l2501,895r-21,-58l2458,779r-26,-57l2404,667r-31,-54l2341,562r-36,-50l2266,464r-39,-46l2184,374r-44,-43l2094,291r-49,-37l1994,218r-52,-33l1889,154r-55,-28l1778,100,1719,77,1659,57,1600,40,1538,26,1474,15,1410,7,1346,2,1279,r-65,2l1148,7r-64,8l1022,26,960,40,899,57,839,77r-57,23l724,126r-54,28l616,185r-52,33l515,254r-49,37l420,331r-45,43l333,418r-41,46l254,512r-35,50l185,613r-30,54l127,722r-26,57l78,837,58,895,41,956r-15,62l15,1081r-8,63l1,1209,,1274r1,66l7,1404r8,64l26,1531r15,62l58,1654r20,58l101,1771r26,56l155,1882r30,54l219,1988r35,49l292,2085r41,46l375,2175r45,43l466,2258r49,37l564,2331r52,34l670,2395r54,28l782,2448r57,24l899,2492r61,17l1022,2523r62,12l1148,2543r66,4l1279,2549r67,-2l1410,2543r64,-8l1538,2523r62,-14l1659,2492r60,-20l1778,2448r56,-25l1889,2395r53,-30l1994,2331r51,-36l2094,2258r46,-40l2184,2175r43,-44l2266,2085r39,-48l2341,1988r32,-52l2404,1882r28,-55l2458,1771r22,-59l2501,1654r18,-61l2532,1531r12,-63l2553,1404r4,-64l2558,1274xm2546,1274r-2,65l2539,1403r-8,63l2520,1529r-15,61l2488,1649r-20,59l2446,1765r-25,56l2393,1875r-31,54l2329,1980r-35,49l2256,2076r-39,46l2175,2166r-44,42l2085,2248r-48,37l1988,2320r-52,33l1883,2383r-54,28l1772,2437r-57,22l1656,2479r-60,18l1534,2510r-62,11l1409,2529r-64,5l1279,2536r-65,-2l1150,2529r-64,-8l1024,2510r-61,-13l903,2479r-59,-20l786,2437r-55,-26l676,2383r-53,-30l572,2320r-50,-35l474,2248r-46,-40l385,2166r-43,-44l303,2076r-38,-47l229,1980r-32,-51l166,1875r-28,-54l113,1765,91,1708,70,1649,53,1590,40,1529,28,1466r-7,-63l15,1339r-1,-65l15,1210r6,-64l28,1083r12,-63l53,959,70,900,91,842r22,-58l138,728r28,-54l197,621r32,-51l265,520r38,-47l342,427r43,-44l428,342r46,-41l522,264r50,-35l623,197r53,-31l731,138r55,-26l844,90,903,71,963,53r61,-14l1086,28r64,-8l1214,16r65,-3l1345,16r64,4l1472,28r62,11l1596,53r60,18l1715,90r57,22l1829,138r54,28l1936,197r52,32l2037,264r48,37l2131,342r44,41l2217,427r39,46l2294,520r35,50l2362,621r31,53l2421,728r25,56l2468,842r20,58l2505,959r15,61l2531,1083r8,63l2544,1210r2,64xe" fillcolor="#fdfdfd" stroked="f">
                  <v:path arrowok="t"/>
                  <o:lock v:ext="edit" aspectratio="t" verticies="t"/>
                </v:shape>
                <v:shape id="_x0000_s12686" style="position:absolute;left:7754;top:4390;width:364;height:362" coordsize="2546,2536" path="m2546,1267r-3,-65l2539,1138r-9,-63l2520,1012r-15,-61l2488,891r-20,-59l2445,774r-26,-56l2391,664r-30,-53l2328,559r-36,-49l2255,461r-41,-46l2172,372r-44,-43l2082,290r-48,-39l1984,217r-52,-33l1879,153r-55,-27l1767,100,1710,77,1651,57,1590,40,1529,26,1466,14,1403,6,1338,2,1272,r-65,2l1143,6r-65,8l1016,26,954,40,894,57,835,77r-58,23l721,126r-56,27l612,184r-51,33l511,251r-49,39l417,329r-45,43l331,415r-40,46l253,510r-35,49l184,611r-31,53l125,718r-25,56l77,832,58,891,40,951r-14,61l15,1075r-8,63l1,1202,,1267r1,66l7,1397r8,63l26,1523r14,62l58,1645r19,58l100,1761r25,57l153,1872r31,53l218,1976r35,51l291,2074r40,46l372,2164r45,42l462,2246r49,38l561,2319r51,32l665,2383r56,28l777,2436r58,22l894,2478r60,17l1016,2510r62,11l1143,2529r64,4l1272,2536r66,-3l1403,2529r63,-8l1529,2510r61,-15l1651,2478r59,-20l1767,2436r57,-25l1879,2383r53,-32l1984,2319r50,-35l2082,2246r46,-40l2172,2164r42,-44l2255,2074r37,-47l2328,1976r33,-51l2391,1872r28,-54l2445,1761r23,-58l2488,1645r17,-60l2520,1523r10,-63l2539,1397r4,-64l2546,1267xm2532,1267r-2,65l2525,1396r-8,63l2506,1520r-14,62l2475,1641r-20,58l2433,1756r-26,56l2380,1866r-31,52l2317,1969r-35,49l2245,2066r-40,45l2163,2155r-44,41l2073,2236r-47,37l1976,2307r-51,33l1872,2370r-54,29l1763,2423r-58,23l1647,2466r-60,17l1526,2496r-62,11l1401,2515r-63,5l1272,2522r-64,-2l1144,2515r-63,-8l1019,2496r-61,-13l898,2466r-59,-20l783,2423r-57,-24l672,2370r-53,-30l569,2307r-50,-34l472,2236r-46,-40l382,2155r-41,-44l301,2066r-37,-48l228,1969r-33,-51l166,1866r-28,-54l113,1756,90,1699,70,1641,53,1582,40,1520,28,1459r-8,-63l15,1332r-1,-65l15,1203r5,-64l28,1077r12,-62l53,955,70,895,90,837r23,-58l138,724r28,-55l195,618r33,-52l264,518r37,-49l341,424r41,-43l426,339r46,-39l519,263r50,-35l619,195r53,-30l726,137r57,-25l839,90,898,69,958,53r61,-14l1081,28r63,-8l1208,15r64,-2l1338,15r63,5l1464,28r62,11l1587,53r60,16l1705,90r58,22l1818,137r54,28l1925,195r51,33l2026,263r47,37l2119,339r44,42l2205,424r40,45l2282,518r35,48l2349,618r31,51l2407,724r26,55l2455,837r20,58l2492,955r14,60l2517,1077r8,62l2530,1203r2,64xe" fillcolor="#fdfdfd" stroked="f">
                  <v:path arrowok="t"/>
                  <o:lock v:ext="edit" aspectratio="t" verticies="t"/>
                </v:shape>
                <v:shape id="_x0000_s12687" style="position:absolute;left:7755;top:4391;width:362;height:360" coordsize="2532,2523" path="m2532,1261r-2,-64l2525,1133r-8,-63l2506,1007r-15,-61l2474,887r-20,-58l2432,771r-25,-56l2379,661r-31,-53l2315,557r-36,-50l2242,460r-39,-46l2161,370r-44,-41l2071,289r-48,-38l1974,216r-52,-32l1869,153r-54,-28l1758,99,1701,77,1642,58,1582,41,1520,26,1458,15,1395,7,1331,3,1265,r-65,3l1136,7r-64,8l1010,26,949,41,889,58,830,77,772,99r-55,26l662,153r-53,31l558,216r-50,35l460,289r-45,40l371,370r-43,44l289,460r-38,47l216,557r-33,51l152,661r-27,54l99,771,77,829,56,887,39,946r-13,61l14,1070r-7,63l1,1197,,1261r1,65l7,1390r7,63l26,1516r13,61l56,1636r21,59l99,1752r26,56l152,1862r31,53l216,1967r35,49l289,2063r39,46l371,2153r44,42l460,2235r48,37l558,2307r51,33l662,2370r55,28l772,2424r58,22l889,2466r60,18l1010,2497r62,11l1136,2516r64,5l1265,2523r66,-2l1395,2516r63,-8l1520,2497r62,-13l1642,2466r59,-20l1758,2424r57,-26l1869,2370r53,-30l1974,2307r49,-35l2071,2235r46,-40l2161,2153r42,-44l2242,2063r37,-47l2315,1967r33,-52l2379,1862r28,-54l2432,1752r22,-57l2474,1636r17,-59l2506,1516r11,-63l2525,1390r5,-64l2532,1261xm2518,1261r-2,65l2512,1389r-8,63l2492,1513r-13,60l2462,1633r-20,57l2419,1748r-25,55l2367,1857r-30,51l2304,1959r-35,49l2232,2055r-40,45l2151,2144r-43,41l2062,2224r-48,37l1966,2296r-51,32l1862,2359r-54,27l1753,2412r-57,21l1637,2453r-58,17l1518,2484r-62,11l1394,2503r-64,4l1265,2509r-64,-2l1138,2503r-63,-8l1013,2484r-60,-14l893,2453r-59,-20l778,2412r-55,-26l669,2359r-53,-31l565,2296r-49,-35l469,2224r-45,-39l380,2144r-42,-44l299,2055r-38,-47l227,1959r-33,-51l164,1857r-28,-54l111,1748,89,1690,70,1633,53,1573,38,1513,28,1452r-8,-63l14,1326r-1,-65l14,1197r6,-63l28,1071r10,-60l53,950,70,890,89,833r22,-57l136,721r28,-54l194,615r33,-51l261,515r38,-47l338,423r42,-44l424,339r45,-40l516,262r49,-35l616,195r53,-31l723,138r55,-26l834,89,893,70,953,53r60,-13l1075,29r63,-8l1201,16r64,-2l1330,16r64,5l1456,29r62,11l1579,53r58,17l1696,89r57,23l1808,138r54,26l1915,195r51,32l2014,262r48,37l2108,339r43,40l2192,423r40,45l2269,515r35,49l2337,615r30,52l2394,721r25,55l2442,833r20,57l2479,950r13,61l2504,1071r8,63l2516,1197r2,64xe" fillcolor="#fefefe" stroked="f">
                  <v:path arrowok="t"/>
                  <o:lock v:ext="edit" aspectratio="t" verticies="t"/>
                </v:shape>
                <v:shape id="_x0000_s12688" style="position:absolute;left:7756;top:4392;width:360;height:358" coordsize="2518,2509" path="m2518,1254r-2,-64l2511,1126r-8,-62l2492,1002r-14,-60l2461,882r-20,-58l2419,766r-26,-55l2366,656r-31,-51l2303,553r-35,-48l2231,456r-40,-45l2149,368r-44,-42l2059,287r-47,-37l1962,215r-51,-33l1858,152r-54,-28l1749,99,1691,77,1633,56,1573,40,1512,26,1450,15,1387,7,1324,2,1258,r-64,2l1130,7r-63,8l1005,26,944,40,884,56,825,77,769,99r-57,25l658,152r-53,30l555,215r-50,35l458,287r-46,39l368,368r-41,43l287,456r-37,49l214,553r-33,52l152,656r-28,55l99,766,76,824,56,882,39,942r-13,60l14,1064r-8,62l1,1190,,1254r1,65l6,1383r8,63l26,1507r13,62l56,1628r20,58l99,1743r25,56l152,1853r29,52l214,1956r36,49l287,2053r40,45l368,2142r44,41l458,2223r47,37l555,2294r50,33l658,2357r54,29l769,2410r56,23l884,2453r60,17l1005,2483r62,11l1130,2502r64,5l1258,2509r66,-2l1387,2502r63,-8l1512,2483r61,-13l1633,2453r58,-20l1749,2410r55,-24l1858,2357r53,-30l1962,2294r50,-34l2059,2223r46,-40l2149,2142r42,-44l2231,2053r37,-48l2303,1956r32,-51l2366,1853r27,-54l2419,1743r22,-57l2461,1628r17,-59l2492,1507r11,-61l2511,1383r5,-64l2518,1254xm2505,1254r-3,64l2498,1381r-8,63l2479,1505r-14,60l2448,1624r-19,57l2406,1737r-24,55l2353,1846r-29,52l2291,1948r-35,49l2219,2044r-38,45l2139,2132r-43,41l2051,2212r-47,38l1955,2283r-50,33l1853,2346r-54,27l1743,2398r-56,22l1629,2439r-59,17l1510,2471r-62,10l1386,2489r-63,5l1258,2496r-64,-2l1131,2489r-62,-8l1008,2471r-61,-15l888,2439r-58,-19l773,2398r-55,-25l665,2346r-53,-30l562,2283r-49,-33l467,2212r-46,-39l377,2132r-40,-43l297,2044r-37,-47l225,1948r-31,-50l163,1846r-27,-54l110,1737,89,1681,68,1624,51,1565,38,1505,27,1444r-8,-63l14,1318r-1,-64l14,1191r5,-63l27,1065r11,-60l51,945,68,886,89,828r21,-56l136,717r27,-54l194,611r31,-50l260,513r37,-48l337,420r40,-43l421,336r46,-39l513,260r49,-34l612,193r53,-30l718,136r55,-25l830,89,888,70,947,53r61,-15l1069,28r62,-8l1194,15r64,-1l1323,15r63,5l1448,28r62,10l1570,53r59,17l1687,89r56,22l1799,136r54,27l1905,193r50,33l2004,260r47,37l2096,336r43,41l2181,420r38,45l2256,513r35,48l2324,611r29,52l2382,717r24,55l2429,828r19,58l2465,945r14,60l2490,1065r8,63l2502,1191r3,63xe" fillcolor="#fefefe" stroked="f">
                  <v:path arrowok="t"/>
                  <o:lock v:ext="edit" aspectratio="t" verticies="t"/>
                </v:shape>
                <v:shape id="_x0000_s12689" style="position:absolute;left:7757;top:4393;width:358;height:356" coordsize="2505,2495" path="m2505,1247r-2,-64l2499,1120r-8,-63l2479,997r-13,-61l2449,876r-20,-57l2406,762r-25,-55l2354,653r-30,-52l2291,550r-35,-49l2219,454r-40,-45l2138,365r-43,-40l2049,285r-47,-37l1953,213r-51,-32l1849,150r-53,-26l1740,98,1683,75,1624,56,1566,39,1505,26,1443,15,1381,7,1317,1,1252,r-64,1l1125,7r-63,8l1000,26,940,39,880,56,821,75,765,98r-55,26l656,150r-53,31l552,213r-49,35l456,285r-45,40l367,365r-42,44l286,454r-38,47l214,550r-33,51l151,653r-28,54l98,762,76,819,57,876,40,936,25,997r-10,60l6,1120r-5,63l,1247r1,65l6,1375r9,63l25,1499r15,60l57,1619r19,57l98,1734r25,55l151,1843r30,51l214,1945r34,49l286,2041r39,45l367,2130r44,41l456,2210r47,37l552,2282r51,32l656,2345r54,27l765,2398r56,22l880,2439r60,17l1000,2470r62,11l1125,2489r63,4l1252,2495r65,-2l1381,2489r62,-8l1505,2470r61,-14l1624,2439r59,-19l1740,2398r56,-26l1849,2345r53,-31l1953,2282r49,-35l2049,2210r46,-39l2138,2130r41,-44l2219,2041r37,-47l2291,1945r33,-51l2354,1843r27,-54l2406,1734r23,-58l2449,1619r17,-60l2479,1499r12,-61l2499,1375r4,-63l2505,1247xm2492,1247r-2,64l2485,1374r-8,62l2466,1497r-14,59l2435,1614r-19,58l2394,1728r-25,55l2342,1836r-30,52l2280,1938r-35,48l2209,2032r-40,45l2129,2120r-43,42l2041,2200r-48,37l1945,2271r-50,32l1843,2332r-54,29l1735,2385r-56,22l1621,2427r-59,16l1503,2457r-62,10l1379,2475r-62,6l1252,2482r-63,-1l1126,2475r-62,-8l1003,2457r-60,-14l885,2427r-59,-20l771,2385r-56,-24l662,2332r-53,-29l560,2271r-49,-34l464,2200r-44,-38l376,2120r-41,-43l296,2032r-36,-46l225,1938r-32,-50l163,1836r-27,-53l111,1728,88,1672,69,1614,52,1556,39,1497,27,1436r-7,-62l15,1311r-1,-64l15,1184r5,-63l27,1059,39,999,52,939,69,881,88,823r23,-56l136,712r27,-53l193,608r32,-51l260,509r36,-46l335,418r41,-43l420,334r44,-39l511,258r49,-33l609,192r53,-29l715,135r56,-25l826,89,885,68,943,53r60,-15l1064,28r62,-8l1189,15r63,-2l1317,15r62,5l1441,28r62,10l1562,53r59,15l1679,89r56,21l1789,135r54,28l1895,192r50,33l1993,258r48,37l2086,334r43,41l2169,418r40,45l2245,509r35,48l2312,608r30,51l2369,712r25,55l2416,823r19,58l2452,939r14,60l2477,1059r8,62l2490,1184r2,63xe" fillcolor="#fefefe" stroked="f">
                  <v:path arrowok="t"/>
                  <o:lock v:ext="edit" aspectratio="t" verticies="t"/>
                </v:shape>
                <v:shape id="_x0000_s12690" style="position:absolute;left:7758;top:4394;width:356;height:354" coordsize="2492,2482" path="m2492,1240r-3,-63l2485,1114r-8,-63l2466,991r-14,-60l2435,872r-19,-58l2393,758r-24,-55l2340,649r-29,-52l2278,547r-35,-48l2206,451r-38,-45l2126,363r-43,-41l2038,283r-47,-36l1942,212r-50,-33l1840,149r-54,-27l1730,97,1674,75,1616,56,1557,39,1497,24,1435,14,1373,6,1310,1,1245,r-64,1l1118,6r-62,8l995,24,934,39,875,56,817,75,760,97r-55,25l652,149r-53,30l549,212r-49,35l454,283r-46,39l364,363r-40,43l284,451r-37,48l212,547r-31,50l150,649r-27,54l98,758,76,814,55,872,38,931,25,991r-11,60l6,1114r-5,63l,1240r1,64l6,1367r8,63l25,1491r13,60l55,1610r21,57l98,1723r25,55l150,1832r31,52l212,1934r35,49l284,2030r40,45l364,2118r44,41l454,2198r46,38l549,2269r50,33l652,2332r53,27l760,2384r57,22l875,2425r59,17l995,2457r61,10l1118,2475r63,5l1245,2482r65,-2l1373,2475r62,-8l1497,2457r60,-15l1616,2425r58,-19l1730,2384r56,-25l1840,2332r52,-30l1942,2269r49,-33l2038,2198r45,-39l2126,2118r42,-43l2206,2030r37,-47l2278,1934r33,-50l2340,1832r29,-54l2393,1723r23,-56l2435,1610r17,-59l2466,1491r11,-61l2485,1367r4,-63l2492,1240xm2478,1240r-2,64l2471,1366r-8,62l2453,1488r-14,60l2423,1605r-19,58l2381,1719r-25,54l2329,1825r-29,52l2267,1927r-34,48l2196,2022r-38,44l2117,2109r-43,40l2029,2188r-46,36l1934,2259r-49,32l1833,2320r-53,27l1725,2372r-56,22l1612,2413r-59,17l1493,2443r-59,12l1372,2461r-64,6l1245,2468r-63,-1l1120,2461r-62,-6l997,2443r-60,-13l879,2413r-58,-19l766,2372r-55,-25l658,2320r-51,-29l556,2259r-48,-35l461,2188r-45,-39l375,2109r-42,-43l294,2022r-36,-47l223,1927r-31,-50l161,1825r-27,-52l110,1719,88,1663,69,1605,52,1548,38,1488,27,1428r-8,-62l15,1304r-1,-64l15,1177r4,-62l27,1054,38,993,52,934,69,876,88,819r22,-56l134,709r27,-53l192,604r31,-49l258,506r36,-47l333,415r42,-42l416,332r45,-39l508,257r48,-35l607,191r51,-30l711,134r55,-24l821,87,879,68,937,51,997,38r61,-11l1120,19r62,-5l1245,13r63,1l1372,19r62,8l1493,38r60,13l1612,68r57,19l1725,110r55,24l1833,161r52,30l1934,222r49,35l2029,293r45,39l2117,373r41,42l2196,459r37,47l2267,555r33,49l2329,656r27,53l2381,763r23,56l2423,876r16,58l2453,993r10,61l2471,1115r5,62l2478,1240xe" fillcolor="#fefefe" stroked="f">
                  <v:path arrowok="t"/>
                  <o:lock v:ext="edit" aspectratio="t" verticies="t"/>
                </v:shape>
                <v:shape id="_x0000_s12691" style="position:absolute;left:7759;top:4394;width:354;height:353" coordsize="2478,2469" path="m2478,1234r-2,-63l2471,1108r-8,-62l2452,986r-14,-60l2421,868r-19,-58l2380,754r-25,-55l2328,646r-30,-51l2266,544r-35,-48l2195,450r-40,-45l2115,362r-43,-41l2027,282r-48,-37l1931,212r-50,-33l1829,150r-54,-28l1721,97,1665,76,1607,55,1548,40,1489,25,1427,15,1365,7,1303,2,1238,r-63,2l1112,7r-62,8l989,25,929,40,871,55,812,76,757,97r-56,25l648,150r-53,29l546,212r-49,33l450,282r-44,39l362,362r-41,43l282,450r-36,46l211,544r-32,51l149,646r-27,53l97,754,74,810,55,868,38,926,25,986r-12,60l6,1108r-5,63l,1234r1,64l6,1361r7,62l25,1484r13,59l55,1601r19,58l97,1715r25,55l149,1823r30,52l211,1925r35,48l282,2019r39,45l362,2107r44,42l450,2187r47,37l546,2258r49,32l648,2319r53,29l757,2372r55,22l871,2414r58,17l989,2444r61,10l1112,2462r63,6l1238,2469r65,-1l1365,2462r62,-8l1489,2444r59,-13l1607,2414r58,-20l1721,2372r54,-24l1829,2319r52,-29l1931,2258r48,-34l2027,2187r45,-38l2115,2107r40,-43l2195,2019r36,-46l2266,1925r32,-50l2328,1823r27,-53l2380,1715r22,-56l2421,1601r17,-58l2452,1484r11,-61l2471,1361r5,-63l2478,1234xm2464,1234r-1,63l2458,1360r-8,61l2439,1480r-13,60l2409,1598r-19,56l2367,1709r-23,55l2317,1816r-31,52l2255,1917r-34,49l2185,2012r-39,43l2106,2098r-43,41l2018,2177r-47,36l1924,2248r-50,31l1823,2308r-53,27l1715,2360r-55,21l1603,2400r-58,17l1485,2431r-59,11l1363,2450r-62,4l1238,2455r-63,-1l1113,2450r-61,-8l991,2431r-58,-14l874,2400r-56,-19l761,2360r-54,-25l654,2308r-51,-29l554,2248r-49,-35l459,2177r-44,-38l372,2098r-41,-43l293,2012r-37,-46l222,1917r-31,-49l161,1816r-27,-52l109,1709,87,1654,68,1598,52,1540,38,1480,27,1421r-8,-61l15,1297r-2,-63l15,1172r4,-63l27,1049,38,989,52,930,68,871,87,815r22,-55l134,705r27,-52l191,602r31,-50l256,504r37,-46l331,414r41,-43l415,331r44,-38l505,257r49,-35l603,190r51,-29l707,134r54,-25l818,88,874,69,933,52,991,39r61,-12l1113,20r62,-5l1238,14r63,1l1363,20r63,7l1485,39r60,13l1603,69r57,19l1715,109r55,25l1823,161r51,29l1924,222r47,35l2018,293r45,38l2106,371r40,43l2185,458r36,46l2255,552r31,50l2317,653r27,52l2367,760r23,55l2409,871r17,59l2439,989r11,60l2458,1109r5,63l2464,1234xe" fillcolor="#fefefe" stroked="f">
                  <v:path arrowok="t"/>
                  <o:lock v:ext="edit" aspectratio="t" verticies="t"/>
                </v:shape>
                <v:shape id="_x0000_s12692" style="position:absolute;left:7760;top:4395;width:352;height:351" coordsize="2464,2455" path="m2464,1227r-2,-63l2457,1102r-8,-61l2439,980r-14,-59l2409,863r-21,-57l2367,750r-25,-54l2315,643r-29,-52l2253,542r-34,-49l2182,447r-38,-45l2103,360r-43,-41l2015,280r-46,-36l1920,209r-49,-31l1819,148r-53,-27l1711,97,1655,74,1598,55,1539,38,1479,25,1420,14,1358,7,1294,1,1231,r-63,1l1106,7r-62,7l983,25,923,38,865,55,808,74,752,97r-55,24l644,148r-51,30l542,209r-48,35l447,280r-44,39l361,360r-42,42l280,447r-36,46l209,542r-31,49l147,643r-27,53l96,750,74,806,55,863,38,921,24,980r-11,61l5,1102r-4,62l,1227r1,64l5,1353r8,62l24,1475r14,60l55,1592r19,58l96,1706r24,54l147,1812r31,52l209,1914r35,48l280,2009r39,44l361,2096r42,40l447,2175r47,36l542,2246r51,32l644,2307r53,27l752,2359r56,22l865,2400r58,17l983,2430r61,12l1106,2448r62,6l1231,2455r63,-1l1358,2448r62,-6l1479,2430r60,-13l1598,2400r57,-19l1711,2359r55,-25l1819,2307r52,-29l1920,2246r49,-35l2015,2175r45,-39l2103,2096r41,-43l2182,2009r37,-47l2253,1914r33,-50l2315,1812r27,-52l2367,1706r21,-56l2409,1592r16,-57l2439,1475r10,-60l2457,1353r5,-62l2464,1227xm2451,1227r-2,63l2444,1352r-8,60l2426,1472r-14,60l2395,1589r-19,56l2355,1700r-25,54l2303,1807r-30,50l2242,1907r-34,47l2172,2000r-38,44l2093,2087r-42,39l2007,2164r-46,37l1913,2235r-49,31l1812,2296r-52,27l1706,2346r-55,23l1594,2388r-58,15l1477,2417r-60,11l1356,2436r-62,5l1231,2442r-62,-1l1107,2436r-61,-8l985,2417r-58,-14l869,2388r-56,-19l758,2346r-55,-23l650,2296r-50,-30l550,2235r-47,-34l456,2164r-44,-38l370,2087r-41,-43l291,2000r-36,-46l221,1907r-32,-50l160,1807r-27,-53l108,1700,87,1645,67,1589,50,1532,37,1472,27,1412r-8,-60l14,1290r-1,-63l14,1165r5,-62l27,1043,37,983,50,924,67,866,87,810r21,-55l133,701r27,-53l189,598r32,-50l255,501r36,-46l329,411r41,-42l412,329r44,-38l503,255r47,-35l600,189r50,-29l703,133r55,-24l813,87,869,68,927,52,985,38r61,-11l1107,19r62,-4l1231,14r63,1l1356,19r61,8l1477,38r59,14l1594,68r57,19l1706,109r54,24l1812,160r52,29l1913,220r48,35l2007,291r44,38l2093,369r41,42l2172,455r36,46l2242,548r31,50l2303,648r27,53l2355,755r21,55l2395,866r17,58l2426,983r10,60l2444,1103r5,62l2451,1227xe" fillcolor="#fefefe" stroked="f">
                  <v:path arrowok="t"/>
                  <o:lock v:ext="edit" aspectratio="t" verticies="t"/>
                </v:shape>
                <v:shape id="_x0000_s12693" style="position:absolute;left:7761;top:4396;width:350;height:349" coordsize="2451,2441" path="m2451,1220r-1,-62l2445,1095r-8,-60l2426,975r-13,-59l2396,857r-19,-56l2354,746r-23,-55l2304,639r-31,-51l2242,538r-34,-48l2172,444r-39,-44l2093,357r-43,-40l2005,279r-47,-36l1911,208r-50,-32l1810,147r-53,-27l1702,95,1647,74,1590,55,1532,38,1472,25,1413,13,1350,6,1288,1,1225,r-63,1l1100,6r-61,7l978,25,920,38,861,55,805,74,748,95r-54,25l641,147r-51,29l541,208r-49,35l446,279r-44,38l359,357r-41,43l280,444r-37,46l209,538r-31,50l148,639r-27,52l96,746,74,801,55,857,39,916,25,975r-11,60l6,1095r-4,63l,1220r2,63l6,1346r8,61l25,1466r14,60l55,1584r19,56l96,1695r25,55l148,1802r30,52l209,1903r34,49l280,1998r38,43l359,2084r43,41l446,2163r46,36l541,2234r49,31l641,2294r53,27l748,2346r57,21l861,2386r59,17l978,2417r61,11l1100,2436r62,4l1225,2441r63,-1l1350,2436r63,-8l1472,2417r60,-14l1590,2386r57,-19l1702,2346r55,-25l1810,2294r51,-29l1911,2234r47,-35l2005,2163r45,-38l2093,2084r40,-43l2172,1998r36,-46l2242,1903r31,-49l2304,1802r27,-52l2354,1695r23,-55l2396,1584r17,-58l2426,1466r11,-59l2445,1346r5,-63l2451,1220xm2438,1220r-1,63l2432,1344r-8,60l2413,1464r-14,58l2384,1580r-20,56l2343,1691r-25,53l2291,1796r-29,51l2230,1895r-34,49l2161,1989r-38,43l2082,2074r-41,40l1997,2153r-46,36l1903,2222r-49,32l1803,2283r-52,26l1698,2334r-55,21l1586,2374r-57,17l1470,2404r-60,10l1349,2422r-62,5l1225,2428r-62,-1l1101,2422r-61,-8l982,2404r-59,-13l866,2374r-57,-19l754,2334r-54,-25l648,2283r-51,-29l547,2222r-47,-33l455,2153r-45,-39l368,2074r-39,-42l290,1989r-36,-45l220,1895r-31,-48l159,1796r-27,-52l109,1691,87,1636,68,1580,51,1522,38,1464,27,1404r-7,-60l15,1283r-2,-63l15,1158r5,-60l27,1037,38,977,51,919,68,862,87,805r22,-55l132,698r27,-53l189,594r31,-48l254,498r36,-45l329,409r39,-43l410,327r45,-38l500,253r47,-34l597,188r51,-30l700,132r54,-24l809,86,866,67,923,52,982,37r58,-10l1101,19r62,-4l1225,13r62,2l1349,19r61,8l1470,37r59,15l1586,67r57,19l1698,108r53,24l1803,158r51,30l1903,219r48,34l1997,289r44,38l2082,366r41,43l2161,453r35,45l2230,546r32,48l2291,645r27,53l2343,750r21,55l2384,862r15,57l2413,977r11,60l2432,1098r5,60l2438,1220xe" fillcolor="#fefefe" stroked="f">
                  <v:path arrowok="t"/>
                  <o:lock v:ext="edit" aspectratio="t" verticies="t"/>
                </v:shape>
                <v:shape id="_x0000_s12694" style="position:absolute;left:7762;top:4397;width:348;height:347" coordsize="2439,2428" path="m2439,1213r-2,-62l2432,1089r-8,-60l2414,969r-14,-59l2383,852r-19,-56l2343,741r-25,-54l2291,634r-30,-50l2230,534r-34,-47l2160,441r-38,-44l2081,355r-42,-40l1995,277r-46,-37l1901,206r-49,-31l1800,146r-52,-27l1694,95,1639,73,1582,54,1524,38,1465,24,1405,13,1344,5,1282,1,1219,r-62,1l1095,5r-61,8l973,24,915,38,857,54,801,73,746,95r-55,24l638,146r-50,29l538,206r-47,34l444,277r-45,38l358,355r-41,42l279,441r-36,46l209,534r-32,50l148,634r-27,53l96,741,75,796,55,852,38,910,25,969r-10,60l7,1089r-5,62l,1213r2,63l7,1338r8,60l25,1458r13,60l55,1575r20,56l96,1686r25,54l148,1793r29,50l209,1893r34,47l279,1986r38,44l358,2073r41,39l444,2150r47,37l538,2221r50,31l638,2282r53,27l746,2332r55,23l857,2374r58,15l973,2403r61,11l1095,2422r62,5l1219,2428r63,-1l1344,2422r61,-8l1465,2403r59,-14l1582,2374r57,-19l1694,2332r54,-23l1800,2282r52,-30l1901,2221r48,-34l1995,2150r44,-38l2081,2073r41,-43l2160,1986r36,-46l2230,1893r31,-50l2291,1793r27,-53l2343,1686r21,-55l2383,1575r17,-57l2414,1458r10,-60l2432,1338r5,-62l2439,1213xm2425,1213r-1,63l2419,1337r-8,59l2400,1456r-13,58l2371,1570r-19,57l2330,1682r-23,52l2279,1786r-29,51l2220,1885r-34,47l2150,1977r-39,44l2072,2062r-42,41l1986,2140r-45,36l1894,2210r-50,31l1795,2269r-52,27l1688,2320r-54,22l1578,2360r-58,17l1463,2391r-60,10l1342,2409r-61,4l1219,2414r-62,-1l1096,2409r-61,-8l977,2391r-59,-14l861,2360r-56,-18l750,2320r-53,-24l645,2269r-51,-28l546,2210r-47,-34l452,2140r-44,-37l367,2062r-40,-41l289,1977r-35,-45l220,1885r-32,-48l159,1786r-26,-52l108,1682,87,1627,68,1570,52,1514,38,1456,28,1396r-8,-59l16,1276r-2,-63l16,1151r4,-60l28,1031,38,972,52,913,68,857,87,801r21,-55l133,693r26,-52l188,591r32,-49l254,495r35,-45l327,406r40,-41l408,324r44,-37l499,251r47,-33l594,186r51,-28l697,131r53,-24l805,86,861,67,918,50,977,37r58,-10l1096,19r61,-5l1219,13r62,1l1342,19r61,8l1463,37r57,13l1578,67r56,19l1688,107r55,24l1795,158r49,28l1894,218r47,33l1986,287r44,37l2072,365r39,41l2150,450r36,45l2220,542r30,49l2279,641r28,52l2330,746r22,55l2371,857r16,56l2400,972r11,59l2419,1091r5,60l2425,1213xe" fillcolor="#fefefe" stroked="f">
                  <v:path arrowok="t"/>
                  <o:lock v:ext="edit" aspectratio="t" verticies="t"/>
                </v:shape>
                <v:shape id="_x0000_s12695" style="position:absolute;left:7763;top:4398;width:346;height:345" coordsize="2425,2415" path="m2425,1207r-1,-62l2418,1085r-7,-61l2400,964r-14,-58l2371,849r-20,-57l2330,737r-25,-52l2278,632r-29,-51l2217,533r-34,-48l2148,440r-38,-44l2069,353r-41,-39l1984,276r-46,-36l1890,206r-49,-31l1790,145r-52,-26l1685,95,1630,73,1573,54,1516,39,1457,24,1397,14,1336,6,1274,2,1212,r-62,2l1088,6r-61,8l969,24,910,39,853,54,796,73,741,95r-54,24l635,145r-51,30l534,206r-47,34l442,276r-44,38l355,353r-39,43l277,440r-36,45l207,533r-31,48l146,632r-27,53l96,737,74,792,55,849,38,906,25,964r-11,60l7,1085r-5,60l,1207r2,63l7,1331r7,60l25,1451r13,58l55,1567r19,56l96,1678r23,53l146,1783r30,51l207,1882r34,49l277,1976r39,43l355,2061r43,40l442,2140r45,36l534,2209r50,32l635,2270r52,26l741,2321r55,21l853,2361r57,16l969,2390r58,11l1088,2409r62,5l1212,2415r62,-1l1336,2409r61,-8l1457,2390r59,-13l1573,2361r57,-19l1685,2321r53,-25l1790,2270r51,-29l1890,2209r48,-33l1984,2140r44,-39l2069,2061r41,-42l2148,1976r35,-45l2217,1882r32,-48l2278,1783r27,-52l2330,1678r21,-55l2371,1567r15,-58l2400,1451r11,-60l2418,1331r6,-61l2425,1207xm2411,1207r-1,62l2406,1330r-8,59l2386,1449r-12,57l2357,1563r-18,55l2318,1672r-25,53l2267,1777r-29,50l2207,1876r-34,46l2137,1968r-37,42l2060,2052r-41,39l1975,2130r-45,34l1882,2198r-48,32l1784,2258r-52,27l1679,2308r-54,22l1569,2349r-57,15l1454,2378r-59,10l1335,2396r-61,4l1212,2401r-61,-1l1090,2396r-60,-8l971,2378r-58,-14l856,2349r-55,-19l745,2308r-53,-23l642,2258r-51,-28l542,2198r-47,-34l450,2130r-44,-39l365,2052r-40,-42l287,1968r-36,-46l219,1876r-32,-49l159,1777r-27,-52l108,1672,87,1618,68,1563,52,1506,38,1449,28,1389r-8,-59l16,1269r-3,-62l16,1146r4,-60l28,1026,38,967,52,909,68,852,87,797r21,-54l132,690r27,-51l187,588r32,-48l251,494r36,-46l325,405r40,-42l406,324r44,-38l495,251r47,-34l591,187r51,-29l692,131r53,-24l801,86,856,67,913,51,971,37r59,-10l1090,19r61,-4l1212,14r62,1l1335,19r60,8l1454,37r58,14l1569,67r56,19l1679,107r53,24l1784,158r50,29l1882,217r48,34l1975,286r44,38l2060,363r40,42l2137,448r36,46l2207,540r31,48l2267,639r26,51l2318,743r21,54l2357,852r17,57l2386,967r12,59l2406,1086r4,60l2411,1207xe" fillcolor="#fefefe" stroked="f">
                  <v:path arrowok="t"/>
                  <o:lock v:ext="edit" aspectratio="t" verticies="t"/>
                </v:shape>
                <v:shape id="_x0000_s12696" style="position:absolute;left:7764;top:4399;width:344;height:343" coordsize="2411,2401" path="m2411,1200r-1,-62l2405,1078r-8,-60l2386,959r-13,-59l2357,844r-19,-56l2316,733r-23,-53l2265,628r-29,-50l2206,529r-34,-47l2136,437r-39,-44l2058,352r-42,-41l1972,274r-45,-36l1880,205r-50,-32l1781,145r-52,-27l1674,94,1620,73,1564,54,1506,37,1449,24,1389,14,1328,6,1267,1,1205,r-62,1l1082,6r-61,8l963,24,904,37,847,54,791,73,736,94r-53,24l631,145r-51,28l532,205r-47,33l438,274r-44,37l353,352r-40,41l275,437r-35,45l206,529r-32,49l145,628r-26,52l94,733,73,788,54,844,38,900,24,959r-10,59l6,1078r-4,60l,1200r2,63l6,1324r8,59l24,1443r14,58l54,1557r19,57l94,1669r25,52l145,1773r29,51l206,1872r34,47l275,1964r38,44l353,2049r41,41l438,2127r47,36l532,2197r48,31l631,2256r52,27l736,2307r55,22l847,2347r57,17l963,2378r58,10l1082,2396r61,4l1205,2401r62,-1l1328,2396r61,-8l1449,2378r57,-14l1564,2347r56,-18l1674,2307r55,-24l1781,2256r49,-28l1880,2197r47,-34l1972,2127r44,-37l2058,2049r39,-41l2136,1964r36,-45l2206,1872r30,-48l2265,1773r28,-52l2316,1669r22,-55l2357,1557r16,-56l2386,1443r11,-60l2405,1324r5,-61l2411,1200xm2397,1200r-1,62l2392,1323r-8,58l2374,1439r-14,59l2344,1554r-19,55l2304,1663r-24,53l2254,1766r-29,51l2194,1864r-33,47l2126,1956r-38,43l2049,2041r-42,39l1964,2117r-45,36l1872,2185r-49,32l1774,2245r-52,26l1670,2294r-54,22l1559,2335r-56,16l1446,2364r-59,10l1327,2382r-60,5l1205,2388r-61,-1l1083,2382r-59,-8l965,2364r-57,-13l851,2335r-55,-19l742,2294r-53,-23l637,2245r-50,-28l539,2185r-47,-32l447,2117r-44,-37l363,2041r-40,-42l286,1956r-36,-45l217,1864r-31,-47l158,1766r-28,-50l107,1663,85,1609,67,1554,50,1498,38,1439,27,1381r-7,-58l15,1262r-2,-62l15,1139r5,-60l27,1020,38,961,50,903,67,847,85,792r22,-54l130,685r28,-50l186,584r31,-47l250,490r36,-45l323,402r40,-41l403,321r44,-37l492,250r47,-34l587,186r50,-30l689,130r53,-24l796,86,851,66,908,51,965,37r59,-10l1083,19r61,-4l1205,12r62,3l1327,19r60,8l1446,37r57,14l1559,66r57,20l1670,106r52,24l1774,156r49,30l1872,216r47,34l1964,284r43,37l2049,361r39,41l2126,445r35,45l2194,537r31,47l2254,635r26,50l2304,738r21,54l2344,847r16,56l2374,961r10,59l2392,1079r4,60l2397,1200xe" fillcolor="#fefefe" stroked="f">
                  <v:path arrowok="t"/>
                  <o:lock v:ext="edit" aspectratio="t" verticies="t"/>
                </v:shape>
                <v:shape id="_x0000_s12697" style="position:absolute;left:7765;top:4400;width:342;height:341" coordsize="2398,2388" path="m2398,1194r-1,-61l2393,1073r-8,-60l2375,954r-14,-58l2344,839r-18,-55l2305,730r-25,-53l2254,626r-29,-51l2194,527r-34,-46l2124,435r-37,-43l2047,350r-41,-39l1962,273r-45,-35l1869,204r-48,-30l1771,145r-52,-27l1666,94,1612,73,1556,54,1499,38,1441,24,1382,14,1322,6,1261,2,1199,r-61,2l1077,6r-60,8l958,24,900,38,843,54,788,73,732,94r-53,24l629,145r-51,29l529,204r-47,34l437,273r-44,38l352,350r-40,42l274,435r-36,46l206,527r-32,48l145,626r-26,51l95,730,74,784,55,839,39,896,25,954r-10,59l7,1073r-4,60l,1194r3,62l7,1317r8,59l25,1436r14,57l55,1550r19,55l95,1659r24,53l145,1764r29,50l206,1863r32,46l274,1955r38,42l352,2039r41,39l437,2117r45,34l529,2185r49,32l629,2245r50,27l732,2295r56,22l843,2336r57,15l958,2365r59,10l1077,2383r61,4l1199,2388r62,-1l1322,2383r60,-8l1441,2365r58,-14l1556,2336r56,-19l1666,2295r53,-23l1771,2245r50,-28l1869,2185r48,-34l1962,2117r44,-39l2047,2039r40,-42l2124,1955r36,-46l2194,1863r31,-49l2254,1764r26,-52l2305,1659r21,-54l2344,1550r17,-57l2375,1436r10,-60l2393,1317r4,-61l2398,1194xm2385,1194r-1,62l2379,1315r-8,60l2361,1432r-14,58l2332,1546r-19,55l2292,1655r-23,51l2241,1757r-28,49l2183,1855r-34,46l2114,1946r-37,42l2037,2030r-40,39l1954,2106r-45,35l1862,2174r-48,30l1764,2233r-50,26l1661,2283r-53,21l1552,2322r-56,16l1438,2351r-58,10l1321,2369r-61,5l1199,2375r-61,-1l1079,2369r-60,-8l960,2351r-56,-13l847,2322r-55,-18l738,2283r-52,-24l634,2233r-49,-29l537,2174r-47,-33l446,2106r-44,-37l361,2030r-39,-42l285,1946r-35,-45l217,1855r-32,-49l157,1757r-26,-51l108,1655,86,1601,67,1546,51,1490,39,1432,27,1375r-6,-60l16,1256r-2,-62l16,1133r5,-59l27,1014,39,957,51,900,67,844,86,788r22,-53l131,683r26,-51l185,583r32,-48l250,488r35,-44l322,401r39,-42l402,321r44,-37l490,248r47,-33l585,185r49,-29l686,130r52,-24l792,85,847,67,904,51,960,38r59,-10l1079,20r59,-5l1199,13r61,2l1321,20r59,8l1438,38r58,13l1552,67r56,18l1661,106r53,24l1764,156r50,29l1862,215r47,33l1954,284r43,37l2037,359r40,42l2114,444r35,44l2183,535r30,48l2241,632r28,51l2292,735r21,53l2332,844r15,56l2361,957r10,57l2379,1074r5,59l2385,1194xe" fillcolor="#fefefe" stroked="f">
                  <v:path arrowok="t"/>
                  <o:lock v:ext="edit" aspectratio="t" verticies="t"/>
                </v:shape>
                <v:shape id="_x0000_s12698" style="position:absolute;left:7766;top:4401;width:340;height:339" coordsize="2384,2376" path="m2384,1188r-1,-61l2379,1067r-8,-59l2361,950r-14,-59l2331,835r-19,-55l2291,726r-24,-53l2241,623r-29,-51l2181,525r-33,-47l2113,433r-39,-43l2036,349r-42,-40l1950,272r-45,-34l1859,204r-49,-30l1761,144r-52,-26l1657,95,1603,74,1546,54,1490,39,1433,25,1374,15,1314,7,1254,3,1192,r-61,3l1070,7r-59,8l952,25,895,39,838,54,783,74,729,95r-53,23l624,144r-50,30l526,204r-47,34l434,272r-44,37l350,349r-40,41l273,433r-36,45l204,525r-31,47l145,623r-28,50l94,726,72,780,54,835,37,891,25,950r-11,58l7,1067r-5,60l,1188r2,62l7,1311r7,58l25,1427r12,59l54,1542r18,55l94,1651r23,53l145,1754r28,51l204,1852r33,47l273,1944r37,43l350,2029r40,39l434,2105r45,36l526,2173r48,31l624,2233r52,26l729,2282r54,22l838,2323r57,16l952,2352r59,10l1070,2370r61,5l1192,2376r62,-1l1314,2370r60,-8l1433,2352r57,-13l1546,2323r57,-19l1657,2282r52,-23l1761,2233r49,-29l1859,2173r46,-32l1950,2105r44,-37l2036,2029r38,-42l2113,1944r35,-45l2181,1852r31,-47l2241,1754r26,-50l2291,1651r21,-54l2331,1542r16,-56l2361,1427r10,-58l2379,1311r4,-61l2384,1188xm2371,1188r-1,61l2365,1308r-8,60l2347,1425r-13,57l2318,1538r-18,55l2278,1645r-23,53l2229,1749r-28,48l2170,1845r-33,46l2102,1935r-37,43l2026,2018r-41,40l1942,2095r-45,35l1852,2162r-48,31l1754,2222r-51,26l1651,2270r-54,21l1543,2311r-56,15l1430,2339r-58,11l1313,2357r-60,4l1192,2363r-61,-2l1072,2357r-59,-7l955,2339r-57,-13l842,2311r-55,-20l733,2270r-52,-22l631,2222r-50,-29l534,2162r-47,-32l442,2095r-43,-37l359,2018r-40,-40l283,1935r-35,-44l216,1845r-32,-48l156,1749r-26,-51l106,1645,85,1593,67,1538,51,1482,37,1425,27,1368r-8,-60l15,1249r-1,-61l15,1129r4,-60l27,1009,37,952,51,895,67,840,85,785r21,-53l130,679r26,-50l184,580r32,-48l248,486r35,-44l319,399r40,-41l399,320r43,-38l487,248r47,-33l581,185r50,-28l681,130r52,-24l787,86,842,67,898,51,955,39r58,-12l1072,21r59,-5l1192,14r61,2l1313,21r59,6l1430,39r57,12l1543,67r54,19l1651,106r52,24l1754,157r50,28l1852,215r45,33l1942,282r43,38l2026,358r39,41l2102,442r35,44l2170,532r31,48l2229,629r26,50l2278,732r22,53l2318,840r16,55l2347,952r10,57l2365,1069r5,60l2371,1188xe" fillcolor="#fefefe" stroked="f">
                  <v:path arrowok="t"/>
                  <o:lock v:ext="edit" aspectratio="t" verticies="t"/>
                </v:shape>
                <v:shape id="_x0000_s12699" style="position:absolute;left:7767;top:4402;width:339;height:338" coordsize="2371,2363" path="m2371,1181r-1,-61l2365,1061r-8,-60l2347,944r-14,-57l2318,831r-19,-56l2278,722r-23,-52l2227,619r-28,-49l2169,522r-34,-47l2100,431r-37,-43l2023,346r-40,-38l1940,270r-45,-35l1848,202r-48,-30l1750,143r-50,-26l1647,93,1594,72,1538,54,1482,38,1424,25,1366,15,1307,7,1246,2,1185,r-61,2l1065,7r-60,8l946,25,889,38,833,54,778,72,724,93r-53,24l620,143r-49,29l523,202r-47,33l432,270r-44,38l347,346r-39,42l271,431r-35,44l203,522r-32,48l143,619r-26,51l94,722,72,775,53,831,37,887,24,944r-11,57l7,1061r-5,59l,1181r2,62l7,1302r6,60l24,1419r13,58l53,1533r19,55l94,1642r23,51l143,1745r28,50l203,1842r33,46l271,1933r37,42l347,2017r41,39l432,2093r44,35l523,2161r48,30l620,2220r51,26l724,2270r54,21l833,2309r56,16l946,2338r59,10l1065,2356r59,5l1185,2363r61,-2l1307,2356r59,-8l1424,2338r58,-13l1538,2309r56,-18l1647,2270r53,-24l1750,2220r50,-29l1848,2161r47,-33l1940,2093r43,-37l2023,2017r40,-42l2100,1933r35,-45l2169,1842r30,-47l2227,1745r28,-52l2278,1642r21,-54l2318,1533r15,-56l2347,1419r10,-57l2365,1302r5,-59l2371,1181xm2357,1181r-1,61l2352,1301r-8,59l2333,1417r-12,56l2305,1529r-19,54l2266,1636r-24,52l2216,1738r-28,49l2158,1834r-33,46l2090,1925r-37,41l2014,2007r-40,39l1931,2082r-44,35l1841,2150r-48,30l1744,2208r-50,26l1642,2257r-54,22l1534,2297r-55,16l1422,2326r-58,10l1305,2343r-59,4l1185,2350r-59,-3l1066,2343r-59,-7l950,2326r-58,-13l837,2297r-54,-18l730,2257r-52,-23l627,2208r-50,-28l530,2150r-46,-33l440,2082r-43,-36l356,2007r-38,-41l281,1925r-35,-45l213,1834r-30,-47l154,1738r-26,-50l106,1636,84,1583,66,1529,51,1473,37,1417,27,1360r-8,-59l15,1242r-2,-61l15,1122r4,-60l27,1004,37,946,51,890,66,835,84,780r22,-53l128,675r26,-50l183,577r30,-48l246,483r35,-43l318,397r38,-41l397,317r43,-36l484,246r46,-32l577,183r50,-28l678,129r52,-23l783,84,837,67,892,51,950,37r57,-10l1066,20r60,-4l1185,14r61,2l1305,20r59,7l1422,37r57,14l1534,67r54,17l1642,106r52,23l1744,155r49,28l1841,214r46,32l1931,281r43,36l2014,356r39,41l2090,440r35,43l2158,529r30,48l2216,625r26,50l2266,727r20,53l2305,835r16,55l2333,946r11,58l2352,1062r4,60l2357,1181xe" fillcolor="#fefefe" stroked="f">
                  <v:path arrowok="t"/>
                  <o:lock v:ext="edit" aspectratio="t" verticies="t"/>
                </v:shape>
                <v:shape id="_x0000_s12700" style="position:absolute;left:7768;top:4403;width:337;height:336" coordsize="2357,2349" path="m2357,1174r-1,-59l2351,1055r-8,-60l2333,938r-13,-57l2304,826r-18,-55l2264,718r-23,-53l2215,615r-28,-49l2156,518r-33,-46l2088,428r-37,-43l2012,344r-41,-38l1928,268r-45,-34l1838,201r-48,-30l1740,143r-51,-26l1637,93,1583,72,1529,53,1473,37,1416,25,1358,13,1299,7,1239,2,1178,r-61,2l1058,7r-59,6l941,25,884,37,828,53,773,72,719,93r-52,24l617,143r-50,28l520,201r-47,33l428,268r-43,38l345,344r-39,41l269,428r-35,44l202,518r-32,48l142,615r-26,50l92,718,71,771,53,826,37,881,23,938,13,995r-8,60l1,1115,,1174r1,61l5,1294r8,60l23,1411r14,57l53,1524r18,55l92,1631r24,53l142,1735r28,48l202,1831r32,46l269,1921r37,43l345,2004r40,40l428,2081r45,35l520,2148r47,31l617,2207r50,27l719,2256r54,21l828,2297r56,15l941,2325r58,11l1058,2343r59,4l1178,2349r61,-2l1299,2343r59,-7l1416,2325r57,-13l1529,2297r54,-20l1637,2256r52,-22l1740,2207r50,-28l1838,2148r45,-32l1928,2081r43,-37l2012,2004r39,-40l2088,1921r35,-44l2156,1831r31,-48l2215,1735r26,-51l2264,1631r22,-52l2304,1524r16,-56l2333,1411r10,-57l2351,1294r5,-59l2357,1174xm2343,1174r-1,61l2338,1293r-7,59l2320,1409r-13,56l2292,1520r-19,54l2252,1627r-24,50l2204,1728r-29,48l2145,1823r-33,47l2077,1913r-36,42l2003,1995r-41,39l1919,2071r-44,33l1830,2137r-47,30l1734,2195r-50,26l1632,2244r-53,21l1525,2283r-56,16l1413,2312r-56,10l1298,2329r-60,5l1178,2336r-59,-2l1060,2329r-59,-7l944,2312r-57,-13l832,2283r-54,-18l725,2244r-52,-23l623,2195r-49,-28l528,2137r-47,-33l437,2071r-41,-37l355,1995r-40,-40l279,1913r-35,-43l212,1823r-30,-47l154,1728r-26,-51l105,1627,84,1574,65,1520,49,1465,37,1409,27,1352r-8,-59l14,1235r-1,-61l14,1115r5,-59l27,998,37,940,49,884,65,829,84,775r21,-53l128,672r26,-51l182,573r30,-47l244,480r35,-44l315,394r40,-40l396,316r41,-37l481,245r47,-33l574,182r49,-28l673,128r52,-24l778,84,832,66,887,51,944,37r57,-10l1060,20r59,-4l1178,13r60,3l1298,20r59,7l1413,37r56,14l1525,66r54,18l1632,104r52,24l1734,154r49,28l1830,212r45,33l1919,279r43,37l2003,354r38,40l2077,436r35,44l2145,526r30,47l2204,621r24,51l2252,722r21,53l2292,829r15,55l2320,940r11,58l2338,1056r4,59l2343,1174xe" fillcolor="#fefefe" stroked="f">
                  <v:path arrowok="t"/>
                  <o:lock v:ext="edit" aspectratio="t" verticies="t"/>
                </v:shape>
                <v:shape id="_x0000_s12701" style="position:absolute;left:7769;top:4404;width:335;height:334" coordsize="2344,2336" path="m2344,1167r-1,-59l2339,1048r-8,-58l2320,932r-12,-56l2292,821r-19,-55l2253,713r-24,-52l2203,611r-28,-48l2145,515r-33,-46l2077,426r-37,-43l2001,342r-40,-39l1918,267r-44,-35l1828,200r-48,-31l1731,141r-50,-26l1629,92,1575,70,1521,53,1466,37,1409,23,1351,13,1292,6,1233,2,1172,r-59,2l1053,6r-59,7l937,23,879,37,824,53,770,70,717,92r-52,23l614,141r-50,28l517,200r-46,32l427,267r-43,36l343,342r-38,41l268,426r-35,43l200,515r-30,48l141,611r-26,50l93,713,71,766,53,821,38,876,24,932,14,990r-8,58l2,1108,,1167r2,61l6,1287r8,59l24,1403r14,56l53,1515r18,54l93,1622r22,52l141,1724r29,49l200,1820r33,46l268,1911r37,41l343,1993r41,39l427,2068r44,35l517,2136r47,30l614,2194r51,26l717,2243r53,22l824,2283r55,16l937,2312r57,10l1053,2329r60,4l1172,2336r61,-3l1292,2329r59,-7l1409,2312r57,-13l1521,2283r54,-18l1629,2243r52,-23l1731,2194r49,-28l1828,2136r46,-33l1918,2068r43,-36l2001,1993r39,-41l2077,1911r35,-45l2145,1820r30,-47l2203,1724r26,-50l2253,1622r20,-53l2292,1515r16,-56l2320,1403r11,-57l2339,1287r4,-59l2344,1167xm2332,1167r-3,60l2325,1286r-7,57l2308,1401r-13,55l2279,1511r-18,54l2240,1617r-23,51l2192,1718r-28,48l2133,1813r-32,45l2067,1902r-36,41l1992,1984r-40,38l1910,2058r-44,35l1821,2124r-48,31l1725,2183r-50,26l1623,2231r-53,20l1517,2270r-55,16l1406,2299r-57,10l1291,2316r-59,4l1172,2322r-59,-2l1054,2316r-58,-7l939,2299r-57,-13l828,2270r-54,-19l721,2231r-51,-22l620,2183r-49,-28l525,2124r-45,-31l436,2058r-43,-36l353,1984r-38,-41l278,1902r-34,-44l211,1813r-29,-47l154,1718r-26,-50l105,1617,84,1565,66,1511,50,1456,38,1401,28,1343r-8,-57l15,1227r-1,-60l15,1109r5,-60l28,992,38,935,50,879,66,824,84,770r21,-51l128,667r26,-49l182,569r29,-47l244,477r34,-44l315,392r38,-41l393,313r43,-36l480,242r45,-31l571,181r49,-28l670,127r51,-23l774,84,828,65,882,50,939,37,996,27r58,-8l1113,14r59,-1l1232,14r59,5l1349,27r57,10l1462,50r55,15l1570,84r53,20l1675,127r50,26l1773,181r48,30l1866,242r44,35l1952,313r40,38l2031,392r36,41l2101,477r32,45l2164,569r28,49l2217,667r23,52l2261,770r18,54l2295,879r13,56l2318,992r7,57l2329,1109r3,58xe" fillcolor="#fefefe" stroked="f">
                  <v:path arrowok="t"/>
                  <o:lock v:ext="edit" aspectratio="t" verticies="t"/>
                </v:shape>
                <v:shape id="_x0000_s12702" style="position:absolute;left:7770;top:4405;width:333;height:332" coordsize="2332,2323" path="m2332,1161r-3,-59l2325,1043r-7,-58l2308,927r-14,-56l2279,816r-19,-54l2239,709r-24,-50l2191,608r-29,-48l2132,513r-33,-46l2064,423r-36,-42l1990,341r-41,-38l1906,266r-44,-34l1817,199r-47,-30l1721,141r-50,-26l1619,91,1566,71,1512,53,1456,38,1400,24,1344,14,1285,7,1225,3,1165,r-59,3l1047,7r-59,7l931,24,874,38,819,53,765,71,712,91r-52,24l610,141r-49,28l513,199r-45,33l424,266r-43,37l342,341r-40,40l266,423r-35,44l199,513r-31,47l141,608r-26,51l92,709,71,762,52,816,36,871,24,927,14,985r-8,58l1,1102,,1161r1,61l6,1280r8,59l24,1396r12,56l52,1507r19,54l92,1614r23,50l141,1715r27,48l199,1810r32,47l266,1900r36,42l342,1982r39,39l424,2058r44,33l513,2124r48,30l610,2182r50,26l712,2232r53,20l819,2270r55,16l931,2299r57,10l1047,2316r59,5l1165,2323r60,-2l1285,2316r59,-7l1400,2299r56,-13l1512,2270r54,-18l1619,2232r52,-24l1721,2182r49,-28l1817,2124r45,-33l1906,2058r43,-37l1990,1982r38,-40l2064,1900r35,-43l2132,1810r30,-47l2191,1715r24,-51l2239,1614r21,-53l2279,1507r15,-55l2308,1396r10,-57l2325,1280r4,-58l2332,1161xm2318,1161r-2,60l2311,1279r-7,57l2294,1393r-13,56l2266,1503r-18,54l2227,1608r-23,51l2178,1708r-27,49l2121,1804r-32,45l2054,1891r-36,42l1980,1973r-40,37l1898,2048r-44,33l1809,2113r-46,30l1715,2171r-50,25l1614,2219r-53,21l1508,2258r-55,15l1398,2286r-57,10l1284,2304r-59,3l1165,2309r-58,-2l1048,2304r-58,-8l933,2286r-55,-13l822,2258r-53,-18l718,2219r-52,-23l616,2171r-47,-28l521,2113r-45,-32l433,2048r-43,-38l351,1973r-38,-40l277,1891r-34,-42l210,1804r-29,-47l152,1708r-25,-49l104,1608,84,1557,66,1503,50,1449,37,1393,27,1336r-8,-57l15,1221r-1,-60l15,1103r4,-59l27,987,37,931,50,875,66,821,84,767r20,-52l127,664r25,-49l181,567r29,-47l243,475r34,-43l313,390r38,-40l390,313r43,-37l476,242r45,-31l569,180r47,-28l666,127r52,-23l769,84,822,66,878,50,933,38,990,27r58,-7l1107,15r58,-1l1225,15r59,5l1341,27r57,11l1453,50r55,16l1561,84r53,20l1665,127r50,25l1763,180r46,31l1854,242r44,34l1940,313r40,37l2018,390r36,42l2089,475r32,45l2151,567r27,48l2204,664r23,51l2248,767r18,54l2281,875r13,56l2304,987r7,57l2316,1103r2,58xe" fillcolor="#fefefe" stroked="f">
                  <v:path arrowok="t"/>
                  <o:lock v:ext="edit" aspectratio="t" verticies="t"/>
                </v:shape>
                <v:shape id="_x0000_s12703" style="position:absolute;left:7771;top:4406;width:331;height:330" coordsize="2318,2309" path="m2318,1154r-3,-58l2311,1036r-7,-57l2294,922r-13,-56l2265,811r-18,-54l2226,706r-23,-52l2177,605r-27,-49l2119,509r-32,-45l2053,420r-36,-41l1978,338r-40,-38l1896,264r-44,-35l1806,198r-47,-30l1711,140r-51,-25l1609,91,1556,71,1503,52,1448,37,1392,24,1335,14,1277,6,1218,2,1158,r-59,2l1040,6r-58,8l925,24,868,37,814,52,760,71,707,91r-51,24l606,140r-49,28l511,198r-45,31l422,264r-43,36l339,338r-38,41l264,420r-34,44l197,509r-29,47l140,605r-26,49l91,706,70,757,52,811,36,866,24,922,14,979r-8,57l1,1096,,1154r1,60l6,1273r8,57l24,1388r12,55l52,1498r18,54l91,1604r23,51l140,1705r28,48l197,1800r33,45l264,1889r37,41l339,1971r40,38l422,2045r44,35l511,2111r46,31l606,2170r50,26l707,2218r53,20l814,2257r54,15l925,2286r57,10l1040,2302r59,5l1158,2309r60,-2l1277,2302r58,-6l1392,2286r56,-14l1503,2257r53,-19l1609,2218r51,-22l1711,2170r48,-28l1806,2111r46,-31l1896,2045r42,-36l1978,1971r39,-41l2053,1889r34,-44l2119,1800r31,-47l2177,1705r26,-50l2226,1604r21,-52l2265,1498r16,-55l2294,1388r10,-58l2311,1273r4,-59l2318,1154xm2304,1154r-2,60l2297,1271r-6,57l2281,1384r-13,55l2252,1493r-18,54l2214,1599r-24,51l2165,1699r-27,47l2108,1792r-32,45l2043,1880r-37,41l1968,1961r-39,38l1887,2035r-43,34l1799,2101r-46,29l1704,2157r-49,26l1604,2206r-52,20l1499,2244r-54,16l1390,2272r-57,10l1276,2290r-59,4l1158,2296r-58,-2l1041,2290r-56,-8l928,2272r-56,-12l818,2244r-53,-18l713,2206r-51,-23l612,2157r-47,-27l518,2101r-44,-32l430,2035r-42,-36l348,1961r-38,-40l275,1880r-35,-43l209,1792r-30,-46l151,1699r-25,-49l104,1599,82,1547,64,1493,50,1439,36,1384,26,1328r-7,-57l15,1214r-1,-60l15,1096r4,-58l26,981,36,925,50,870,64,816,82,762r22,-52l126,660r25,-49l179,563r30,-46l240,472r35,-43l310,388r38,-41l388,310r42,-36l474,241r44,-33l565,179r47,-27l662,126r51,-22l765,83,818,65,872,50,928,37,985,27r56,-8l1100,15r58,-1l1217,15r59,4l1333,27r57,10l1445,50r54,15l1552,83r52,21l1655,126r49,26l1753,179r46,29l1844,241r43,33l1929,310r39,37l2006,388r37,41l2076,472r32,45l2138,563r27,48l2190,660r24,50l2234,762r18,54l2268,870r13,55l2291,981r6,57l2302,1096r2,58xe" fillcolor="#fefefe" stroked="f">
                  <v:path arrowok="t"/>
                  <o:lock v:ext="edit" aspectratio="t" verticies="t"/>
                </v:shape>
                <v:shape id="_x0000_s12704" style="position:absolute;left:7772;top:4407;width:329;height:328" coordsize="2304,2295" path="m2304,1147r-2,-58l2297,1030r-7,-57l2280,917r-13,-56l2252,807r-18,-54l2213,701r-23,-51l2164,601r-27,-48l2107,506r-32,-45l2040,418r-36,-42l1966,336r-40,-38l1884,262r-44,-34l1795,197r-46,-31l1701,138r-50,-25l1600,90,1547,70,1494,52,1439,36,1384,24,1327,13,1270,6,1211,1,1151,r-58,1l1034,6r-58,7l919,24,864,36,808,52,755,70,704,90r-52,23l602,138r-48,28l507,197r-45,31l418,262r-42,36l337,336r-38,40l263,418r-34,43l196,506r-29,47l138,601r-25,49l90,701,70,753,52,807,36,861,23,917,12,973r-7,57l1,1089,,1147r1,60l5,1265r7,57l23,1379r13,56l52,1489r18,54l90,1594r23,51l138,1694r29,49l196,1790r33,45l263,1877r36,42l337,1959r39,39l418,2034r44,33l507,2099r47,30l602,2157r50,25l704,2205r51,21l808,2244r56,15l919,2272r57,10l1034,2290r59,4l1151,2295r60,-1l1270,2290r57,-8l1384,2272r55,-13l1494,2244r53,-18l1600,2205r51,-23l1701,2157r48,-28l1795,2099r45,-32l1884,2034r42,-36l1966,1959r38,-40l2040,1877r35,-42l2107,1790r30,-47l2164,1694r26,-49l2213,1594r21,-51l2252,1489r15,-54l2280,1379r10,-57l2297,1265r5,-58l2304,1147xm2290,1147r-2,59l2284,1264r-7,56l2267,1376r-13,55l2239,1485r-18,53l2200,1589r-22,50l2153,1689r-28,47l2095,1782r-31,44l2030,1870r-36,40l1957,1949r-40,39l1875,2022r-42,34l1789,2089r-47,29l1694,2145r-49,25l1595,2193r-52,20l1490,2231r-54,15l1381,2258r-56,10l1267,2276r-57,5l1151,2282r-58,-1l1035,2276r-57,-8l922,2258r-55,-12l813,2231r-53,-18l708,2193r-50,-23l609,2145r-48,-27l515,2089r-45,-33l427,2022r-42,-34l346,1949r-37,-39l273,1870r-34,-44l207,1782r-29,-46l151,1689r-26,-50l102,1589,82,1538,64,1485,49,1431,36,1376,26,1320r-7,-56l14,1206r-1,-59l14,1090r5,-59l26,975,36,919,49,864,64,810,82,757r20,-50l125,656r26,-49l178,559r29,-46l239,470r34,-44l309,385r37,-39l385,308r42,-35l470,239r45,-32l561,177r48,-27l658,126r50,-24l760,82,813,64,867,49,922,37,978,27r57,-8l1093,15r58,-2l1210,15r57,4l1325,27r56,10l1436,49r54,15l1543,82r52,20l1645,126r49,24l1742,177r47,30l1833,239r42,34l1917,308r40,38l1994,385r36,41l2064,470r31,43l2125,559r28,48l2178,656r22,51l2221,757r18,53l2254,864r13,55l2277,975r7,56l2288,1090r2,57xe" fillcolor="#fefefe" stroked="f">
                  <v:path arrowok="t"/>
                  <o:lock v:ext="edit" aspectratio="t" verticies="t"/>
                </v:shape>
                <v:shape id="_x0000_s12705" style="position:absolute;left:7773;top:4408;width:327;height:326" coordsize="2290,2282" path="m2290,1140r-2,-58l2283,1024r-6,-57l2267,911r-13,-55l2238,802r-18,-54l2200,696r-24,-50l2151,597r-27,-48l2094,503r-32,-45l2029,415r-37,-41l1954,333r-39,-37l1873,260r-43,-33l1785,194r-46,-29l1690,138r-49,-26l1590,90,1538,69,1485,51,1431,36,1376,23,1319,13,1262,5,1203,1,1144,r-58,1l1027,5r-56,8l914,23,858,36,804,51,751,69,699,90r-51,22l598,138r-47,27l504,194r-44,33l416,260r-42,36l334,333r-37,41l261,415r-35,43l195,503r-30,46l137,597r-25,49l90,696,68,748,50,802,36,856,22,911,12,967r-7,57l1,1082,,1140r1,60l5,1257r7,57l22,1370r14,55l50,1479r18,54l90,1585r22,51l137,1685r28,47l195,1778r31,45l261,1866r36,41l334,1947r40,38l416,2021r44,34l504,2087r47,29l598,2143r50,26l699,2192r52,20l804,2230r54,16l914,2258r57,10l1027,2276r59,4l1144,2282r59,-2l1262,2276r57,-8l1376,2258r55,-12l1485,2230r53,-18l1590,2192r51,-23l1690,2143r49,-27l1785,2087r45,-32l1873,2021r42,-36l1954,1947r38,-40l2029,1866r33,-43l2094,1778r30,-46l2151,1685r25,-49l2200,1585r20,-52l2238,1479r16,-54l2267,1370r10,-56l2283,1257r5,-57l2290,1140xm2277,1140r-3,59l2271,1256r-8,56l2253,1368r-12,54l2226,1476r-18,53l2188,1579r-23,51l2140,1678r-28,47l2083,1772r-32,43l2018,1858r-36,40l1945,1938r-39,37l1864,2011r-42,34l1777,2076r-45,29l1683,2132r-48,25l1585,2179r-52,21l1482,2218r-55,14l1372,2246r-55,9l1260,2263r-57,4l1144,2268r-57,-1l1029,2263r-57,-8l916,2246r-55,-14l808,2218r-53,-18l704,2179r-50,-22l605,2132r-47,-27l512,2076r-44,-31l425,2011r-42,-36l345,1938r-39,-40l271,1858r-34,-43l206,1772r-29,-47l150,1678r-25,-48l102,1579,81,1529,64,1476,48,1422,36,1368,25,1312r-6,-56l14,1199r-1,-59l14,1083r5,-58l25,969,36,913,48,859,64,805,81,752r21,-50l125,651r25,-48l177,556r29,-46l237,466r34,-43l306,383r39,-40l383,306r42,-36l468,237r44,-32l558,176r47,-27l654,124r50,-22l755,82,808,64,861,49,916,36r56,-9l1029,19r58,-5l1144,13r59,1l1260,19r57,8l1372,36r55,13l1482,64r51,18l1585,102r50,22l1683,149r49,27l1777,205r45,32l1864,270r42,36l1945,343r37,40l2018,423r33,43l2083,510r29,46l2140,603r25,48l2188,702r20,50l2226,805r15,54l2253,913r10,56l2271,1025r3,58l2277,1140xe" fillcolor="#fefefe" stroked="f">
                  <v:path arrowok="t"/>
                  <o:lock v:ext="edit" aspectratio="t" verticies="t"/>
                </v:shape>
                <v:shape id="_x0000_s12706" style="position:absolute;left:7774;top:4409;width:325;height:324" coordsize="2277,2269" path="m2277,1134r-2,-57l2271,1018r-7,-56l2254,906r-13,-55l2226,797r-18,-53l2187,694r-22,-51l2140,594r-28,-48l2082,500r-31,-43l2017,413r-36,-41l1944,333r-40,-38l1862,260r-42,-34l1776,194r-47,-30l1681,137r-49,-24l1582,89,1530,69,1477,51,1423,36,1368,24,1312,14,1254,6,1197,2,1138,r-58,2l1022,6r-57,8l909,24,854,36,800,51,747,69,695,89r-50,24l596,137r-48,27l502,194r-45,32l414,260r-42,35l333,333r-37,39l260,413r-34,44l194,500r-29,46l138,594r-26,49l89,694,69,744,51,797,36,851,23,906,13,962r-7,56l1,1077,,1134r1,59l6,1251r7,56l23,1363r13,55l51,1472r18,53l89,1576r23,50l138,1676r27,47l194,1769r32,44l260,1857r36,40l333,1936r39,39l414,2009r43,34l502,2076r46,29l596,2132r49,25l695,2180r52,20l800,2218r54,15l909,2245r56,10l1022,2263r58,5l1138,2269r59,-1l1254,2263r58,-8l1368,2245r55,-12l1477,2218r53,-18l1582,2180r50,-23l1681,2132r48,-27l1776,2076r44,-33l1862,2009r42,-34l1944,1936r37,-39l2017,1857r34,-44l2082,1769r30,-46l2140,1676r25,-50l2187,1576r21,-51l2226,1472r15,-54l2254,1363r10,-56l2271,1251r4,-58l2277,1134xm2264,1134r-1,59l2258,1249r-8,56l2241,1361r-13,54l2213,1468r-18,53l2175,1571r-23,50l2127,1669r-27,47l2071,1761r-30,44l2007,1848r-35,40l1935,1927r-40,37l1854,1999r-42,34l1768,2064r-47,30l1675,2121r-48,24l1577,2168r-52,20l1473,2205r-54,16l1365,2233r-55,10l1253,2250r-56,4l1138,2255r-57,-1l1023,2250r-56,-7l912,2233r-55,-12l803,2205r-52,-17l701,2168r-50,-23l603,2121r-48,-27l509,2064r-44,-31l423,1999r-42,-35l343,1927r-37,-39l270,1848r-33,-43l206,1761r-30,-45l149,1669r-25,-48l102,1571,81,1521,63,1468,49,1415,36,1361,26,1305r-7,-56l15,1193r-1,-59l15,1077r4,-56l26,964,36,908,49,854,63,802,81,749r21,-51l124,649r25,-49l176,553r30,-45l237,464r33,-42l306,381r37,-39l381,305r42,-35l465,236r44,-31l555,176r48,-27l651,124r50,-22l751,81,803,64,857,49,912,36,967,26r56,-6l1081,15r57,-1l1197,15r56,5l1310,26r55,10l1419,49r54,15l1525,81r52,21l1627,124r48,25l1721,176r47,29l1812,236r42,34l1895,305r40,37l1972,381r35,41l2041,464r30,44l2100,553r27,47l2152,649r23,49l2195,749r18,53l2228,854r13,54l2250,964r8,57l2263,1077r1,57xe" fillcolor="#fefefe" stroked="f">
                  <v:path arrowok="t"/>
                  <o:lock v:ext="edit" aspectratio="t" verticies="t"/>
                </v:shape>
                <v:shape id="_x0000_s12707" style="position:absolute;left:7775;top:4410;width:323;height:322" coordsize="2264,2255" path="m2264,1127r-3,-57l2258,1012r-8,-56l2240,900r-12,-54l2213,792r-18,-53l2175,689r-23,-51l2127,590r-28,-47l2070,497r-32,-44l2005,410r-36,-40l1932,330r-39,-37l1851,257r-42,-33l1764,192r-45,-29l1670,136r-48,-25l1572,89,1520,69,1469,51,1414,36,1359,23r-55,-9l1247,6,1190,1,1131,r-57,1l1016,6r-57,8l903,23,848,36,795,51,742,69,691,89r-50,22l592,136r-47,27l499,192r-44,32l412,257r-42,36l332,330r-39,40l258,410r-34,43l193,497r-29,46l137,590r-25,48l88,689,68,739,51,792,35,846,23,900,12,956r-6,56l1,1070,,1127r1,59l6,1243r6,56l23,1355r12,54l51,1463r17,53l88,1566r24,51l137,1665r27,47l193,1759r31,43l258,1845r35,40l332,1925r38,37l412,1998r43,34l499,2063r46,29l592,2119r49,25l691,2166r51,21l795,2205r53,14l903,2233r56,10l1016,2250r58,4l1131,2255r59,-1l1247,2250r57,-7l1359,2233r55,-14l1469,2205r51,-18l1572,2166r50,-22l1670,2119r49,-27l1764,2063r45,-31l1851,1998r42,-36l1932,1925r37,-40l2005,1845r33,-43l2070,1759r29,-47l2127,1665r25,-48l2175,1566r20,-50l2213,1463r15,-54l2240,1355r10,-56l2258,1243r3,-57l2264,1127xm2250,1127r-1,59l2245,1242r-8,56l2228,1352r-13,54l2199,1459r-17,51l2162,1561r-22,49l2115,1659r-27,47l2058,1751r-30,43l1994,1836r-35,40l1922,1916r-38,37l1843,1988r-43,32l1757,2052r-46,29l1665,2107r-49,25l1567,2154r-51,20l1464,2192r-53,15l1357,2219r-55,10l1246,2236r-57,5l1131,2242r-57,-1l1017,2236r-56,-7l906,2219r-54,-12l799,2192r-52,-18l696,2154r-50,-22l599,2107r-47,-26l506,2052r-44,-32l420,1988r-41,-35l341,1916r-38,-40l268,1836r-32,-42l204,1751r-29,-45l148,1659r-25,-49l100,1561,81,1510,63,1459,49,1406,36,1352,26,1298r-7,-56l15,1186r-1,-59l15,1070r4,-56l26,959,36,903,49,850,63,797,81,745r19,-50l123,645r25,-48l175,550r29,-45l236,461r32,-42l303,379r38,-40l379,304r41,-36l462,235r44,-31l552,174r47,-26l646,124r50,-23l747,81,799,63,852,48,906,36,961,26r56,-7l1074,15r57,-1l1189,15r57,4l1302,26r55,10l1411,48r53,15l1516,81r51,20l1616,124r49,24l1711,174r46,30l1800,235r43,33l1884,304r38,35l1959,379r35,40l2028,461r30,44l2088,550r27,47l2140,645r22,50l2182,745r17,52l2215,850r13,53l2237,959r8,55l2249,1070r1,57xe" fillcolor="#fefefe" stroked="f">
                  <v:path arrowok="t"/>
                  <o:lock v:ext="edit" aspectratio="t" verticies="t"/>
                </v:shape>
                <v:shape id="_x0000_s12708" style="position:absolute;left:7776;top:4411;width:321;height:320" coordsize="2250,2241" path="m2250,1120r-1,-57l2244,1007r-8,-57l2227,894r-13,-54l2199,788r-18,-52l2161,684r-23,-49l2113,586r-27,-47l2057,494r-30,-44l1993,408r-35,-41l1921,328r-40,-37l1840,256r-42,-34l1754,191r-47,-29l1661,135r-48,-25l1562,88,1511,67,1459,50,1405,35,1351,22,1296,12,1239,6,1183,1,1124,r-57,1l1009,6r-56,6l898,22,843,35,789,50,737,67,687,88r-50,22l589,135r-48,27l495,191r-44,31l409,256r-42,35l329,328r-37,39l256,408r-33,42l192,494r-30,45l135,586r-25,49l88,684,67,736,49,788,35,840,22,894,12,950r-7,57l1,1063,,1120r1,59l5,1235r7,56l22,1347r13,54l49,1454r18,53l88,1557r22,50l135,1655r27,47l192,1747r31,44l256,1834r36,40l329,1913r38,37l409,1985r42,34l495,2050r46,30l589,2107r48,24l687,2154r50,20l789,2191r54,16l898,2219r55,10l1009,2236r58,4l1124,2241r59,-1l1239,2236r57,-7l1351,2219r54,-12l1459,2191r52,-17l1562,2154r51,-23l1661,2107r46,-27l1754,2050r44,-31l1840,1985r41,-35l1921,1913r37,-39l1993,1834r34,-43l2057,1747r29,-45l2113,1655r25,-48l2161,1557r20,-50l2199,1454r15,-53l2227,1347r9,-56l2244,1235r5,-56l2250,1120xm2236,1120r-1,57l2231,1234r-7,56l2214,1344r-13,54l2187,1450r-18,51l2148,1552r-21,49l2102,1648r-27,47l2047,1740r-32,43l1983,1826r-35,39l1910,1903r-38,37l1831,1975r-41,33l1746,2039r-45,29l1654,2094r-48,25l1557,2141r-50,19l1455,2178r-53,15l1349,2205r-56,11l1238,2222r-56,5l1124,2228r-56,-1l1010,2222r-55,-6l901,2205r-54,-12l794,2178r-52,-18l692,2141r-49,-22l594,2094r-46,-26l503,2039r-44,-31l417,1975r-40,-35l338,1903r-36,-38l267,1826r-34,-43l203,1740r-30,-45l146,1648r-23,-47l100,1552,80,1501,63,1450,47,1398,36,1344,26,1290r-7,-56l14,1177r-1,-57l14,1064r5,-56l26,952,36,898,47,844,63,791,80,740r20,-50l123,640r23,-47l173,546r30,-45l233,458r34,-41l302,376r36,-39l377,301r40,-35l459,234r44,-32l548,174r46,-27l643,122r49,-22l742,81,794,63,847,48,901,36,955,26r55,-7l1068,14r56,-1l1182,14r56,5l1293,26r56,10l1402,48r53,15l1507,81r50,19l1606,122r48,25l1701,174r45,28l1790,234r41,32l1872,301r38,36l1948,376r35,41l2015,458r32,43l2075,546r27,47l2127,640r21,50l2169,740r18,51l2201,844r13,54l2224,952r7,56l2235,1064r1,56xe" fillcolor="#fefefe" stroked="f">
                  <v:path arrowok="t"/>
                  <o:lock v:ext="edit" aspectratio="t" verticies="t"/>
                </v:shape>
                <v:shape id="_x0000_s12709" style="position:absolute;left:7777;top:4412;width:319;height:318" coordsize="2236,2228" path="m2236,1113r-1,-57l2231,1000r-8,-55l2214,889r-13,-53l2185,783r-17,-52l2148,681r-22,-50l2101,583r-27,-47l2044,491r-30,-44l1980,405r-35,-40l1908,325r-38,-35l1829,254r-43,-33l1743,190r-46,-30l1651,134r-49,-24l1553,87,1502,67,1450,49,1397,34,1343,22,1288,12,1232,5,1175,1,1117,r-57,1l1003,5r-56,7l892,22,838,34,785,49,733,67,682,87r-50,23l585,134r-47,26l492,190r-44,31l406,254r-41,36l327,325r-38,40l254,405r-32,42l190,491r-29,45l134,583r-25,48l86,681,67,731,49,783,35,836,22,889,12,945r-7,55l1,1056,,1113r1,59l5,1228r7,56l22,1338r13,54l49,1445r18,51l86,1547r23,49l134,1645r27,47l190,1737r32,43l254,1822r35,40l327,1902r38,37l406,1974r42,32l492,2038r46,29l585,2093r47,25l682,2140r51,20l785,2178r53,15l892,2205r55,10l1003,2222r57,5l1117,2228r58,-1l1232,2222r56,-7l1343,2205r54,-12l1450,2178r52,-18l1553,2140r49,-22l1651,2093r46,-26l1743,2038r43,-32l1829,1974r41,-35l1908,1902r37,-40l1980,1822r34,-42l2044,1737r30,-45l2101,1645r25,-49l2148,1547r20,-51l2185,1445r16,-53l2214,1338r9,-54l2231,1228r4,-56l2236,1113xm2223,1113r-2,57l2217,1227r-7,55l2200,1336r-12,52l2173,1441r-17,51l2136,1542r-23,49l2090,1639r-28,46l2034,1729r-31,44l1970,1814r-35,40l1899,1892r-38,37l1820,1964r-42,32l1735,2027r-45,29l1644,2082r-47,24l1548,2128r-51,20l1446,2165r-52,15l1341,2192r-56,10l1230,2209r-55,4l1117,2214r-56,-1l1005,2209r-56,-7l895,2192r-54,-12l789,2165r-52,-17l688,2128r-50,-22l591,2082r-47,-26l499,2027r-43,-31l415,1964r-41,-35l336,1892r-36,-38l265,1814r-33,-41l201,1729r-29,-44l146,1639r-25,-48l99,1542,80,1492,62,1441,47,1388,35,1336r-9,-54l18,1227r-4,-57l12,1113r2,-56l18,1001r8,-55l35,892,47,839,62,786,80,736,99,685r22,-48l146,588r26,-46l201,498r31,-43l265,413r35,-39l336,336r38,-37l415,264r41,-33l499,201r45,-28l591,146r47,-25l688,100,737,79,789,63,841,48,895,36,949,25r56,-6l1061,14r56,-1l1175,14r55,5l1285,25r56,11l1394,48r52,15l1497,79r51,21l1597,121r47,25l1690,173r45,28l1778,231r42,33l1861,299r38,37l1935,374r35,39l2003,455r31,43l2062,542r28,46l2113,637r23,48l2156,736r17,50l2188,839r12,53l2210,946r7,55l2221,1057r2,56xe" fillcolor="#fefefe" stroked="f">
                  <v:path arrowok="t"/>
                  <o:lock v:ext="edit" aspectratio="t" verticies="t"/>
                </v:shape>
                <v:shape id="_x0000_s12710" style="position:absolute;left:7777;top:4413;width:318;height:316" coordsize="2224,2215" path="m2224,1107r-1,-56l2219,995r-7,-56l2202,885r-13,-54l2175,778r-18,-51l2138,677r-23,-50l2090,580r-27,-47l2035,488r-32,-43l1971,403r-35,-40l1898,324r-38,-36l1819,253r-41,-32l1734,189r-45,-29l1642,134r-48,-25l1545,87,1495,68,1443,50,1390,35,1337,23,1281,13,1226,6,1170,1,1112,r-56,1l998,6r-55,7l889,23,835,35,782,50,730,68,680,87r-49,22l582,134r-46,26l491,189r-44,32l405,253r-40,35l326,324r-36,39l255,403r-34,42l191,488r-30,45l134,580r-23,47l88,677,68,727,51,778,35,831,23,885r-9,54l7,995r-5,56l,1107r2,57l7,1221r7,56l23,1331r12,54l51,1437r17,51l88,1539r23,49l134,1635r27,47l191,1727r30,43l255,1813r35,39l326,1890r39,37l405,1962r42,33l491,2026r45,29l582,2081r49,25l680,2128r50,19l782,2165r53,15l889,2192r54,11l998,2209r58,5l1112,2215r58,-1l1226,2209r55,-6l1337,2192r53,-12l1443,2165r52,-18l1545,2128r49,-22l1642,2081r47,-26l1734,2026r44,-31l1819,1962r41,-35l1898,1890r38,-38l1971,1813r32,-43l2035,1727r28,-45l2090,1635r25,-47l2138,1539r19,-51l2175,1437r14,-52l2202,1331r10,-54l2219,1221r4,-57l2224,1107xm2211,1107r-1,57l2205,1219r-7,55l2188,1328r-12,53l2161,1433r-17,50l2125,1534r-22,48l2078,1630r-26,46l2024,1719r-32,43l1960,1804r-35,39l1889,1881r-38,36l1812,1952r-42,33l1727,2015r-45,28l1636,2070r-48,24l1540,2116r-50,19l1439,2153r-53,15l1333,2180r-54,9l1225,2196r-56,4l1112,2201r-56,-1l1001,2196r-56,-7l891,2180r-53,-12l786,2153r-52,-18l685,2116r-49,-22l589,2070r-46,-27l499,2015r-44,-30l414,1952r-40,-35l336,1881r-37,-38l265,1804r-32,-42l202,1719r-29,-43l147,1630r-25,-48l101,1534,80,1483,63,1433,49,1381,36,1328r-9,-54l19,1219r-3,-55l14,1107r2,-56l19,996r8,-55l36,887,49,834,63,782,80,732r21,-51l122,633r25,-47l173,541r29,-45l233,453r32,-41l299,372r37,-38l374,298r40,-35l455,231r44,-31l543,172r46,-27l636,122,685,99,734,80,786,62,838,48,891,35r54,-9l1001,19r55,-4l1112,14r57,1l1225,19r54,7l1333,35r53,13l1439,62r51,18l1540,99r48,23l1636,145r46,27l1727,200r43,31l1812,263r39,35l1889,334r36,38l1960,412r32,41l2024,496r28,45l2078,586r25,47l2125,681r19,51l2161,782r15,52l2188,887r10,54l2205,996r5,55l2211,1107xe" fillcolor="#fefefe" stroked="f">
                  <v:path arrowok="t"/>
                  <o:lock v:ext="edit" aspectratio="t" verticies="t"/>
                </v:shape>
                <v:shape id="_x0000_s12711" style="position:absolute;left:7778;top:4414;width:316;height:314" coordsize="2211,2201" path="m2211,1100r-2,-56l2205,988r-7,-55l2188,879r-12,-53l2161,773r-18,-50l2124,672r-23,-48l2078,577r-28,-47l2022,485r-31,-43l1958,400r-35,-39l1887,323r-38,-37l1808,251r-42,-33l1723,188r-45,-28l1632,133r-47,-25l1536,87,1485,66,1434,50,1382,35,1329,23,1273,12,1218,6,1163,1,1105,r-56,1l993,6r-56,6l883,23,829,35,777,50,725,66,676,87r-50,21l579,133r-47,27l487,188r-43,30l403,251r-41,35l324,323r-36,38l253,400r-33,42l189,485r-29,45l134,577r-25,47l87,672,68,723,50,773,35,826,23,879r-9,54l6,988r-4,56l,1100r2,57l6,1214r8,55l23,1323r12,52l50,1428r18,51l87,1529r22,49l134,1626r26,46l189,1716r31,44l253,1801r35,40l324,1879r38,37l403,1951r41,32l487,2014r45,29l579,2069r47,24l676,2115r49,20l777,2152r52,14l883,2179r54,10l993,2196r56,4l1105,2201r58,-1l1218,2196r55,-7l1329,2179r53,-13l1434,2152r51,-17l1536,2115r49,-22l1632,2069r46,-26l1723,2014r43,-31l1808,1951r41,-35l1887,1879r36,-38l1958,1801r33,-41l2022,1716r28,-44l2078,1626r23,-48l2124,1529r19,-50l2161,1428r15,-53l2188,1323r10,-54l2205,1214r4,-57l2211,1100xm2197,1100r-1,56l2191,1211r-6,55l2176,1320r-13,52l2149,1424r-18,50l2111,1524r-21,48l2065,1619r-26,45l2011,1709r-30,43l1948,1792r-34,40l1878,1870r-38,36l1800,1939r-42,33l1715,2002r-44,28l1626,2057r-47,24l1531,2102r-50,21l1430,2139r-52,15l1325,2166r-53,9l1217,2182r-55,5l1105,2188r-56,-1l994,2182r-55,-7l885,2166r-53,-12l780,2139r-50,-16l680,2102r-48,-21l585,2057r-46,-27l495,2002r-43,-30l411,1939r-40,-33l334,1870r-36,-38l263,1792r-32,-40l201,1709r-30,-45l145,1619r-23,-47l99,1524,80,1474,63,1424,48,1372,36,1320,26,1266r-7,-55l15,1156r-1,-56l15,1045r4,-55l26,935,36,881,48,829,63,778,80,727,99,678r23,-49l145,582r26,-45l201,492r30,-42l263,409r35,-39l334,332r37,-36l411,262r41,-33l495,199r44,-28l585,144r47,-24l680,99,730,79,780,62,832,47,885,35r54,-9l994,19r55,-4l1105,12r57,3l1217,19r55,7l1325,35r53,12l1430,62r51,17l1531,99r48,21l1626,144r45,27l1715,199r43,30l1800,262r40,34l1878,332r36,38l1948,409r33,41l2011,492r28,45l2065,582r25,47l2111,678r20,49l2149,778r14,51l2176,881r9,54l2191,990r5,55l2197,1100xe" fillcolor="#fefefe" stroked="f">
                  <v:path arrowok="t"/>
                  <o:lock v:ext="edit" aspectratio="t" verticies="t"/>
                </v:shape>
                <v:shape id="_x0000_s12712" style="position:absolute;left:7779;top:4415;width:314;height:312" coordsize="2197,2187" path="m2197,1093r-1,-56l2191,982r-7,-55l2174,873r-12,-53l2147,768r-17,-50l2111,667r-22,-48l2064,572r-26,-45l2010,482r-31,-43l1946,398r-35,-40l1875,320r-38,-36l1798,249r-42,-32l1713,186r-45,-28l1622,131r-48,-23l1526,85,1476,66,1425,48,1372,34,1319,21r-54,-9l1211,5,1155,1,1098,r-56,1l987,5r-56,7l877,21,824,34,772,48,720,66,671,85r-49,23l575,131r-46,27l485,186r-44,31l400,249r-40,35l322,320r-37,38l251,398r-32,41l188,482r-29,45l133,572r-25,47l87,667,66,718,49,768,35,820,22,873r-9,54l5,982r-3,55l,1093r2,57l5,1205r8,55l22,1314r13,53l49,1419r17,50l87,1520r21,48l133,1616r26,46l188,1705r31,43l251,1790r34,39l322,1867r38,36l400,1938r41,33l485,2001r44,28l575,2056r47,24l671,2102r49,19l772,2139r52,15l877,2166r54,9l987,2182r55,4l1098,2187r57,-1l1211,2182r54,-7l1319,2166r53,-12l1425,2139r51,-18l1526,2102r48,-22l1622,2056r46,-27l1713,2001r43,-30l1798,1938r39,-35l1875,1867r36,-38l1946,1790r33,-42l2010,1705r28,-43l2064,1616r25,-48l2111,1520r19,-51l2147,1419r15,-52l2174,1314r10,-54l2191,1205r5,-55l2197,1093xm2183,1093r-1,56l2178,1204r-7,54l2162,1311r-13,53l2135,1416r-17,49l2099,1514r-23,49l2052,1609r-25,45l1998,1698r-30,42l1935,1781r-34,39l1865,1858r-37,36l1789,1928r-41,31l1705,1990r-44,28l1616,2044r-47,24l1521,2090r-49,19l1421,2126r-51,14l1317,2153r-53,9l1210,2168r-55,5l1098,2174r-55,-1l988,2168r-54,-6l879,2153r-51,-13l776,2126r-51,-17l676,2090r-48,-22l582,2044r-47,-26l491,1990r-41,-31l408,1928r-39,-34l331,1858r-36,-38l261,1781r-32,-41l199,1698r-29,-44l144,1609r-24,-46l99,1514,80,1465,62,1416,47,1364,36,1311,26,1258r-7,-54l14,1149r-1,-56l14,1038r5,-55l26,929,36,876,47,823,62,772,80,722,99,673r21,-48l144,578r26,-44l199,490r30,-43l261,407r34,-40l331,329r38,-36l408,259r42,-31l491,198r44,-28l582,144r46,-25l676,98,725,79,776,62,828,47,879,35r55,-9l988,18r55,-4l1098,12r57,2l1210,18r54,8l1317,35r53,12l1421,62r51,17l1521,98r48,21l1616,144r45,26l1705,198r43,30l1789,259r39,34l1865,329r36,38l1935,407r33,40l1998,490r29,44l2052,578r24,47l2099,673r19,49l2135,772r14,51l2162,876r9,53l2178,983r4,55l2183,1093xe" fillcolor="#fefefe" stroked="f">
                  <v:path arrowok="t"/>
                  <o:lock v:ext="edit" aspectratio="t" verticies="t"/>
                </v:shape>
                <v:shape id="_x0000_s12713" style="position:absolute;left:7780;top:4416;width:312;height:310" coordsize="2183,2174" path="m2183,1086r-1,-55l2177,976r-6,-55l2161,867r-12,-52l2135,764r-18,-51l2097,664r-21,-49l2051,568r-26,-45l1997,478r-30,-42l1934,395r-34,-39l1864,318r-38,-36l1786,248r-42,-33l1701,185r-44,-28l1611,130r-46,-24l1517,85,1467,65,1416,48,1364,33,1311,21r-53,-9l1203,5,1148,1,1091,r-56,1l980,5r-55,7l871,21,818,33,766,48,716,65,666,85r-47,21l571,130r-46,27l481,185r-43,30l398,248r-41,34l320,318r-36,38l249,395r-32,41l187,478r-30,45l131,568r-23,47l85,664,66,713,49,764,34,815,22,867,12,921,5,976r-3,55l,1086r2,56l5,1197r7,55l22,1306r12,52l49,1410r17,50l85,1510r23,48l131,1605r26,45l187,1695r30,43l249,1778r35,40l320,1856r37,36l398,1925r40,33l481,1988r44,28l571,2043r48,24l666,2088r50,21l766,2125r52,15l871,2152r54,9l980,2168r55,5l1091,2174r57,-1l1203,2168r55,-7l1311,2152r53,-12l1416,2125r51,-16l1517,2088r48,-21l1611,2043r46,-27l1701,1988r43,-30l1786,1925r40,-33l1864,1856r36,-38l1934,1778r33,-40l1997,1695r28,-45l2051,1605r25,-47l2097,1510r20,-50l2135,1410r14,-52l2161,1306r10,-54l2177,1197r5,-55l2183,1086xm2170,1086r-2,56l2164,1196r-7,54l2148,1303r-12,52l2121,1406r-17,50l2085,1505r-21,47l2040,1598r-26,45l1986,1687r-31,43l1924,1770r-34,39l1854,1846r-37,36l1777,1915r-41,33l1695,1977r-44,28l1606,2031r-47,24l1511,2076r-49,19l1412,2113r-51,13l1309,2139r-53,9l1202,2156r-55,3l1091,2160r-55,-1l981,2156r-53,-8l875,2139r-53,-13l771,2113r-51,-18l672,2076r-48,-21l577,2031r-45,-26l489,1977r-43,-29l406,1915r-40,-33l329,1846r-36,-37l259,1770r-32,-40l197,1687r-27,-44l144,1598r-25,-46l98,1505,78,1456,62,1406,47,1355,36,1303,25,1250r-6,-54l14,1142r-1,-56l14,1031r5,-54l25,923,36,870,47,819,62,767,78,718,98,668r21,-47l144,575r26,-45l197,486r30,-41l259,403r34,-38l329,327r37,-35l406,258r40,-33l489,196r43,-28l577,142r47,-23l672,97,720,78,771,60,822,47,875,34r53,-9l981,18r55,-4l1091,12r56,2l1202,18r54,7l1309,34r52,13l1412,60r50,18l1511,97r48,22l1606,142r45,26l1695,196r41,29l1777,258r40,34l1854,327r36,38l1924,403r31,42l1986,486r28,44l2040,575r24,46l2085,668r19,50l2121,767r15,52l2148,870r9,53l2164,977r4,54l2170,1086xe" fillcolor="#fefefe" stroked="f">
                  <v:path arrowok="t"/>
                  <o:lock v:ext="edit" aspectratio="t" verticies="t"/>
                </v:shape>
                <v:shape id="_x0000_s12714" style="position:absolute;left:7781;top:4416;width:310;height:309" coordsize="2170,2162" path="m2170,1081r-1,-55l2165,971r-7,-54l2149,864r-13,-53l2122,760r-17,-50l2086,661r-23,-48l2039,566r-25,-44l1985,478r-30,-43l1922,395r-34,-40l1852,317r-37,-36l1776,247r-41,-31l1692,186r-44,-28l1603,132r-47,-25l1508,86,1459,67,1408,50,1357,35,1304,23r-53,-9l1197,6,1142,2,1085,r-55,2l975,6r-54,8l866,23,815,35,763,50,712,67,663,86r-48,21l569,132r-47,26l478,186r-41,30l395,247r-39,34l318,317r-36,38l248,395r-32,40l186,478r-29,44l131,566r-24,47l86,661,67,710,49,760,34,811,23,864,13,917,6,971r-5,55l,1081r1,56l6,1192r7,54l23,1299r11,53l49,1404r18,49l86,1502r21,49l131,1597r26,45l186,1686r30,42l248,1769r34,39l318,1846r38,36l395,1916r42,31l478,1978r44,28l569,2032r46,24l663,2078r49,19l763,2114r52,14l866,2141r55,9l975,2156r55,5l1085,2162r57,-1l1197,2156r54,-6l1304,2141r53,-13l1408,2114r51,-17l1508,2078r48,-22l1603,2032r45,-26l1692,1978r43,-31l1776,1916r39,-34l1852,1846r36,-38l1922,1769r33,-41l1985,1686r29,-44l2039,1597r24,-46l2086,1502r19,-49l2122,1404r14,-52l2149,1299r9,-53l2165,1192r4,-55l2170,1081xm2157,1081r-1,55l2151,1191r-7,53l2135,1297r-12,51l2109,1399r-17,49l2073,1497r-21,47l2028,1590r-26,45l1974,1679r-30,41l1912,1761r-34,38l1843,1836r-37,36l1768,1906r-41,31l1684,1966r-43,29l1596,2020r-46,24l1503,2065r-49,19l1404,2101r-50,15l1302,2127r-53,10l1195,2144r-54,3l1085,2150r-55,-3l976,2144r-54,-7l870,2127r-52,-11l767,2101r-51,-17l668,2065r-47,-21l574,2020r-45,-25l486,1966r-41,-29l404,1906r-39,-34l327,1836r-35,-37l259,1761r-32,-41l197,1679r-28,-44l144,1590r-24,-46l98,1497,79,1448,62,1399,48,1348,35,1297r-9,-53l19,1191r-4,-55l14,1081r1,-54l19,972r7,-53l35,866,48,815,62,764,79,715,98,666r22,-47l144,573r25,-45l197,484r30,-41l259,402r33,-38l327,327r38,-36l404,258r41,-32l486,197r43,-28l574,143r47,-24l668,98,716,79,767,62,818,47,870,36,922,26r54,-7l1030,16r55,-2l1141,16r54,3l1249,26r53,10l1354,47r50,15l1454,79r49,19l1550,119r46,24l1641,169r43,28l1727,226r41,32l1806,291r37,36l1878,364r34,38l1944,443r30,41l2002,528r26,45l2052,619r21,47l2092,715r17,49l2123,815r12,51l2144,919r7,53l2156,1027r1,54xe" fillcolor="#fefefe" stroked="f">
                  <v:path arrowok="t"/>
                  <o:lock v:ext="edit" aspectratio="t" verticies="t"/>
                </v:shape>
                <v:shape id="_x0000_s12715" style="position:absolute;left:7782;top:4417;width:308;height:307" coordsize="2157,2148" path="m2157,1074r-2,-55l2151,965r-7,-54l2135,858r-12,-51l2108,755r-17,-49l2072,656r-21,-47l2027,563r-26,-45l1973,474r-31,-41l1911,391r-34,-38l1841,315r-37,-35l1764,246r-41,-33l1682,184r-44,-28l1593,130r-47,-23l1498,85,1449,65,1399,48,1348,35,1296,22,1243,12,1189,6,1134,2,1078,r-55,2l968,6r-53,6l862,22,809,35,758,48,707,65,659,85r-48,22l564,130r-45,26l476,184r-43,29l393,246r-40,34l316,315r-36,38l246,391r-32,42l184,474r-27,44l130,563r-24,46l85,656,65,706,49,755,34,807,23,858,12,911,6,965r-5,54l,1074r1,56l6,1184r6,54l23,1291r11,52l49,1394r16,50l85,1493r21,47l130,1586r27,45l184,1675r30,43l246,1758r34,39l316,1834r37,36l393,1903r40,33l476,1965r43,28l564,2019r47,24l659,2064r48,20l758,2101r51,15l862,2127r53,10l968,2144r55,3l1078,2148r56,-1l1189,2144r54,-7l1296,2127r52,-11l1399,2101r50,-17l1498,2064r48,-21l1593,2019r45,-26l1682,1965r41,-29l1764,1903r40,-33l1841,1834r36,-37l1911,1758r31,-40l1973,1675r28,-44l2027,1586r24,-46l2072,1493r19,-49l2108,1394r15,-51l2135,1291r9,-53l2151,1184r4,-54l2157,1074xm2143,1074r-1,55l2138,1183r-7,53l2122,1289r-12,50l2096,1390r-17,49l2060,1488r-22,47l2014,1581r-24,44l1961,1667r-29,42l1901,1749r-34,39l1832,1825r-38,34l1756,1893r-40,32l1674,1954r-43,28l1586,2008r-46,23l1493,2052r-48,19l1395,2088r-51,14l1293,2113r-52,10l1188,2130r-54,4l1078,2136r-54,-2l970,2130r-54,-7l864,2113r-52,-11l761,2088r-48,-17l664,2052r-47,-21l571,2008r-44,-26l483,1954r-42,-29l402,1893r-40,-34l326,1825r-36,-37l257,1749r-31,-40l195,1667r-27,-42l142,1581r-24,-46l97,1488,78,1439,61,1390,47,1339,35,1289r-9,-53l19,1183r-4,-54l14,1074r1,-54l19,966r7,-53l35,861,47,810,61,759,78,710,97,662r21,-47l142,570r26,-45l195,482r31,-42l257,400r33,-38l326,325r36,-35l402,256r39,-31l483,195r44,-28l571,142r46,-24l664,98,713,79,761,62,812,47,864,36,916,26r54,-7l1024,16r54,-3l1134,16r54,3l1241,26r52,10l1344,47r51,15l1445,79r48,19l1540,118r46,24l1631,167r43,28l1716,225r40,31l1794,290r38,35l1867,362r34,38l1932,440r29,42l1990,525r24,45l2038,615r22,47l2079,710r17,49l2110,810r12,51l2131,913r7,53l2142,1020r1,54xe" fillcolor="#fefefe" stroked="f">
                  <v:path arrowok="t"/>
                  <o:lock v:ext="edit" aspectratio="t" verticies="t"/>
                </v:shape>
                <v:shape id="_x0000_s12716" style="position:absolute;left:7783;top:4418;width:306;height:305" coordsize="2143,2136" path="m2143,1067r-1,-54l2137,958r-7,-53l2121,852r-12,-51l2095,750r-17,-49l2059,652r-21,-47l2014,559r-26,-45l1960,470r-30,-41l1898,388r-34,-38l1829,313r-37,-36l1754,244r-41,-32l1670,183r-43,-28l1582,129r-46,-24l1489,84,1440,65,1390,48,1340,33,1288,22,1235,12,1181,5,1127,2,1071,r-55,2l962,5r-54,7l856,22,804,33,753,48,702,65,654,84r-47,21l560,129r-45,26l472,183r-41,29l390,244r-39,33l313,313r-35,37l245,388r-32,41l183,470r-28,44l130,559r-24,46l84,652,65,701,48,750,34,801,21,852r-9,53l5,958r-4,55l,1067r1,55l5,1177r7,53l21,1283r13,51l48,1385r17,49l84,1483r22,47l130,1576r25,45l183,1665r30,41l245,1747r33,38l313,1822r38,36l390,1892r41,31l472,1952r43,29l560,2006r47,24l654,2051r48,19l753,2087r51,15l856,2113r52,10l962,2130r54,3l1071,2136r56,-3l1181,2130r54,-7l1288,2113r52,-11l1390,2087r50,-17l1489,2051r47,-21l1582,2006r45,-25l1670,1952r43,-29l1754,1892r38,-34l1829,1822r35,-37l1898,1747r32,-41l1960,1665r28,-44l2014,1576r24,-46l2059,1483r19,-49l2095,1385r14,-51l2121,1283r9,-53l2137,1177r5,-55l2143,1067xm2129,1067r-1,55l2125,1175r-7,53l2108,1281r-11,50l2082,1382r-17,48l2047,1478r-22,46l2002,1570r-25,44l1949,1657r-30,42l1888,1738r-33,38l1820,1813r-37,35l1745,1881r-41,31l1663,1941r-42,28l1575,1994r-45,24l1483,2039r-47,19l1386,2074r-50,14l1284,2101r-51,9l1180,2116r-55,4l1071,2122r-54,-2l963,2116r-53,-6l858,2101r-51,-13l757,2074r-49,-16l660,2039r-48,-21l567,1994r-44,-25l480,1941r-41,-29l398,1881r-38,-33l324,1813r-35,-37l255,1738r-32,-39l194,1657r-27,-43l141,1570r-24,-46l97,1478,78,1430,61,1382,47,1331,35,1281r-9,-53l19,1175r-5,-53l13,1067r1,-54l19,960r7,-52l35,855,47,804,61,755,78,705,97,657r20,-46l141,565r26,-44l194,478r29,-41l255,397r34,-38l324,322r36,-35l398,255r41,-32l480,194r43,-28l567,141r45,-23l660,96,708,77,757,61,807,47,858,35r52,-9l963,19r54,-4l1071,13r54,2l1180,19r53,7l1284,35r52,12l1386,61r50,16l1483,96r47,22l1575,141r46,25l1663,194r41,29l1745,255r38,32l1820,322r35,37l1888,397r31,40l1949,478r28,43l2002,565r23,46l2047,657r18,48l2082,755r15,49l2108,855r10,53l2125,960r3,53l2129,1067xe" fillcolor="#fefefe" stroked="f">
                  <v:path arrowok="t"/>
                  <o:lock v:ext="edit" aspectratio="t" verticies="t"/>
                </v:shape>
                <v:shape id="_x0000_s12717" style="position:absolute;left:7784;top:4419;width:304;height:303" coordsize="2129,2123" path="m2129,1061r-1,-54l2124,953r-7,-53l2108,848r-12,-51l2082,746r-17,-49l2046,649r-22,-47l2000,557r-24,-45l1947,469r-29,-42l1887,387r-34,-38l1818,312r-38,-35l1742,243r-40,-31l1660,182r-43,-28l1572,129r-46,-24l1479,85,1431,66,1381,49,1330,34,1279,23,1227,13,1174,6,1120,3,1064,r-54,3l956,6r-54,7l850,23,798,34,747,49,699,66,650,85r-47,20l557,129r-44,25l469,182r-42,30l388,243r-40,34l312,312r-36,37l243,387r-31,40l181,469r-27,43l128,557r-24,45l83,649,64,697,47,746,33,797,21,848r-9,52l5,953r-4,54l,1061r1,55l5,1170r7,53l21,1276r12,50l47,1377r17,49l83,1475r21,47l128,1568r26,44l181,1654r31,42l243,1736r33,39l312,1812r36,34l388,1880r39,32l469,1941r44,28l557,1995r46,23l650,2039r49,19l747,2075r51,14l850,2100r52,10l956,2117r54,4l1064,2123r56,-2l1174,2117r53,-7l1279,2100r51,-11l1381,2075r50,-17l1479,2039r47,-21l1572,1995r45,-26l1660,1941r42,-29l1742,1880r38,-34l1818,1812r35,-37l1887,1736r31,-40l1947,1654r29,-42l2000,1568r24,-46l2046,1475r19,-49l2082,1377r14,-51l2108,1276r9,-53l2124,1170r4,-54l2129,1061xm2117,1061r-3,54l2111,1169r-7,52l2095,1272r-12,52l2069,1373r-17,49l2033,1469r-20,47l1989,1561r-26,44l1936,1648r-29,40l1876,1728r-33,38l1808,1803r-37,34l1733,1870r-39,32l1652,1931r-42,27l1566,1982r-46,24l1474,2027r-48,18l1377,2062r-50,15l1276,2088r-52,9l1173,2104r-55,4l1064,2109r-54,-1l957,2104r-53,-7l852,2088r-50,-11l752,2062r-49,-17l655,2027r-46,-21l564,1982r-44,-24l477,1931r-42,-29l395,1870r-38,-33l321,1803r-35,-37l253,1728r-31,-40l192,1648r-27,-43l139,1561r-22,-45l95,1469,76,1422,60,1373,46,1324,35,1272r-9,-51l19,1169r-5,-54l13,1061r1,-53l19,954r7,-51l35,851,46,800,60,750,76,702,95,654r22,-47l139,562r26,-44l192,476r30,-41l253,396r33,-38l321,321r36,-35l395,253r40,-31l477,193r43,-27l564,141r45,-24l655,96,703,78,752,61,802,48,852,35r52,-9l957,20r53,-5l1064,14r54,1l1173,20r51,6l1276,35r51,13l1377,61r49,17l1474,96r46,21l1566,141r44,25l1652,193r42,29l1733,253r38,33l1808,321r35,37l1876,396r31,39l1936,476r27,42l1989,562r24,45l2033,654r19,48l2069,750r14,50l2095,851r9,52l2111,954r3,54l2117,1061xe" fillcolor="#fefefe" stroked="f">
                  <v:path arrowok="t"/>
                  <o:lock v:ext="edit" aspectratio="t" verticies="t"/>
                </v:shape>
                <v:shape id="_x0000_s12718" style="position:absolute;left:7785;top:4420;width:302;height:301" coordsize="2117,2109" path="m2117,1054r-2,-54l2112,947r-7,-52l2095,842r-11,-51l2069,742r-17,-50l2034,644r-22,-46l1989,552r-25,-44l1936,465r-30,-41l1875,384r-33,-38l1807,309r-37,-35l1732,242r-41,-32l1650,181r-42,-28l1562,128r-45,-23l1470,83,1423,64,1373,48,1323,34,1271,22r-51,-9l1167,6,1112,1,1058,r-54,1l950,6r-53,7l845,22,794,34,744,48,695,64,647,83r-48,22l554,128r-44,25l467,181r-41,29l385,242r-38,32l311,309r-35,37l242,384r-32,40l181,465r-27,43l128,552r-24,46l84,644,65,692,48,742,33,791,22,842r-9,53l6,947r-5,53l,1054r1,55l6,1162r7,53l22,1268r11,50l48,1369r17,48l84,1465r20,46l128,1557r26,44l181,1644r29,42l242,1725r34,38l311,1800r36,35l385,1868r41,31l467,1928r43,28l554,1981r45,24l647,2026r48,19l744,2062r50,13l845,2088r52,9l950,2103r54,4l1058,2109r54,-2l1167,2103r53,-6l1271,2088r52,-13l1373,2062r50,-17l1470,2026r47,-21l1562,1981r46,-25l1650,1928r41,-29l1732,1868r38,-33l1807,1800r35,-37l1875,1725r31,-39l1936,1644r28,-43l1989,1557r23,-46l2034,1465r18,-48l2069,1369r15,-51l2095,1268r10,-53l2112,1162r3,-53l2117,1054xm2104,1054r-2,54l2098,1161r-7,53l2082,1264r-12,51l2056,1364r-16,48l2022,1460r-22,46l1978,1551r-26,44l1925,1636r-30,42l1865,1717r-33,37l1797,1790r-36,35l1723,1857r-40,32l1643,1918r-43,27l1557,1970r-45,23l1465,2014r-47,19l1370,2048r-50,15l1269,2074r-52,9l1165,2090r-53,4l1058,2096r-53,-2l951,2090r-52,-7l849,2074r-51,-11l748,2048r-48,-15l652,2014r-46,-21l561,1970r-44,-25l474,1918r-41,-29l394,1857r-38,-32l320,1790r-34,-36l252,1717r-31,-39l192,1636r-27,-41l140,1551r-23,-45l96,1460,77,1412,60,1364,47,1315,35,1264r-9,-50l20,1161r-5,-53l14,1054r1,-53l20,948r6,-52l35,845,47,795,60,745,77,697,96,650r21,-46l140,559r25,-44l192,473r29,-41l252,392r34,-37l320,318r36,-34l394,252r39,-32l474,191r43,-27l561,140r45,-23l652,96,700,77,748,61,798,46,849,35r50,-9l951,19r54,-4l1058,14r54,1l1165,19r52,7l1269,35r51,11l1370,61r48,16l1465,96r47,21l1557,140r43,24l1643,191r40,29l1723,252r38,32l1797,318r35,37l1865,392r30,40l1925,473r27,42l1978,559r22,45l2022,650r18,47l2056,745r14,50l2082,845r9,51l2098,948r4,53l2104,1054xe" fillcolor="#fefefe" stroked="f">
                  <v:path arrowok="t"/>
                  <o:lock v:ext="edit" aspectratio="t" verticies="t"/>
                </v:shape>
                <v:shape id="_x0000_s12719" style="position:absolute;left:7786;top:4421;width:301;height:299" coordsize="2104,2095" path="m2104,1047r-3,-53l2098,940r-7,-51l2082,837r-12,-51l2056,736r-17,-48l2020,640r-21,-47l1976,548r-26,-44l1923,462r-29,-41l1862,382r-32,-38l1795,307r-37,-35l1720,239r-39,-30l1639,179r-42,-27l1553,127r-46,-24l1461,82,1413,64,1364,47,1314,34,1263,21r-52,-9l1160,6,1105,1,1051,,997,1,944,6r-53,6l839,21,789,34,739,47,690,64,642,82r-46,21l551,127r-44,25l464,179r-42,30l382,239r-38,33l308,307r-35,37l240,382r-31,39l179,462r-27,42l126,548r-22,45l82,640,63,688,47,736,33,786,22,837r-9,52l6,940,1,994,,1047r1,54l6,1155r7,52l22,1258r11,52l47,1359r16,49l82,1455r22,47l126,1547r26,44l179,1634r30,40l240,1714r33,38l308,1789r36,34l382,1856r40,32l464,1917r43,27l551,1968r45,24l642,2012r48,19l739,2048r50,14l839,2074r52,9l944,2090r53,4l1051,2095r54,-1l1160,2090r51,-7l1263,2074r51,-12l1364,2048r49,-17l1461,2012r46,-20l1553,1968r44,-24l1639,1917r42,-29l1720,1856r38,-33l1795,1789r35,-37l1862,1714r32,-40l1923,1634r27,-43l1976,1547r23,-45l2020,1455r19,-47l2056,1359r14,-49l2082,1258r9,-51l2098,1155r3,-54l2104,1047xm2090,1047r-2,54l2084,1154r-6,52l2069,1256r-12,51l2043,1355r-16,48l2008,1450r-21,47l1965,1540r-26,44l1912,1626r-28,40l1852,1705r-31,38l1786,1779r-37,34l1712,1846r-39,30l1632,1905r-43,27l1546,1957r-45,23l1455,2001r-46,18l1360,2036r-49,13l1261,2061r-52,9l1157,2076r-52,5l1051,2082r-53,-1l945,2076r-52,-6l843,2061r-51,-12l742,2036r-47,-17l648,2001r-47,-21l556,1957r-43,-25l472,1905r-42,-29l391,1846r-38,-33l317,1779r-34,-36l251,1705r-31,-39l191,1626r-27,-42l139,1540r-24,-43l95,1450,77,1403,60,1355,46,1307,34,1256r-9,-50l18,1154r-3,-53l14,1047r1,-53l18,941r7,-51l34,839,46,790,60,740,77,692,95,645r20,-45l139,555r25,-44l191,470r29,-41l251,390r32,-37l317,317r36,-35l391,249r39,-30l472,190r41,-27l556,138r45,-22l648,94,695,76,742,59,792,46,843,35r50,-9l945,19r53,-4l1051,13r54,2l1157,19r52,7l1261,35r50,11l1360,59r49,17l1455,94r46,22l1546,138r43,25l1632,190r41,29l1712,249r37,33l1786,317r35,36l1852,390r32,39l1912,470r27,41l1965,555r22,45l2008,645r19,47l2043,740r14,50l2069,839r9,51l2084,941r4,53l2090,1047xe" fillcolor="#fefefe" stroked="f">
                  <v:path arrowok="t"/>
                  <o:lock v:ext="edit" aspectratio="t" verticies="t"/>
                </v:shape>
                <v:shape id="_x0000_s12720" style="position:absolute;left:7787;top:4422;width:299;height:298" coordsize="2090,2082" path="m2090,1040r-2,-53l2084,934r-7,-52l2068,831r-12,-50l2042,731r-16,-48l2008,636r-22,-46l1964,545r-26,-44l1911,459r-30,-41l1851,378r-33,-37l1783,304r-36,-34l1709,238r-40,-32l1629,177r-43,-27l1543,126r-45,-24l1451,82,1404,63,1356,47,1306,32,1255,21r-52,-9l1151,5,1098,1,1044,,991,1,937,5r-52,7l835,21,784,32,734,47,686,63,638,82r-46,20l547,126r-44,24l460,177r-41,29l380,238r-38,32l306,304r-35,37l238,378r-31,40l178,459r-27,42l126,545r-23,45l82,636,63,683,46,731,33,781,21,831,11,882,6,934,1,987,,1040r1,54l6,1147r5,53l21,1250r12,51l46,1350r17,48l82,1446r21,46l126,1537r25,44l178,1622r29,42l238,1703r33,37l306,1776r36,35l380,1843r39,32l460,1904r43,27l547,1956r45,23l638,2000r48,19l734,2034r50,15l835,2060r50,9l937,2076r54,4l1044,2082r54,-2l1151,2076r52,-7l1255,2060r51,-11l1356,2034r48,-15l1451,2000r47,-21l1543,1956r43,-25l1629,1904r40,-29l1709,1843r38,-32l1783,1776r35,-36l1851,1703r30,-39l1911,1622r27,-41l1964,1537r22,-45l2008,1446r18,-48l2042,1350r14,-49l2068,1250r9,-50l2084,1147r4,-53l2090,1040xm2076,1040r-2,54l2071,1146r-7,51l2055,1248r-11,49l2030,1346r-17,48l1995,1440r-21,46l1951,1530r-25,44l1899,1615r-28,41l1841,1694r-33,37l1774,1767r-36,34l1701,1833r-40,31l1621,1893r-42,27l1536,1945r-44,22l1446,1987r-46,18l1351,2022r-48,14l1252,2047r-51,9l1150,2063r-53,4l1044,2068r-53,-1l939,2063r-51,-7l837,2047r-50,-11l738,2022r-48,-17l643,1987r-45,-20l553,1945r-43,-25l468,1893r-41,-29l389,1833r-38,-32l316,1767r-35,-36l249,1694r-31,-38l189,1615r-27,-41l137,1530r-22,-44l95,1440,75,1394,60,1346,46,1297,34,1248r-9,-51l18,1146r-3,-52l13,1040r2,-53l18,936r7,-52l34,833,46,784,60,736,75,687,95,641r20,-46l137,551r25,-43l189,466r29,-41l249,387r32,-37l316,314r35,-33l389,248r38,-30l468,188r42,-25l553,137r45,-23l643,94,690,76,738,59,787,46,837,34r51,-8l939,19r52,-5l1044,13r53,1l1150,19r51,7l1252,34r51,12l1351,59r49,17l1446,94r46,20l1536,137r43,26l1621,188r40,30l1701,248r37,33l1774,314r34,36l1841,387r30,38l1899,466r27,42l1951,551r23,44l1995,641r18,46l2030,736r14,48l2055,833r9,51l2071,936r3,51l2076,1040xe" fillcolor="#fefefe" stroked="f">
                  <v:path arrowok="t"/>
                  <o:lock v:ext="edit" aspectratio="t" verticies="t"/>
                </v:shape>
                <v:shape id="_x0000_s12721" style="position:absolute;left:7788;top:4423;width:297;height:296" coordsize="2076,2069" path="m2076,1034r-2,-53l2070,928r-6,-51l2055,826r-12,-49l2029,727r-16,-48l1994,632r-21,-45l1950,542r-25,-44l1898,457r-28,-41l1838,377r-33,-37l1772,304r-37,-35l1698,236r-39,-30l1618,177r-43,-27l1532,125r-45,-22l1441,81,1395,63,1346,46,1297,33,1247,22r-52,-9l1143,6,1091,2,1037,,984,2,931,6r-52,7l829,22,778,33,728,46,681,63,634,81r-47,22l542,125r-43,25l458,177r-42,29l377,236r-38,33l303,304r-34,36l237,377r-31,39l177,457r-27,41l125,542r-23,45l81,632,63,679,46,727,32,777,21,826,11,877,5,928,1,981,,1034r1,54l5,1141r6,52l21,1243r11,51l46,1342r17,48l81,1437r21,47l125,1527r25,44l177,1613r29,40l237,1692r32,38l303,1766r36,34l377,1833r39,30l458,1892r41,27l542,1944r45,23l634,1988r47,18l728,2023r50,13l829,2048r50,9l931,2063r53,5l1037,2069r54,-1l1143,2063r52,-6l1247,2048r50,-12l1346,2023r49,-17l1441,1988r46,-21l1532,1944r43,-25l1618,1892r41,-29l1698,1833r37,-33l1772,1766r33,-36l1838,1692r32,-39l1898,1613r27,-42l1950,1527r23,-43l1994,1437r19,-47l2029,1342r14,-48l2055,1243r9,-50l2070,1141r4,-53l2076,1034xm2063,1034r-2,53l2057,1139r-7,51l2041,1241r-11,49l2016,1339r-15,47l1981,1432r-20,45l1938,1522r-24,42l1887,1605r-29,40l1828,1683r-32,38l1763,1757r-37,33l1689,1823r-38,30l1610,1881r-41,27l1526,1932r-44,22l1437,1976r-48,18l1342,2009r-49,14l1244,2035r-51,9l1142,2050r-52,4l1037,2055r-53,-1l932,2050r-50,-6l831,2035r-50,-12l733,2009r-48,-15l639,1976r-46,-22l549,1932r-43,-24l464,1881r-39,-28l385,1823r-37,-33l313,1757r-34,-36l247,1683r-31,-38l188,1605r-27,-41l136,1522r-22,-45l93,1432,75,1386,58,1339,45,1290,33,1241r-9,-51l18,1139r-4,-52l13,1034r1,-52l18,931r6,-52l33,828,45,780,58,731,75,684,93,637r21,-44l136,548r25,-43l188,464r28,-40l247,386r32,-37l313,313r35,-34l385,248r40,-31l464,188r42,-26l549,137r44,-22l639,94,685,76,733,60,781,46,831,34r51,-9l932,20r52,-5l1037,14r53,1l1142,20r51,5l1244,34r49,12l1342,60r47,16l1437,94r45,21l1526,137r43,25l1610,188r41,29l1689,248r37,31l1763,313r33,36l1828,386r30,38l1887,464r27,41l1938,548r23,45l1981,637r20,47l2016,731r14,49l2041,828r9,51l2057,931r4,51l2063,1034xe" fillcolor="#fefefe" stroked="f">
                  <v:path arrowok="t"/>
                  <o:lock v:ext="edit" aspectratio="t" verticies="t"/>
                </v:shape>
                <v:shape id="_x0000_s12722" style="position:absolute;left:7789;top:4424;width:295;height:294" coordsize="2063,2055" path="m2063,1027r-2,-53l2058,923r-7,-52l2042,820r-11,-49l2017,723r-17,-49l1982,628r-21,-46l1938,538r-25,-43l1886,453r-28,-41l1828,374r-33,-37l1761,301r-36,-33l1688,235r-40,-30l1608,175r-42,-25l1523,124r-44,-23l1433,81,1387,63,1338,46,1290,33,1239,21r-51,-8l1137,6,1084,1,1031,,978,1,926,6r-51,7l824,21,774,33,725,46,677,63,630,81r-45,20l540,124r-43,26l455,175r-41,30l376,235r-38,33l303,301r-35,36l236,374r-31,38l176,453r-27,42l124,538r-22,44l82,628,62,674,47,723,33,771,21,820r-9,51l5,923,2,974,,1027r2,54l5,1133r7,51l21,1235r12,49l47,1333r15,48l82,1427r20,46l124,1517r25,44l176,1602r29,41l236,1681r32,37l303,1754r35,34l376,1820r38,31l455,1880r42,27l540,1932r45,22l630,1974r47,18l725,2009r49,14l824,2034r51,9l926,2050r52,4l1031,2055r53,-1l1137,2050r51,-7l1239,2034r51,-11l1338,2009r49,-17l1433,1974r46,-20l1523,1932r43,-25l1608,1880r40,-29l1688,1820r37,-32l1761,1754r34,-36l1828,1681r30,-38l1886,1602r27,-41l1938,1517r23,-44l1982,1427r18,-46l2017,1333r14,-49l2042,1235r9,-51l2058,1133r3,-52l2063,1027xm2050,1027r-1,53l2044,1132r-7,50l2029,1232r-12,49l2004,1329r-16,48l1970,1423r-21,45l1927,1511r-25,43l1876,1594r-29,41l1817,1673r-32,36l1751,1745r-35,34l1679,1810r-39,31l1601,1869r-42,27l1516,1919r-44,23l1428,1962r-47,18l1335,1997r-49,13l1237,2021r-50,9l1135,2036r-51,5l1031,2042r-52,-1l928,2036r-51,-6l826,2021r-48,-11l729,1997r-47,-17l635,1962r-45,-20l546,1919r-43,-23l463,1869r-41,-28l384,1810r-37,-31l312,1745r-34,-36l246,1673r-30,-38l188,1594r-27,-40l136,1511r-22,-43l94,1423,75,1377,59,1329,46,1281,34,1232r-9,-50l18,1132r-3,-52l14,1027r1,-52l18,924r7,-51l34,824,46,774,59,726,75,679,94,633r20,-45l136,544r25,-43l188,461r28,-41l246,382r32,-36l312,310r35,-33l384,245r38,-30l463,187r40,-26l546,136r44,-22l635,93,682,75,729,59,778,45,826,34r51,-9l928,18r51,-3l1031,14r53,1l1135,18r52,7l1237,34r49,11l1335,59r46,16l1428,93r44,21l1516,136r43,25l1601,187r39,28l1679,245r37,32l1751,310r34,36l1817,382r30,38l1876,461r26,40l1927,544r22,44l1970,633r18,46l2004,726r13,48l2029,824r8,49l2044,924r5,51l2050,1027xe" fillcolor="#fefefe" stroked="f">
                  <v:path arrowok="t"/>
                  <o:lock v:ext="edit" aspectratio="t" verticies="t"/>
                </v:shape>
                <v:shape id="_x0000_s12723" style="position:absolute;left:7790;top:4425;width:293;height:292" coordsize="2050,2041" path="m2050,1020r-2,-52l2044,917r-7,-52l2028,814r-11,-48l2003,717r-15,-47l1968,623r-20,-44l1925,534r-24,-43l1875,450r-30,-40l1815,372r-32,-37l1750,299r-37,-34l1676,232r-38,-29l1597,174r-41,-26l1513,123r-44,-22l1424,80,1376,62,1329,46,1280,32,1231,20r-51,-9l1129,6,1077,1,1024,,971,1,919,6r-50,5l818,20,768,32,720,46,672,62,626,80r-46,21l536,123r-43,25l451,174r-39,29l372,232r-37,33l300,299r-34,36l234,372r-31,38l175,450r-27,41l123,534r-22,45l80,623,62,670,45,717,32,766,20,814r-9,51l5,917,1,968,,1020r1,53l5,1125r6,51l20,1227r12,49l45,1325r17,47l80,1418r21,45l123,1508r25,42l175,1591r28,40l234,1669r32,38l300,1743r35,33l372,1809r40,30l451,1867r42,27l536,1918r44,22l626,1962r46,18l720,1995r48,14l818,2021r51,9l919,2036r52,4l1024,2041r53,-1l1129,2036r51,-6l1231,2021r49,-12l1329,1995r47,-15l1424,1962r45,-22l1513,1918r43,-24l1597,1867r41,-28l1676,1809r37,-33l1750,1743r33,-36l1815,1669r30,-38l1875,1591r26,-41l1925,1508r23,-45l1968,1418r20,-46l2003,1325r14,-49l2028,1227r9,-51l2044,1125r4,-52l2050,1020xm2036,1020r-1,53l2030,1123r-5,51l2016,1223r-12,50l1990,1320r-16,47l1956,1412r-20,45l1914,1501r-25,42l1863,1584r-28,39l1805,1662r-32,36l1739,1732r-35,34l1667,1798r-37,30l1589,1856r-40,26l1506,1907r-43,22l1418,1949r-46,18l1325,1983r-48,13l1228,2008r-49,9l1128,2022r-52,5l1024,2028r-52,-1l922,2022r-51,-5l821,2008r-49,-12l724,1983r-47,-16l631,1949r-45,-20l543,1907r-43,-25l459,1856r-39,-28l381,1798r-37,-32l309,1732r-34,-34l244,1662r-30,-39l186,1584r-27,-41l136,1501r-23,-44l93,1412,75,1367,59,1320,45,1273,34,1223r-9,-49l18,1123r-3,-50l14,1020r1,-52l18,918r7,-51l34,818,45,770,59,721,75,674,93,628r20,-44l136,540r23,-41l186,457r28,-39l244,380r31,-36l309,308r35,-33l381,244r39,-31l459,185r41,-26l543,135r43,-23l631,92,677,74,724,58,772,45,821,34r50,-9l922,18r50,-4l1024,13r52,1l1128,18r51,7l1228,34r49,11l1325,58r47,16l1418,92r45,20l1506,135r43,24l1589,185r41,28l1667,244r37,31l1739,308r34,36l1805,380r30,38l1863,457r26,42l1914,540r22,44l1956,628r18,46l1990,721r14,49l2016,818r9,49l2030,918r5,50l2036,1020xe" fillcolor="#fefefe" stroked="f">
                  <v:path arrowok="t"/>
                  <o:lock v:ext="edit" aspectratio="t" verticies="t"/>
                </v:shape>
                <v:shape id="_x0000_s12724" style="position:absolute;left:7791;top:4426;width:291;height:290" coordsize="2036,2028" path="m2036,1013r-1,-52l2030,910r-7,-51l2014,810r-11,-50l1990,712r-16,-47l1956,619r-21,-45l1913,530r-25,-42l1862,447r-29,-41l1803,368r-32,-36l1737,296r-35,-33l1665,231r-39,-30l1587,173r-42,-26l1502,122r-44,-22l1414,79,1367,61,1321,46,1272,31,1223,20r-50,-9l1121,5,1070,1,1017,,965,1,914,5r-51,6l812,20,764,31,715,46,668,61,621,79r-45,21l532,122r-43,25l449,173r-41,28l370,231r-37,32l298,296r-34,36l232,368r-30,38l174,447r-27,41l122,530r-22,44l80,619,61,665,45,712,32,760,20,810r-9,49l4,910,1,961,,1013r1,53l4,1118r7,50l20,1218r12,49l45,1315r16,48l80,1409r20,45l122,1497r25,42l174,1580r28,41l232,1659r32,36l298,1731r35,34l370,1796r38,31l449,1855r40,25l532,1905r44,23l621,1948r47,18l715,1983r49,13l812,2007r51,9l914,2022r51,5l1017,2028r53,-1l1121,2022r52,-6l1223,2007r49,-11l1321,1983r46,-17l1414,1948r44,-20l1502,1905r43,-25l1587,1855r39,-28l1665,1796r37,-31l1737,1731r34,-36l1803,1659r30,-38l1862,1580r26,-41l1913,1497r22,-43l1956,1409r18,-46l1990,1315r13,-48l2014,1218r9,-50l2030,1118r5,-52l2036,1013xm2022,1013r-1,52l2017,1116r-6,50l2002,1215r-11,49l1977,1311r-16,47l1943,1403r-20,45l1900,1491r-23,41l1851,1573r-28,39l1792,1650r-31,36l1728,1721r-35,34l1657,1786r-39,29l1579,1843r-41,26l1497,1894r-44,21l1409,1936r-47,17l1316,1969r-47,14l1220,1994r-49,9l1120,2010r-51,3l1017,2014r-52,-1l915,2010r-51,-7l815,1994r-48,-11l718,1969r-46,-16l627,1936r-45,-21l539,1894r-43,-25l456,1843r-40,-28l379,1786r-37,-31l307,1721r-33,-35l242,1650r-30,-38l185,1573r-27,-41l134,1491r-22,-43l92,1403,74,1358,59,1311,45,1264,34,1215r-9,-49l18,1116r-3,-51l13,1013r2,-50l18,911r7,-50l34,812,45,764,59,716,74,669,92,624r20,-45l134,537r24,-42l185,455r27,-40l242,377r32,-36l307,306r35,-33l379,241r37,-29l456,184r40,-26l539,133r43,-21l627,92,672,74,718,58,767,45,815,33r49,-9l915,18r50,-4l1017,13r52,1l1120,18r51,6l1220,33r49,12l1316,58r46,16l1409,92r44,20l1497,133r41,25l1579,184r39,28l1657,241r36,32l1728,306r33,35l1792,377r31,38l1851,455r26,40l1900,537r23,42l1943,624r18,45l1977,716r14,48l2002,812r9,49l2017,911r4,52l2022,1013xe" fillcolor="#fefefe" stroked="f">
                  <v:path arrowok="t"/>
                  <o:lock v:ext="edit" aspectratio="t" verticies="t"/>
                </v:shape>
                <v:shape id="_x0000_s12725" style="position:absolute;left:7792;top:4427;width:289;height:288" coordsize="2022,2015" path="m2022,1007r-1,-52l2016,905r-5,-51l2002,805r-12,-48l1976,708r-16,-47l1942,615r-20,-44l1900,527r-25,-41l1849,444r-28,-39l1791,367r-32,-36l1725,295r-35,-33l1653,231r-37,-31l1575,172r-40,-26l1492,122,1449,99,1404,79,1358,61,1311,45,1263,32,1214,21r-49,-9l1114,5,1062,1,1010,,958,1,908,5r-51,7l807,21,758,32,710,45,663,61,617,79,572,99r-43,23l486,146r-41,26l406,200r-39,31l330,262r-35,33l261,331r-31,36l200,405r-28,39l145,486r-23,41l99,571,79,615,61,661,45,708,31,757,20,805r-9,49l4,905,1,955,,1007r1,53l4,1110r7,51l20,1210r11,50l45,1307r16,47l79,1399r20,45l122,1488r23,42l172,1571r28,39l230,1649r31,36l295,1719r35,34l367,1785r39,30l445,1843r41,26l529,1894r43,22l617,1936r46,18l710,1970r48,13l807,1995r50,9l908,2009r50,5l1010,2015r52,-1l1114,2009r51,-5l1214,1995r49,-12l1311,1970r47,-16l1404,1936r45,-20l1492,1894r43,-25l1575,1843r41,-28l1653,1785r37,-32l1725,1719r34,-34l1791,1649r30,-39l1849,1571r26,-41l1900,1488r22,-44l1942,1399r18,-45l1976,1307r14,-47l2002,1210r9,-49l2016,1110r5,-50l2022,1007xm2008,1007r-1,52l2003,1109r-6,50l1988,1208r-11,49l1963,1304r-15,46l1931,1395r-21,44l1888,1481r-24,42l1838,1563r-28,40l1781,1640r-32,36l1716,1710r-35,33l1645,1774r-37,31l1569,1832r-41,26l1486,1882r-43,22l1399,1924r-46,18l1307,1958r-47,13l1211,1981r-48,9l1113,1997r-51,3l1010,2001r-50,-1l909,1997r-51,-7l810,1981r-49,-10l714,1958r-47,-16l622,1924r-44,-20l534,1882r-41,-24l452,1832r-38,-27l375,1774r-36,-31l305,1710r-33,-34l240,1640r-29,-37l182,1563r-26,-40l133,1481r-22,-42l91,1395,73,1350,57,1304,44,1257,32,1208r-7,-49l18,1109r-4,-50l12,1007r2,-50l18,906r7,-49l32,807,44,759,57,712,73,666,91,621r20,-44l133,534r23,-42l182,452r29,-39l240,376r32,-36l305,305r34,-33l375,241r39,-29l452,184r41,-26l534,133r44,-21l622,91,667,73,714,58,761,45,810,34r48,-9l909,18r51,-3l1010,14r52,1l1113,18r50,7l1211,34r49,11l1307,58r46,15l1399,91r44,21l1486,133r42,25l1569,184r39,28l1645,241r36,31l1716,305r33,35l1781,376r29,37l1838,452r26,40l1888,534r22,43l1931,621r17,45l1963,712r14,47l1988,807r9,50l2003,906r4,51l2008,1007xe" fillcolor="#fefefe" stroked="f">
                  <v:path arrowok="t"/>
                  <o:lock v:ext="edit" aspectratio="t" verticies="t"/>
                </v:shape>
                <v:shape id="_x0000_s12726" style="position:absolute;left:7793;top:4428;width:287;height:286" coordsize="2009,2001" path="m2009,1000r-1,-50l2004,898r-6,-50l1989,799r-11,-48l1964,703r-16,-47l1930,611r-20,-45l1887,524r-23,-42l1838,442r-28,-40l1779,364r-31,-36l1715,293r-35,-33l1644,228r-39,-29l1566,171r-41,-26l1484,120,1440,99,1396,79,1349,61,1303,45,1256,32,1207,20r-49,-9l1107,5,1056,1,1004,,952,1,902,5r-51,6l802,20,754,32,705,45,659,61,613,79,569,99r-43,21l483,145r-40,26l403,199r-37,29l329,260r-35,33l261,328r-32,36l199,402r-27,40l145,482r-24,42l99,566,78,611,60,656,44,703,31,751,21,799r-9,49l5,898,2,950,,1000r2,52l5,1103r7,50l21,1202r10,49l44,1298r16,47l78,1390r21,45l121,1478r24,41l172,1561r27,38l229,1637r32,36l294,1708r35,34l366,1773r37,29l443,1830r40,26l526,1881r43,21l613,1923r46,17l705,1956r49,14l802,1981r49,9l902,1997r50,3l1004,2001r52,-1l1107,1997r51,-7l1207,1981r49,-11l1303,1956r46,-16l1396,1923r44,-21l1484,1881r41,-25l1566,1830r39,-28l1644,1773r36,-31l1715,1708r33,-35l1779,1637r31,-38l1838,1561r26,-42l1887,1478r23,-43l1930,1390r18,-45l1964,1298r14,-47l1989,1202r9,-49l2004,1103r4,-51l2009,1000xm1996,1000r-1,52l1991,1101r-7,50l1975,1200r-11,47l1951,1294r-15,47l1918,1385r-20,43l1876,1471r-24,41l1827,1553r-29,38l1769,1628r-30,36l1706,1699r-35,33l1635,1763r-37,29l1558,1819r-39,26l1477,1869r-43,22l1390,1910r-45,18l1299,1944r-47,13l1204,1967r-49,9l1106,1983r-51,4l1004,1988r-50,-1l903,1983r-50,-7l805,1967r-48,-10l710,1944r-46,-16l619,1910r-44,-19l532,1869r-42,-24l451,1819r-40,-27l374,1763r-36,-31l304,1699r-33,-35l240,1628r-30,-37l182,1553r-25,-41l132,1471r-21,-43l91,1385,74,1341,58,1294,44,1247,33,1200r-9,-49l19,1101r-4,-49l13,1000r2,-50l19,900r5,-49l33,801,44,754,58,707,74,661,91,616r20,-43l132,530r25,-41l182,448r28,-38l240,373r31,-36l304,302r34,-32l374,238r37,-29l451,182r39,-26l532,133r43,-23l619,91,664,73,710,57,757,44,805,34r48,-9l903,18r51,-3l1004,14r51,1l1106,18r49,7l1204,34r48,10l1299,57r46,16l1390,91r44,19l1477,133r42,23l1558,182r40,27l1635,238r36,32l1706,302r33,35l1769,373r29,37l1827,448r25,41l1876,530r22,43l1918,616r18,45l1951,707r13,47l1975,801r9,50l1991,900r4,50l1996,1000xe" fillcolor="#fefefe" stroked="f">
                  <v:path arrowok="t"/>
                  <o:lock v:ext="edit" aspectratio="t" verticies="t"/>
                </v:shape>
                <v:shape id="_x0000_s12727" style="position:absolute;left:7794;top:4429;width:285;height:284" coordsize="1996,1987" path="m1996,993r-1,-50l1991,892r-6,-49l1976,793r-11,-48l1951,698r-15,-46l1918,607r-20,-44l1876,520r-24,-42l1826,438r-28,-39l1769,362r-32,-36l1704,291r-35,-33l1633,227r-38,-29l1557,170r-41,-26l1474,120,1431,98,1387,77,1341,59,1295,44,1248,31,1199,20r-48,-9l1101,4,1050,1,998,,948,1,897,4r-51,7l798,20,749,31,702,44,655,59,610,77,566,98r-44,22l481,144r-41,26l402,198r-39,29l327,258r-34,33l260,326r-32,36l199,399r-27,39l144,478r-23,42l99,563,79,607,61,652,45,698,32,745,20,793r-7,50l6,892,2,943,,993r2,52l6,1095r7,50l20,1194r12,49l45,1290r16,46l79,1381r20,44l121,1467r23,42l172,1549r27,40l228,1626r32,36l293,1696r34,33l363,1760r39,31l440,1818r41,26l522,1868r44,22l610,1910r45,18l702,1944r47,12l798,1967r48,9l897,1983r51,3l998,1987r52,-1l1101,1983r50,-7l1199,1967r49,-11l1295,1944r46,-16l1387,1910r44,-20l1474,1868r42,-24l1557,1818r38,-27l1633,1760r36,-31l1704,1696r33,-34l1769,1626r29,-37l1826,1549r26,-40l1876,1467r22,-42l1918,1381r18,-45l1951,1290r14,-47l1976,1194r9,-49l1991,1095r4,-50l1996,993xm1983,993r-1,51l1978,1094r-6,49l1963,1191r-11,48l1939,1285r-16,46l1906,1375r-20,44l1865,1462r-24,40l1815,1543r-27,38l1758,1618r-31,35l1694,1687r-34,33l1624,1750r-37,30l1549,1807r-40,25l1467,1856r-41,21l1382,1898r-45,16l1292,1930r-48,14l1197,1955r-49,8l1099,1969r-50,4l998,1974r-50,-1l898,1969r-50,-6l800,1955r-48,-11l706,1930r-46,-16l615,1898r-43,-21l529,1856r-42,-24l448,1807r-38,-27l372,1750r-36,-30l302,1687r-32,-34l239,1618r-29,-37l182,1543r-25,-41l133,1462r-22,-43l91,1375,73,1331,58,1285,45,1239,34,1191r-9,-48l19,1094r-4,-50l14,993r1,-49l19,893r6,-48l34,796,45,748,58,702,73,656,91,612r20,-44l133,526r24,-41l182,445r28,-38l239,370r31,-35l302,300r34,-33l372,237r38,-29l448,181r39,-26l529,131r43,-21l615,90,660,73,706,57,752,44,800,32r48,-7l898,18r50,-4l998,12r51,2l1099,18r49,7l1197,32r47,12l1292,57r45,16l1382,90r44,20l1467,131r42,24l1549,181r38,27l1624,237r36,30l1694,300r33,35l1758,370r30,37l1815,445r26,40l1865,526r21,42l1906,612r17,44l1939,702r13,46l1963,796r9,49l1978,893r4,51l1983,993xe" fillcolor="#fefefe" stroked="f">
                  <v:path arrowok="t"/>
                  <o:lock v:ext="edit" aspectratio="t" verticies="t"/>
                </v:shape>
                <v:shape id="_x0000_s12728" style="position:absolute;left:7795;top:4430;width:283;height:282" coordsize="1983,1974" path="m1983,986r-1,-50l1978,886r-7,-49l1962,787r-11,-47l1939,693r-16,-46l1905,602r-20,-43l1863,516r-24,-41l1814,434r-29,-38l1756,358r-30,-35l1693,288r-35,-32l1622,224r-37,-29l1546,168r-40,-26l1464,119,1421,96,1377,77,1332,59,1286,43,1239,30,1191,19r-49,-8l1093,4,1042,1,991,,941,1,890,4r-50,7l792,19,743,30,697,43,651,59,606,77,562,96r-43,23l477,142r-39,26l398,195r-37,29l325,256r-34,32l258,323r-31,35l197,396r-28,38l144,475r-25,41l98,559,78,602,61,647,45,693,31,740,20,787r-9,50l6,886,1,936,,986r1,52l6,1087r5,50l20,1186r11,47l45,1280r16,47l78,1371r20,44l119,1457r25,41l169,1539r28,38l227,1615r31,35l291,1685r34,33l361,1749r37,29l438,1805r39,26l519,1855r43,22l606,1896r45,18l697,1930r46,13l792,1953r48,9l890,1969r51,4l991,1974r51,-1l1093,1969r49,-7l1191,1953r48,-10l1286,1930r46,-16l1377,1896r44,-19l1464,1855r42,-24l1546,1805r39,-27l1622,1749r36,-31l1693,1685r33,-35l1756,1615r29,-38l1814,1539r25,-41l1863,1457r22,-42l1905,1371r18,-44l1939,1280r12,-47l1962,1186r9,-49l1978,1087r4,-49l1983,986xm1969,986r-1,51l1965,1086r-7,50l1950,1183r-11,47l1925,1276r-14,46l1892,1366r-19,43l1851,1451r-23,41l1802,1531r-27,38l1746,1606r-31,35l1683,1675r-34,32l1614,1738r-37,29l1538,1794r-39,26l1457,1843r-42,22l1373,1884r-46,18l1282,1916r-46,14l1189,1941r-49,8l1092,1956r-50,3l991,1960r-49,-1l892,1956r-50,-7l794,1941r-47,-11l700,1916r-45,-14l611,1884r-44,-19l525,1843r-40,-23l444,1794r-38,-27l370,1738r-36,-31l300,1675r-33,-34l237,1606r-30,-37l180,1531r-24,-39l132,1451r-22,-42l90,1366,73,1322,57,1276,45,1230,34,1183r-9,-47l19,1086r-4,-49l13,986r2,-49l19,887r6,-48l34,791,45,743,57,697,73,651,90,607r20,-42l132,522r24,-40l180,442r27,-38l237,367r30,-35l300,297r34,-31l370,236r36,-30l444,179r41,-25l525,130r42,-21l611,89,655,72,700,57,747,43,794,32r48,-8l892,18r50,-4l991,12r51,2l1092,18r48,6l1189,32r47,11l1282,57r45,15l1373,89r42,20l1457,130r42,24l1538,179r39,27l1614,236r35,30l1683,297r32,35l1746,367r29,37l1802,442r26,40l1851,522r22,43l1892,607r19,44l1925,697r14,46l1950,791r8,48l1965,887r3,50l1969,986xe" fillcolor="#fefefe" stroked="f">
                  <v:path arrowok="t"/>
                  <o:lock v:ext="edit" aspectratio="t" verticies="t"/>
                </v:shape>
                <v:shape id="_x0000_s12729" style="position:absolute;left:7796;top:4431;width:281;height:280" coordsize="1969,1961" path="m1969,980r-1,-49l1964,880r-6,-48l1949,783r-11,-48l1925,689r-16,-46l1892,599r-20,-44l1851,513r-24,-41l1801,432r-27,-38l1744,357r-31,-35l1680,287r-34,-33l1610,224r-37,-29l1535,168r-40,-26l1453,118,1412,97,1368,77,1323,60,1278,44,1230,31,1183,19r-49,-7l1085,5,1035,1,984,,934,1,884,5r-50,7l786,19,738,31,692,44,646,60,601,77,558,97r-43,21l474,142r-40,26l396,195r-38,29l322,254r-34,33l256,322r-31,35l196,394r-28,38l143,472r-24,41l97,555,77,599,59,643,45,689,31,735,20,783r-9,49l5,880,1,931,,980r1,51l5,1081r6,49l20,1178r11,48l45,1272r14,46l77,1362r20,44l119,1449r24,40l168,1530r28,38l225,1605r31,35l288,1674r34,33l358,1737r38,30l434,1794r40,25l515,1843r43,21l601,1885r45,16l692,1917r46,14l786,1942r48,8l884,1956r50,4l984,1961r51,-1l1085,1956r49,-6l1183,1942r47,-11l1278,1917r45,-16l1368,1885r44,-21l1453,1843r42,-24l1535,1794r38,-27l1610,1737r36,-30l1680,1674r33,-34l1744,1605r30,-37l1801,1530r26,-41l1851,1449r21,-43l1892,1362r17,-44l1925,1272r13,-46l1949,1178r9,-48l1964,1081r4,-50l1969,980xm1955,980r-1,51l1951,1080r-7,48l1936,1176r-11,47l1911,1269r-14,45l1880,1358r-20,42l1838,1442r-22,40l1790,1522r-27,38l1734,1596r-31,35l1671,1664r-34,33l1602,1727r-37,29l1528,1782r-40,26l1448,1832r-43,21l1362,1872r-44,17l1273,1905r-46,12l1181,1928r-49,9l1084,1943r-50,3l984,1947r-49,-1l885,1943r-48,-6l789,1928r-47,-11l696,1905r-46,-16l606,1872r-42,-19l522,1832r-41,-24l442,1782r-39,-26l367,1727r-36,-30l297,1664r-31,-33l235,1596r-29,-36l179,1522r-25,-40l130,1442r-21,-42l90,1358,72,1314,57,1269,44,1223,33,1176r-9,-48l19,1080r-5,-49l13,980r1,-49l19,881r5,-48l33,786,44,739,57,692,72,649,90,604r19,-43l130,519r24,-40l179,440r27,-39l235,365r31,-34l297,297r34,-33l367,234r36,-28l442,179r39,-26l522,130r42,-22l606,89,650,72,696,57,742,44,789,33r48,-9l885,18r50,-3l984,13r50,2l1084,18r48,6l1181,33r46,11l1273,57r45,15l1362,89r43,19l1448,130r40,23l1528,179r37,27l1602,234r35,30l1671,297r32,34l1734,365r29,36l1790,440r26,39l1838,519r22,42l1880,604r17,45l1911,692r14,47l1936,786r8,47l1951,881r3,50l1955,980xe" fillcolor="#fefefe" stroked="f">
                  <v:path arrowok="t"/>
                  <o:lock v:ext="edit" aspectratio="t" verticies="t"/>
                </v:shape>
                <v:shape id="_x0000_s12730" style="position:absolute;left:7796;top:4432;width:280;height:278" coordsize="1956,1948" path="m1956,974r-1,-49l1952,875r-7,-48l1937,779r-11,-48l1912,685r-14,-46l1879,595r-19,-42l1838,510r-23,-40l1789,430r-27,-38l1733,355r-31,-35l1670,285r-34,-31l1601,224r-37,-30l1525,167r-39,-25l1444,118,1402,97,1360,77,1314,60,1269,45,1223,31,1176,20r-49,-8l1079,6,1029,2,978,,929,2,879,6r-50,6l781,20,734,31,687,45,642,60,598,77,554,97r-42,21l472,142r-41,25l393,194r-36,30l321,254r-34,31l254,320r-30,35l194,392r-27,38l143,470r-24,40l97,553,77,595,60,639,44,685,32,731,21,779r-9,48l6,875,2,925,,974r2,51l6,1074r6,50l21,1171r11,47l44,1264r16,46l77,1354r20,43l119,1439r24,41l167,1519r27,38l224,1594r30,35l287,1663r34,32l357,1726r36,29l431,1782r41,26l512,1831r42,22l598,1872r44,18l687,1904r47,14l781,1929r48,8l879,1944r50,3l978,1948r51,-1l1079,1944r48,-7l1176,1929r47,-11l1269,1904r45,-14l1360,1872r42,-19l1444,1831r42,-23l1525,1782r39,-27l1601,1726r35,-31l1670,1663r32,-34l1733,1594r29,-37l1789,1519r26,-39l1838,1439r22,-42l1879,1354r19,-44l1912,1264r14,-46l1937,1171r8,-47l1952,1074r3,-49l1956,974xm1943,974r-1,50l1938,1073r-7,48l1923,1168r-11,47l1900,1261r-16,45l1867,1348r-19,43l1826,1432r-22,41l1778,1512r-27,37l1723,1585r-31,35l1661,1654r-34,31l1592,1716r-36,29l1517,1772r-38,25l1438,1819r-41,21l1354,1859r-44,18l1265,1892r-45,14l1173,1916r-48,9l1078,1930r-50,5l978,1936r-49,-1l880,1930r-48,-5l784,1916r-47,-10l692,1892r-45,-15l603,1859r-43,-19l519,1819r-40,-22l439,1772r-37,-27l365,1716r-35,-31l297,1654r-33,-34l234,1585r-28,-36l179,1512r-25,-39l130,1432r-21,-41l90,1348,73,1306,58,1261,44,1215,33,1168r-8,-47l18,1073r-3,-49l14,974r1,-48l18,876r7,-48l33,781,44,735,58,689,73,645,90,601r19,-43l130,517r24,-41l179,437r27,-37l234,364r30,-35l297,295r33,-31l365,234r37,-30l439,177r40,-24l519,130r41,-21l603,90,647,72,692,57,737,44,784,34r48,-9l880,19r49,-4l978,13r50,2l1078,19r47,6l1173,34r47,10l1265,57r45,15l1354,90r43,19l1438,130r41,23l1517,177r39,27l1592,234r35,30l1661,295r31,34l1723,364r28,36l1778,437r26,39l1826,517r22,41l1867,601r17,44l1900,689r12,46l1923,781r8,47l1938,876r4,50l1943,974xe" fillcolor="#fefefe" stroked="f">
                  <v:path arrowok="t"/>
                  <o:lock v:ext="edit" aspectratio="t" verticies="t"/>
                </v:shape>
              </v:group>
              <v:shape id="_x0000_s12731" style="position:absolute;left:7797;top:4433;width:278;height:276" coordsize="1942,1934" path="m1942,967r-1,-49l1938,868r-7,-48l1923,773r-11,-47l1900,679r-16,-43l1867,591r-20,-43l1825,506r-22,-40l1777,427r-27,-39l1721,352r-31,-34l1658,284r-34,-33l1589,221r-37,-28l1515,166r-40,-26l1435,117,1392,95,1349,76,1305,59,1260,44,1214,31,1168,20r-49,-9l1071,5,1021,2,971,,922,2,872,5r-48,6l776,20,729,31,683,44,637,59,593,76,551,95r-42,22l468,140r-39,26l390,193r-36,28l318,251r-34,33l253,318r-31,34l193,388r-27,39l141,466r-24,40l96,548,77,591,59,636,44,679,31,726,20,773r-9,47l6,868,1,918,,967r1,51l6,1067r5,48l20,1163r11,47l44,1256r15,45l77,1345r19,42l117,1429r24,40l166,1509r27,38l222,1583r31,35l284,1651r34,33l354,1714r36,29l429,1769r39,26l509,1819r42,21l593,1859r44,17l683,1892r46,12l776,1915r48,9l872,1930r50,3l971,1934r50,-1l1071,1930r48,-6l1168,1915r46,-11l1260,1892r45,-16l1349,1859r43,-19l1435,1819r40,-24l1515,1769r37,-26l1589,1714r35,-30l1658,1651r32,-33l1721,1583r29,-36l1777,1509r26,-40l1825,1429r22,-42l1867,1345r17,-44l1900,1256r12,-46l1923,1163r8,-48l1938,1067r3,-49l1942,967xm1929,967r-1,50l1924,1065r-5,48l1910,1160r-10,46l1886,1251r-15,44l1854,1339r-19,43l1814,1422r-24,41l1765,1501r-26,37l1710,1575r-29,34l1649,1642r-34,32l1580,1704r-36,28l1507,1759r-39,25l1428,1806r-42,22l1345,1847r-44,17l1257,1878r-47,14l1164,1902r-47,9l1069,1916r-48,5l971,1922r-48,-1l873,1916r-47,-5l778,1902r-46,-10l687,1878r-45,-14l599,1847r-43,-19l516,1806r-41,-22l437,1759r-39,-27l362,1704r-35,-30l295,1642r-32,-33l233,1575r-29,-37l177,1501r-25,-38l130,1422r-22,-40l89,1339,72,1295,57,1251,44,1206,33,1160r-8,-47l18,1065r-3,-48l14,967r1,-48l18,870r7,-48l33,775,44,729,57,684,72,640,89,596r19,-42l130,513r22,-40l177,435r27,-38l233,360r30,-33l295,293r32,-32l362,231r36,-28l437,176r38,-25l516,129r40,-21l599,88,642,72,687,57,732,44,778,33r48,-9l873,19r50,-5l971,13r50,1l1069,19r48,5l1164,33r46,11l1257,57r44,15l1345,88r41,20l1428,129r40,22l1507,176r37,27l1580,231r35,30l1649,293r32,34l1710,360r29,37l1765,435r25,38l1814,513r21,41l1854,596r17,44l1886,684r14,45l1910,775r9,47l1924,870r4,49l1929,967xe" fillcolor="#fefefe" stroked="f">
                <v:path arrowok="t"/>
                <o:lock v:ext="edit" aspectratio="t" verticies="t"/>
              </v:shape>
              <v:shape id="_x0000_s12732" style="position:absolute;left:7798;top:4433;width:276;height:275" coordsize="1929,1923" path="m1929,961r-1,-48l1924,863r-7,-48l1909,768r-11,-46l1886,676r-16,-44l1853,588r-19,-43l1812,504r-23,-41l1764,424r-27,-37l1709,351r-31,-35l1647,282r-34,-31l1578,221r-36,-30l1503,164r-38,-24l1424,117,1383,96,1340,77,1296,59,1251,44,1206,31,1159,21r-48,-9l1064,6,1014,2,964,,915,2,866,6r-48,6l770,21,723,31,678,44,633,59,589,77,546,96r-41,21l465,140r-40,24l388,191r-37,30l316,251r-33,31l250,316r-30,35l192,387r-27,37l140,463r-24,41l95,545,76,588,59,632,44,676,30,722,20,768r-9,47l6,863,1,913,,961r1,50l6,1060r5,48l20,1155r10,47l44,1248r15,43l76,1335r19,43l116,1419r24,41l165,1499r27,37l220,1572r30,35l283,1641r33,31l351,1703r37,29l425,1759r40,25l505,1806r41,21l589,1846r44,18l678,1879r45,14l770,1903r48,9l866,1917r49,4l964,1923r50,-2l1064,1917r47,-5l1159,1903r47,-10l1251,1879r45,-15l1340,1846r43,-19l1424,1806r41,-22l1503,1759r39,-27l1578,1703r35,-31l1647,1641r31,-34l1709,1572r28,-36l1764,1499r25,-39l1812,1419r22,-41l1853,1335r17,-44l1886,1248r12,-46l1909,1155r8,-47l1924,1060r4,-49l1929,961xm1915,961r-1,50l1911,1059r-6,47l1896,1152r-10,46l1872,1243r-14,44l1841,1331r-20,41l1801,1413r-24,40l1753,1491r-26,37l1699,1564r-31,34l1637,1632r-33,31l1569,1693r-35,28l1497,1748r-40,24l1418,1795r-41,20l1334,1834r-43,18l1247,1867r-45,12l1156,1890r-46,8l1061,1904r-47,4l964,1909r-48,-1l867,1904r-47,-6l773,1890r-47,-11l681,1867r-44,-15l594,1834r-41,-19l511,1795r-40,-23l433,1748r-37,-27l360,1693r-35,-30l292,1632r-31,-34l231,1564r-28,-36l176,1491r-25,-38l129,1413r-22,-41l88,1331,71,1287,56,1243,44,1198,33,1152r-8,-46l18,1059r-3,-48l13,961r2,-48l18,864r7,-47l33,771,44,725,56,680,71,636,88,593r19,-42l129,511r22,-41l176,432r27,-37l231,359r30,-34l292,291r33,-31l360,231r36,-28l433,176r38,-25l511,129r42,-21l594,89,637,72,681,57,726,44,773,33r47,-8l867,20r49,-5l964,14r50,1l1061,20r49,5l1156,33r46,11l1247,57r44,15l1334,89r43,19l1418,129r39,22l1497,176r37,27l1569,231r35,29l1637,291r31,34l1699,359r28,36l1753,432r24,38l1801,511r20,40l1841,593r17,43l1872,680r14,45l1896,771r9,46l1911,864r3,49l1915,961xe" fillcolor="#fefefe" stroked="f">
                <v:path arrowok="t"/>
                <o:lock v:ext="edit" aspectratio="t" verticies="t"/>
              </v:shape>
              <v:shape id="_x0000_s12733" style="position:absolute;left:7799;top:4434;width:274;height:273" coordsize="1915,1909" path="m1915,954r-1,-48l1910,857r-5,-48l1896,762r-10,-46l1872,671r-15,-44l1840,583r-19,-42l1800,500r-24,-40l1751,422r-26,-38l1696,347r-29,-33l1635,280r-34,-32l1566,218r-36,-28l1493,163r-39,-25l1414,116,1372,95,1331,75,1287,59,1243,44,1196,31,1150,20r-47,-9l1055,6,1007,1,957,,909,1,859,6r-47,5l764,20,718,31,673,44,628,59,585,75,542,95r-40,21l461,138r-38,25l384,190r-36,28l313,248r-32,32l249,314r-30,33l190,384r-27,38l138,460r-22,40l94,541,75,583,58,627,43,671,30,716,19,762r-8,47l4,857,1,906,,954r1,50l4,1052r7,48l19,1147r11,46l43,1238r15,44l75,1326r19,43l116,1409r22,41l163,1488r27,37l219,1562r30,34l281,1629r32,32l348,1691r36,28l423,1746r38,25l502,1793r40,22l585,1834r43,17l673,1865r45,14l764,1889r48,9l859,1903r50,5l957,1909r50,-1l1055,1903r48,-5l1150,1889r46,-10l1243,1865r44,-14l1331,1834r41,-19l1414,1793r40,-22l1493,1746r37,-27l1566,1691r35,-30l1635,1629r32,-33l1696,1562r29,-37l1751,1488r25,-38l1800,1409r21,-40l1840,1326r17,-44l1872,1238r14,-45l1896,1147r9,-47l1910,1052r4,-48l1915,954xm1902,954r-2,50l1897,1051r-6,47l1883,1144r-11,46l1860,1234r-15,44l1828,1320r-19,43l1787,1404r-22,39l1740,1481r-26,36l1686,1553r-29,34l1625,1619r-33,32l1558,1681r-36,27l1485,1735r-38,25l1407,1782r-40,20l1325,1821r-43,17l1238,1853r-45,12l1148,1877r-46,7l1054,1890r-48,4l957,1896r-48,-2l861,1890r-47,-6l767,1877r-45,-12l676,1853r-44,-15l590,1821r-42,-19l507,1782r-39,-22l429,1735r-37,-27l357,1681r-35,-30l290,1619r-32,-32l229,1553r-29,-36l175,1481r-25,-38l127,1404r-21,-41l88,1320,71,1278,55,1234,43,1190,32,1144r-7,-46l18,1051r-4,-47l13,954r1,-48l18,859r7,-48l32,765,43,719,55,675,71,632,88,589r18,-42l127,506r23,-40l175,428r25,-36l229,356r29,-33l290,289r32,-30l357,228r35,-27l429,174r39,-24l507,127r41,-20l590,88,632,71,676,56,722,44,767,33r47,-8l861,18r48,-3l957,14r49,1l1054,18r48,7l1148,33r45,11l1238,56r44,15l1325,88r42,19l1407,127r40,23l1485,174r37,27l1558,228r34,31l1625,289r32,34l1686,356r28,36l1740,428r25,38l1787,506r22,41l1828,589r17,43l1860,675r12,44l1883,765r8,46l1897,859r3,47l1902,954xe" fillcolor="#fefefe" stroked="f">
                <v:path arrowok="t"/>
                <o:lock v:ext="edit" aspectratio="t" verticies="t"/>
              </v:shape>
              <v:shape id="_x0000_s12734" style="position:absolute;left:7800;top:4435;width:272;height:271" coordsize="1902,1895" path="m1902,947r-1,-48l1898,850r-6,-47l1883,757r-10,-46l1860,666r-15,-44l1828,579r-20,-42l1788,497r-24,-41l1740,418r-26,-37l1686,345r-31,-34l1624,277r-33,-31l1557,217r-36,-28l1484,162r-40,-25l1405,115,1364,93,1321,75,1278,57,1234,43,1189,30,1143,19r-46,-8l1048,6,1001,1,951,,903,1,854,6r-47,5l760,19,713,30,668,43,624,57,581,75,540,93r-42,22l458,137r-38,25l383,189r-36,28l312,246r-33,31l248,311r-30,34l190,381r-27,37l138,456r-22,41l94,537,75,579,58,622,43,666,30,711,20,757r-8,46l5,850,2,899,,947r2,50l5,1045r7,47l20,1138r10,46l43,1229r15,44l75,1317r19,41l116,1399r22,40l163,1477r27,37l218,1550r30,34l279,1618r33,31l347,1679r36,28l420,1734r38,24l498,1781r42,21l581,1820r43,18l668,1853r45,12l760,1876r47,8l854,1890r49,4l951,1895r50,-1l1048,1890r49,-6l1143,1876r46,-11l1234,1853r44,-15l1321,1820r43,-18l1405,1781r39,-23l1484,1734r37,-27l1557,1679r34,-30l1624,1618r31,-34l1686,1550r28,-36l1740,1477r24,-38l1788,1399r20,-41l1828,1317r17,-44l1860,1229r13,-45l1883,1138r9,-46l1898,1045r3,-48l1902,947xm1890,947r-3,48l1884,1043r-6,47l1871,1136r-12,45l1847,1226r-15,42l1815,1311r-19,42l1776,1393r-23,39l1730,1470r-28,37l1675,1541r-30,34l1614,1608r-32,31l1548,1668r-36,28l1476,1722r-39,25l1398,1770r-41,20l1317,1808r-43,17l1230,1839r-44,14l1141,1863r-46,8l1047,1876r-47,5l951,1882r-48,-1l855,1876r-46,-5l763,1863r-46,-10l673,1839r-44,-14l587,1808r-42,-18l505,1770r-40,-23l427,1722r-36,-26l355,1668r-34,-29l288,1608r-30,-33l228,1541r-28,-34l174,1470r-25,-38l127,1393r-20,-40l87,1311,70,1268,56,1226,43,1181,33,1136r-9,-46l19,1043,15,995,14,947r1,-47l19,853r5,-47l33,759,43,715,56,670,70,627,87,584r20,-41l127,502r22,-39l174,426r26,-37l228,354r30,-34l288,288r33,-32l355,227r36,-28l427,173r38,-24l505,127r40,-21l587,86,629,71,673,56,717,43,763,33r46,-8l855,18r48,-3l951,13r49,2l1047,18r48,7l1141,33r45,10l1230,56r44,15l1317,86r40,20l1398,127r39,22l1476,173r36,26l1548,227r34,29l1614,288r31,32l1675,354r27,35l1730,426r23,37l1776,502r20,41l1815,584r17,43l1847,670r12,45l1871,759r7,47l1884,853r3,47l1890,947xe" fillcolor="#fefefe" stroked="f">
                <v:path arrowok="t"/>
                <o:lock v:ext="edit" aspectratio="t" verticies="t"/>
              </v:shape>
              <v:shape id="_x0000_s12735" style="position:absolute;left:7801;top:4436;width:270;height:269" coordsize="1889,1882" path="m1889,940r-2,-48l1884,845r-6,-48l1869,751r-10,-46l1847,661r-15,-43l1815,575r-19,-42l1774,492r-22,-40l1727,414r-26,-36l1673,342r-29,-33l1612,275r-33,-30l1545,214r-36,-27l1472,160r-38,-24l1394,113,1354,93,1312,74,1269,57,1225,42,1180,30,1135,19r-46,-8l1041,5,993,1,944,,896,1,848,5r-47,6l754,19,709,30,663,42,619,57,577,74,535,93r-41,20l455,136r-39,24l379,187r-35,27l309,245r-32,30l245,309r-29,33l187,378r-25,36l137,452r-23,40l93,533,75,575,58,618,43,661,30,705,19,751r-7,46l5,845,1,892,,940r1,50l5,1037r7,47l19,1130r11,46l43,1220r15,44l75,1306r18,43l114,1390r23,39l162,1467r25,36l216,1539r29,34l277,1605r32,32l344,1667r35,27l416,1721r39,25l494,1768r41,20l577,1807r42,17l663,1839r46,12l754,1863r47,7l848,1876r48,4l944,1882r49,-2l1041,1876r48,-6l1135,1863r45,-12l1225,1839r44,-15l1312,1807r42,-19l1394,1768r40,-22l1472,1721r37,-27l1545,1667r34,-30l1612,1605r32,-32l1673,1539r28,-36l1727,1467r25,-38l1774,1390r22,-41l1815,1306r17,-42l1847,1220r12,-44l1869,1130r9,-46l1884,1037r3,-47l1889,940xm1876,940r-1,48l1870,1036r-5,46l1857,1128r-10,45l1833,1216r-13,43l1803,1302r-20,40l1763,1383r-22,39l1717,1459r-26,36l1663,1531r-30,34l1603,1596r-33,31l1536,1656r-35,28l1465,1710r-38,24l1389,1756r-41,21l1306,1795r-41,17l1222,1827r-45,12l1133,1849r-47,8l1040,1864r-47,3l944,1868r-47,-1l850,1864r-47,-7l757,1849r-45,-10l668,1827r-44,-15l582,1795r-41,-18l501,1756r-39,-22l424,1710r-37,-26l352,1656r-34,-29l287,1596r-32,-31l226,1531r-27,-36l173,1459r-25,-37l125,1383r-20,-41l87,1302,70,1259,56,1216,43,1173,33,1128r-9,-46l18,1036,15,988,14,940r1,-47l18,846r6,-46l33,754,43,709,56,665,70,622,87,579r18,-40l125,499r23,-39l173,422r26,-36l226,350r29,-32l287,285r31,-30l352,225r35,-28l424,172r38,-24l501,126r40,-22l582,86,624,69,668,55,712,42,757,32r46,-8l850,18r47,-4l944,13r49,1l1040,18r46,6l1133,32r44,10l1222,55r43,14l1306,86r42,18l1389,126r38,22l1465,172r36,25l1536,225r34,30l1603,285r30,33l1663,350r28,36l1717,422r24,38l1763,499r20,40l1803,579r17,43l1833,665r14,44l1857,754r8,46l1870,846r5,47l1876,940xe" fillcolor="#fefefe" stroked="f">
                <v:path arrowok="t"/>
                <o:lock v:ext="edit" aspectratio="t" verticies="t"/>
              </v:shape>
              <v:shape id="_x0000_s12736" style="position:absolute;left:7802;top:4437;width:268;height:267" coordsize="1876,1869" path="m1876,934r-3,-47l1870,840r-6,-47l1857,746r-12,-44l1833,657r-15,-43l1801,571r-18,-41l1762,489r-23,-39l1716,413r-28,-37l1661,341r-30,-34l1600,275r-32,-32l1534,214r-36,-28l1462,160r-39,-24l1384,114,1343,93,1303,73,1260,58,1216,43,1172,30,1127,20r-46,-8l1033,5,986,2,937,,889,2,841,5r-46,7l749,20,703,30,659,43,615,58,573,73,531,93r-40,21l451,136r-38,24l377,186r-36,28l307,243r-33,32l244,307r-30,34l186,376r-26,37l135,450r-22,39l93,530,73,571,56,614,42,657,29,702,19,746r-9,47l5,840,1,887,,934r1,48l5,1030r5,47l19,1123r10,45l42,1213r14,42l73,1298r20,42l113,1380r22,39l160,1457r26,37l214,1528r30,35l274,1595r33,31l341,1655r36,28l413,1709r38,25l491,1757r40,20l573,1796r42,16l659,1826r44,14l749,1850r46,8l841,1864r48,4l937,1869r49,-1l1033,1864r48,-6l1127,1850r45,-10l1216,1826r44,-14l1303,1796r40,-19l1384,1757r39,-23l1462,1709r36,-26l1534,1655r34,-29l1600,1595r31,-32l1661,1528r27,-34l1716,1457r23,-38l1762,1380r21,-40l1801,1298r17,-43l1833,1213r12,-45l1857,1123r7,-46l1870,1030r3,-48l1876,934xm1862,934r-1,48l1857,1028r-6,47l1843,1121r-10,43l1820,1208r-14,43l1789,1292r-18,42l1750,1373r-22,39l1704,1450r-26,36l1650,1521r-28,32l1591,1586r-32,30l1525,1645r-35,27l1454,1698r-37,24l1378,1744r-40,20l1297,1782r-42,17l1212,1814r-43,12l1123,1836r-45,9l1032,1851r-47,3l937,1855r-47,-1l843,1851r-47,-6l751,1836r-45,-10l663,1814r-44,-15l578,1782r-41,-18l497,1744r-39,-22l421,1698r-36,-26l350,1645r-34,-29l284,1586r-30,-33l224,1521r-27,-35l171,1450r-24,-38l125,1373r-20,-39l86,1292,69,1251,55,1208,43,1164,32,1121r-8,-46l18,1028,15,982,14,934r1,-47l18,841r6,-46l32,749,43,705,55,661,69,618,86,577r19,-42l125,496r22,-38l171,419r26,-35l224,349r30,-33l284,284r32,-31l350,224r35,-27l421,171r37,-23l497,125r40,-20l578,86,619,70,663,55,706,43,751,33r45,-8l843,18r47,-3l937,14r48,1l1032,18r46,7l1123,33r46,10l1212,55r43,15l1297,86r41,19l1378,125r39,23l1454,171r36,26l1525,224r34,29l1591,284r31,32l1650,349r28,35l1704,419r24,39l1750,496r21,39l1789,577r17,41l1820,661r13,44l1843,749r8,46l1857,841r4,46l1862,934xe" fillcolor="#fefefe" stroked="f">
                <v:path arrowok="t"/>
                <o:lock v:ext="edit" aspectratio="t" verticies="t"/>
              </v:shape>
              <v:shape id="_x0000_s12737" style="position:absolute;left:7803;top:4438;width:266;height:265" coordsize="1862,1855" path="m1862,927r-1,-47l1856,833r-5,-46l1843,741r-10,-45l1819,652r-15,-43l1789,566r-20,-40l1749,486r-22,-39l1703,409r-26,-36l1649,338r-30,-33l1589,272r-33,-30l1522,212r-35,-28l1451,159r-38,-24l1375,113,1334,92,1292,73,1251,56,1208,42,1163,29,1119,19r-47,-8l1026,5,979,1,930,,883,1,836,5r-47,6l743,19,698,29,654,42,610,56,568,73,527,92r-40,21l448,135r-38,24l373,184r-35,28l304,242r-31,30l241,305r-29,33l185,373r-26,36l134,447r-23,39l91,526,73,566,56,609,42,652,29,696,19,741r-9,46l4,833,1,880,,927r1,48l4,1023r6,46l19,1115r10,45l42,1203r14,43l73,1289r18,40l111,1370r23,39l159,1446r26,36l212,1518r29,34l273,1583r31,31l338,1643r35,28l410,1697r38,23l487,1743r40,21l568,1782r42,17l654,1814r44,12l743,1836r46,8l836,1851r47,3l930,1855r49,-1l1026,1851r46,-7l1119,1836r44,-10l1208,1814r43,-15l1292,1782r42,-18l1375,1743r38,-23l1451,1697r36,-26l1522,1643r34,-29l1589,1583r30,-31l1649,1518r28,-36l1703,1446r24,-37l1749,1370r20,-41l1789,1289r15,-43l1819,1203r14,-43l1843,1115r8,-46l1856,1023r5,-48l1862,927xm1848,927r-1,47l1844,1021r-7,45l1829,1111r-10,45l1807,1199r-15,43l1776,1283r-19,41l1737,1363r-22,38l1692,1438r-26,36l1639,1509r-30,33l1579,1574r-32,31l1515,1633r-35,27l1443,1685r-37,24l1368,1732r-40,20l1288,1770r-42,17l1203,1800r-44,12l1115,1823r-45,9l1024,1837r-46,4l930,1842r-47,-1l837,1837r-47,-5l745,1823r-44,-11l657,1800r-43,-13l574,1770r-42,-18l493,1732r-39,-23l417,1685r-36,-25l347,1633r-34,-28l282,1574r-31,-32l222,1509r-27,-35l170,1438r-25,-37l124,1363r-20,-39l86,1283,69,1242,54,1199,42,1156,31,1111r-8,-45l18,1021,14,974,13,927r1,-46l18,834r5,-45l31,744,42,699,54,656,69,614,86,572r18,-40l124,492r21,-38l170,417r25,-36l222,346r29,-32l282,281r31,-30l347,223r34,-27l417,170r37,-24l493,124r39,-20l574,86,614,69,657,55,701,43,745,33r45,-9l837,18r46,-3l930,14r48,1l1024,18r46,6l1115,33r44,10l1203,55r43,14l1288,86r40,18l1368,124r38,22l1443,170r37,26l1515,223r32,28l1579,281r30,33l1639,346r27,35l1692,417r23,37l1737,492r20,40l1776,572r16,42l1807,656r12,43l1829,744r8,45l1844,834r3,47l1848,927xe" fillcolor="#fefefe" stroked="f">
                <v:path arrowok="t"/>
                <o:lock v:ext="edit" aspectratio="t" verticies="t"/>
              </v:shape>
              <v:shape id="_x0000_s12738" style="position:absolute;left:7804;top:4439;width:264;height:263" coordsize="1848,1841" path="m1848,920r-1,-47l1843,827r-6,-46l1829,735r-10,-44l1806,647r-14,-43l1775,563r-18,-42l1736,482r-22,-38l1690,405r-26,-35l1636,335r-28,-33l1577,270r-32,-31l1511,210r-35,-27l1440,157r-37,-23l1364,111,1324,91,1283,72,1241,56,1198,41,1155,29,1109,19r-45,-8l1018,4,971,1,923,,876,1,829,4r-47,7l737,19,692,29,649,41,605,56,564,72,523,91r-40,20l444,134r-37,23l371,183r-35,27l302,239r-32,31l240,302r-30,33l183,370r-26,35l133,444r-22,38l91,521,72,563,55,604,41,647,29,691,18,735r-8,46l4,827,1,873,,920r1,48l4,1014r6,47l18,1107r11,43l41,1194r14,43l72,1278r19,42l111,1359r22,39l157,1436r26,36l210,1507r30,32l270,1572r32,30l336,1631r35,27l407,1684r37,24l483,1730r40,20l564,1768r41,17l649,1800r43,12l737,1822r45,9l829,1837r47,3l923,1841r48,-1l1018,1837r46,-6l1109,1822r46,-10l1198,1800r43,-15l1283,1768r41,-18l1364,1730r39,-22l1440,1684r36,-26l1511,1631r34,-29l1577,1572r31,-33l1636,1507r28,-35l1690,1436r24,-38l1736,1359r21,-39l1775,1278r17,-41l1806,1194r13,-44l1829,1107r8,-46l1843,1014r4,-46l1848,920xm1835,920r-2,47l1830,1013r-6,46l1815,1103r-10,44l1793,1191r-14,41l1762,1274r-18,40l1724,1353r-21,38l1679,1428r-26,36l1626,1498r-28,32l1567,1563r-31,29l1503,1621r-35,27l1433,1673r-37,23l1358,1719r-40,20l1279,1757r-42,16l1194,1787r-43,13l1107,1810r-45,8l1017,1823r-46,4l923,1828r-46,-1l831,1823r-46,-5l739,1810r-44,-10l653,1787r-43,-14l569,1757r-40,-18l489,1719r-38,-23l415,1673r-36,-25l344,1621r-33,-29l279,1563r-30,-33l221,1498r-27,-34l168,1428r-24,-37l123,1353r-21,-39l84,1274,68,1232,54,1191,41,1147,31,1103r-8,-44l18,1013,14,967,13,920r1,-46l18,828r5,-45l31,738,41,694,54,650,68,609,84,567r18,-40l123,489r21,-39l168,413r26,-36l221,344r28,-33l279,279r32,-30l344,220r35,-27l415,168r36,-23l489,122r40,-19l569,84,610,68,653,54,695,41,739,31r46,-8l831,18r46,-4l923,13r48,1l1017,18r45,5l1107,31r44,10l1194,54r43,14l1279,84r39,19l1358,122r38,23l1433,168r35,25l1503,220r33,29l1567,279r31,32l1626,344r27,33l1679,413r24,37l1724,489r20,38l1762,567r17,42l1793,650r12,44l1815,738r9,45l1830,828r3,46l1835,920xe" fillcolor="#fefefe" stroked="f">
                <v:path arrowok="t"/>
                <o:lock v:ext="edit" aspectratio="t" verticies="t"/>
              </v:shape>
              <v:shape id="_x0000_s12739" style="position:absolute;left:7805;top:4440;width:262;height:261" coordsize="1835,1828" path="m1835,913r-1,-46l1831,820r-7,-45l1816,730r-10,-45l1794,642r-15,-42l1763,558r-19,-40l1724,478r-22,-38l1679,403r-26,-36l1626,332r-30,-32l1566,267r-32,-30l1502,209r-35,-27l1430,156r-37,-24l1355,110,1315,90,1275,72,1233,55,1190,41,1146,29,1102,18r-45,-8l1011,4,965,1,917,,870,1,824,4r-47,6l732,18,688,29,644,41,601,55,561,72,519,90r-39,20l441,132r-37,24l368,182r-34,27l300,237r-31,30l238,300r-29,32l182,367r-25,36l132,440r-21,38l91,518,73,558,56,600,41,642,29,685,18,730r-8,45l5,820,1,867,,913r1,47l5,1007r5,45l18,1097r11,45l41,1185r15,43l73,1269r18,41l111,1349r21,38l157,1424r25,36l209,1495r29,34l269,1560r31,31l334,1619r34,27l404,1671r37,24l480,1718r39,20l561,1756r40,17l644,1786r44,12l732,1809r45,9l824,1823r46,4l917,1828r48,-1l1011,1823r46,-5l1102,1809r44,-11l1190,1786r43,-13l1275,1756r40,-18l1355,1718r38,-23l1430,1671r37,-25l1502,1619r32,-28l1566,1560r30,-31l1626,1495r27,-35l1679,1424r23,-37l1724,1349r20,-39l1763,1269r16,-41l1794,1185r12,-43l1816,1097r8,-45l1831,1007r3,-47l1835,913xm1822,913r-1,47l1817,1005r-5,46l1804,1095r-10,44l1781,1182r-14,41l1751,1264r-18,40l1712,1343r-21,37l1667,1418r-26,34l1615,1486r-28,33l1557,1550r-32,30l1493,1609r-34,27l1423,1660r-37,24l1348,1705r-38,20l1269,1743r-40,16l1187,1774r-44,12l1100,1796r-45,8l1010,1810r-46,3l917,1814r-46,-1l825,1810r-45,-6l736,1796r-44,-10l649,1774r-43,-15l565,1743r-39,-18l486,1705r-38,-21l412,1660r-35,-24l342,1609r-33,-29l278,1550r-30,-31l220,1486r-27,-34l167,1418r-22,-38l122,1343r-19,-39l85,1264,68,1223,54,1182,42,1139,32,1095r-8,-44l18,1005,15,960,14,913r1,-46l18,822r6,-46l32,732,42,688,54,646,68,604,85,564r18,-41l122,485r23,-38l167,410r26,-35l220,341r28,-32l278,277r31,-30l342,219r35,-27l412,167r36,-24l486,122r40,-20l565,84,606,68,649,54,692,41,736,31r44,-8l825,18r46,-4l917,13r47,1l1010,18r45,5l1100,31r43,10l1187,54r42,14l1269,84r41,18l1348,122r38,21l1423,167r36,25l1493,219r32,28l1557,277r30,32l1615,341r26,34l1667,410r24,37l1712,485r21,38l1751,564r16,40l1781,646r13,42l1804,732r8,44l1817,822r4,45l1822,913xe" fillcolor="#fefefe" stroked="f">
                <v:path arrowok="t"/>
                <o:lock v:ext="edit" aspectratio="t" verticies="t"/>
              </v:shape>
              <v:shape id="_x0000_s12740" style="position:absolute;left:7806;top:4441;width:260;height:259" coordsize="1822,1815" path="m1822,907r-2,-46l1817,815r-6,-45l1802,725r-10,-44l1780,637r-14,-41l1749,554r-18,-40l1711,476r-21,-39l1666,400r-26,-36l1613,331r-28,-33l1554,266r-31,-30l1490,207r-35,-27l1420,155r-37,-23l1345,109,1305,90,1266,71,1224,55,1181,41,1138,28,1094,18r-45,-8l1004,5,958,1,910,,864,1,818,5r-46,5l726,18,682,28,640,41,597,55,556,71,516,90r-40,19l438,132r-36,23l366,180r-35,27l298,236r-32,30l236,298r-28,33l181,364r-25,36l131,437r-21,39l89,514,71,554,55,596,41,637,28,681,18,725r-8,45l5,815,1,861,,907r1,47l5,1000r5,46l18,1090r10,44l41,1178r14,41l71,1261r18,40l110,1340r21,38l156,1415r25,36l208,1485r28,32l266,1549r32,30l331,1608r35,27l402,1660r36,23l476,1706r40,19l556,1744r41,16l640,1774r42,13l726,1797r46,8l818,1810r46,4l910,1815r48,-1l1004,1810r45,-5l1094,1797r44,-10l1181,1774r43,-14l1266,1744r39,-19l1345,1706r38,-23l1420,1660r35,-25l1490,1608r33,-29l1554,1549r31,-32l1613,1485r27,-34l1666,1415r24,-37l1711,1340r20,-39l1749,1261r17,-42l1780,1178r12,-44l1802,1090r9,-44l1817,1000r3,-46l1822,907xm1808,907r-1,46l1804,999r-6,45l1790,1088r-10,43l1767,1173r-13,42l1737,1255r-18,41l1700,1334r-22,37l1655,1407r-25,36l1603,1477r-28,32l1545,1540r-31,29l1481,1597r-34,27l1412,1649r-36,23l1338,1694r-39,20l1260,1732r-41,16l1178,1761r-43,12l1092,1783r-45,8l1003,1797r-46,3l910,1801r-46,-1l819,1797r-45,-6l730,1783r-44,-10l644,1761r-42,-13l561,1732r-40,-18l483,1694r-37,-22l408,1649r-35,-25l340,1597r-33,-28l276,1540r-30,-31l218,1477r-26,-34l166,1407r-23,-36l121,1334r-19,-38l84,1255,68,1215,53,1173,42,1131,32,1088r-8,-44l18,999,15,953,14,907r1,-45l18,816r6,-45l32,727,42,685,53,642,68,600,84,560r18,-39l121,481r22,-37l166,408r26,-36l218,339r28,-32l276,276r31,-30l340,218r33,-27l408,167r38,-24l483,122r38,-21l561,84,602,68,644,54,686,42,730,32r44,-8l819,18r45,-3l910,14r47,1l1003,18r44,6l1092,32r43,10l1178,54r41,14l1260,84r39,17l1338,122r38,21l1412,167r35,24l1481,218r33,28l1545,276r30,31l1603,339r27,33l1655,408r23,36l1700,481r19,40l1737,560r17,40l1767,642r13,43l1790,727r8,44l1804,816r3,46l1808,907xe" fillcolor="#fefefe" stroked="f">
                <v:path arrowok="t"/>
                <o:lock v:ext="edit" aspectratio="t" verticies="t"/>
              </v:shape>
              <v:shape id="_x0000_s12741" style="position:absolute;left:7807;top:4442;width:258;height:257" coordsize="1808,1801" path="m1808,900r-1,-46l1803,809r-5,-46l1790,719r-10,-44l1767,633r-14,-42l1737,551r-18,-41l1698,472r-21,-38l1653,397r-26,-35l1601,328r-28,-32l1543,264r-32,-30l1479,206r-34,-27l1409,154r-37,-24l1334,109,1296,89,1255,71,1215,55,1173,41,1129,28,1086,18r-45,-8l996,5,950,1,903,,857,1,811,5r-45,5l722,18,678,28,635,41,592,55,551,71,512,89r-40,20l434,130r-36,24l363,179r-35,27l295,234r-31,30l234,296r-28,32l179,362r-26,35l131,434r-23,38l89,510,71,551,54,591,40,633,28,675,18,719r-8,44l4,809,1,854,,900r1,47l4,992r6,46l18,1082r10,44l40,1169r14,41l71,1251r18,40l108,1330r23,37l153,1405r26,34l206,1473r28,33l264,1537r31,30l328,1596r35,27l398,1647r36,24l472,1692r40,20l551,1730r41,16l635,1761r43,12l722,1783r44,8l811,1797r46,3l903,1801r47,-1l996,1797r45,-6l1086,1783r43,-10l1173,1761r42,-15l1255,1730r41,-18l1334,1692r38,-21l1409,1647r36,-24l1479,1596r32,-29l1543,1537r30,-31l1601,1473r26,-34l1653,1405r24,-38l1698,1330r21,-39l1737,1251r16,-41l1767,1169r13,-43l1790,1082r8,-44l1803,992r4,-45l1808,900xm1794,900r-1,46l1790,991r-6,45l1776,1080r-10,43l1754,1164r-14,42l1724,1246r-18,39l1687,1324r-21,37l1642,1397r-25,35l1591,1465r-28,33l1534,1528r-32,29l1471,1585r-34,26l1402,1636r-36,24l1329,1681r-40,20l1251,1718r-41,16l1168,1748r-41,13l1083,1770r-44,8l995,1783r-45,4l903,1788r-45,-1l812,1783r-44,-5l724,1770r-43,-9l638,1748r-40,-14l557,1718r-39,-17l479,1681r-37,-21l406,1636r-35,-25l337,1585r-33,-28l274,1528r-29,-30l216,1465r-27,-33l165,1397r-23,-36l121,1324r-21,-39l82,1246,66,1206,53,1164,40,1123,30,1080r-8,-44l17,991,13,946,12,900r1,-45l17,810r5,-45l30,721,40,679,53,637,66,596,82,555r18,-39l121,478r21,-37l165,405r24,-35l216,336r29,-31l274,273r30,-29l337,216r34,-26l406,165r36,-23l479,120r39,-19l557,83,598,68,638,53,681,42,724,32r44,-8l812,18r46,-3l903,14r47,1l995,18r44,6l1083,32r44,10l1168,53r42,15l1251,83r38,18l1329,120r37,22l1402,165r35,25l1471,216r31,28l1534,273r29,32l1591,336r26,34l1642,405r24,36l1687,478r19,38l1724,555r16,41l1754,637r12,42l1776,721r8,44l1790,810r3,45l1794,900xe" fillcolor="#fefefe" stroked="f">
                <v:path arrowok="t"/>
                <o:lock v:ext="edit" aspectratio="t" verticies="t"/>
              </v:shape>
              <v:shape id="_x0000_s12742" style="position:absolute;left:7808;top:4443;width:256;height:255" coordsize="1794,1787" path="m1794,893r-1,-45l1790,802r-6,-45l1776,713r-10,-42l1753,628r-13,-42l1723,546r-18,-39l1686,467r-22,-37l1641,394r-25,-36l1589,325r-28,-32l1531,262r-31,-30l1467,204r-34,-27l1398,153r-36,-24l1324,108,1285,87,1246,70,1205,54,1164,40,1121,28,1078,18r-45,-8l989,4,943,1,896,,850,1,805,4r-45,6l716,18,672,28,630,40,588,54,547,70,507,87r-38,21l432,129r-38,24l359,177r-33,27l293,232r-31,30l232,293r-28,32l178,358r-26,36l129,430r-22,37l88,507,70,546,54,586,39,628,27,671r-9,42l10,757,4,802,1,848,,893r1,46l4,985r6,45l18,1074r9,43l39,1159r15,42l70,1241r18,41l107,1320r22,37l152,1393r26,36l204,1463r28,32l262,1526r31,29l326,1583r33,27l394,1635r38,23l469,1680r38,20l547,1718r41,16l630,1747r42,12l716,1769r44,8l805,1783r45,3l896,1787r47,-1l989,1783r44,-6l1078,1769r43,-10l1164,1747r41,-13l1246,1718r39,-18l1324,1680r38,-22l1398,1635r35,-25l1467,1583r33,-28l1531,1526r30,-31l1589,1463r27,-34l1641,1393r23,-36l1686,1320r19,-38l1723,1241r17,-40l1753,1159r13,-42l1776,1074r8,-44l1790,985r3,-46l1794,893xm1781,893r-2,46l1776,984r-6,44l1763,1071r-11,42l1741,1156r-15,40l1711,1237r-17,38l1673,1313r-21,37l1629,1386r-24,34l1579,1454r-29,31l1521,1517r-30,29l1459,1573r-34,27l1390,1623r-35,24l1318,1668r-38,19l1240,1705r-39,16l1159,1735r-42,12l1075,1756r-44,8l987,1769r-44,4l896,1774r-45,-1l806,1769r-44,-5l718,1756r-43,-9l634,1735r-41,-14l552,1705r-39,-18l476,1668r-38,-21l402,1623r-35,-23l335,1573r-33,-27l271,1517r-29,-32l214,1454r-26,-34l163,1386r-22,-36l119,1313r-19,-38l82,1237,66,1196,53,1156,40,1113,30,1071r-8,-43l17,984,13,939,12,893r1,-45l17,803r5,-44l30,717,40,674,53,631,66,591,82,550r18,-38l119,474r22,-37l163,401r25,-34l214,334r28,-32l271,271r31,-30l335,214r32,-27l402,164r36,-24l476,119r37,-19l552,82,593,66,634,53,675,40r43,-9l762,23r44,-5l851,14r45,-1l943,14r44,4l1031,23r44,8l1117,40r42,13l1201,66r39,16l1280,100r38,19l1355,140r35,24l1425,187r34,27l1491,241r30,30l1550,302r29,32l1605,367r24,34l1652,437r21,37l1694,512r17,38l1726,591r15,40l1752,674r11,43l1770,759r6,44l1779,848r2,45xe" fillcolor="#fefefe" stroked="f">
                <v:path arrowok="t"/>
                <o:lock v:ext="edit" aspectratio="t" verticies="t"/>
              </v:shape>
              <v:shape id="_x0000_s12743" style="position:absolute;left:7809;top:4444;width:254;height:254" coordsize="1782,1774" path="m1782,886r-1,-45l1778,796r-6,-45l1764,707r-10,-42l1742,623r-14,-41l1712,541r-18,-39l1675,464r-21,-37l1630,391r-25,-35l1579,322r-28,-31l1522,259r-32,-29l1457,202r-32,-26l1390,151r-36,-23l1317,106,1277,87,1239,69,1198,54,1156,39,1113,28,1071,18r-44,-8l983,4,938,1,891,,846,1,800,4r-44,6l712,18,669,28,626,39,586,54,545,69,506,87r-39,19l430,128r-36,23l359,176r-34,26l292,230r-30,29l233,291r-29,31l177,356r-24,35l130,427r-21,37l88,502,70,541,54,582,41,623,28,665,18,707r-8,44l5,796,1,841,,886r1,46l5,977r5,45l18,1066r10,43l41,1150r13,42l70,1232r18,39l109,1310r21,37l153,1383r24,35l204,1451r29,32l262,1514r30,29l325,1571r34,26l394,1622r36,24l467,1667r39,19l545,1704r41,16l626,1734r43,12l712,1756r44,8l800,1769r46,4l891,1774r47,-1l983,1769r44,-5l1071,1756r42,-10l1156,1734r42,-14l1239,1704r38,-18l1317,1667r37,-21l1390,1622r35,-25l1457,1571r33,-28l1522,1514r29,-31l1579,1451r26,-33l1630,1383r24,-36l1675,1310r19,-39l1712,1232r16,-40l1742,1150r12,-41l1764,1066r8,-44l1778,977r3,-45l1782,886xm1769,886r-1,46l1764,976r-5,44l1751,1062r-9,43l1729,1147r-13,40l1700,1227r-18,39l1663,1303r-22,37l1619,1375r-24,35l1568,1442r-27,33l1512,1505r-31,28l1450,1561r-33,26l1382,1612r-36,22l1310,1656r-39,19l1233,1692r-39,15l1152,1721r-41,12l1068,1743r-42,8l982,1756r-46,3l891,1760r-45,-1l802,1756r-44,-5l714,1743r-42,-10l631,1721r-41,-14l550,1692r-39,-17l473,1656r-36,-22l401,1612r-34,-25l333,1561r-32,-28l271,1505r-29,-30l215,1442r-26,-32l164,1375r-23,-35l120,1303r-19,-37l83,1227,67,1187,53,1147,42,1105,32,1062r-8,-42l18,976,15,932,14,886r1,-45l18,797r6,-43l32,711,42,668,53,627,67,586,83,547r18,-40l120,470r21,-37l164,398r25,-34l215,331r27,-31l271,268r30,-28l333,212r34,-26l401,161r36,-22l473,118,511,98,550,82,590,66,631,52,672,40,714,30r44,-7l802,18r44,-4l891,12r45,2l982,18r44,5l1068,30r43,10l1152,52r42,14l1233,82r38,16l1310,118r36,21l1382,161r35,25l1450,212r31,28l1512,268r29,32l1568,331r27,33l1619,398r22,35l1663,470r19,37l1700,547r16,39l1729,627r13,41l1751,711r8,43l1764,797r4,44l1769,886xe" fillcolor="#fefefe" stroked="f">
                <v:path arrowok="t"/>
                <o:lock v:ext="edit" aspectratio="t" verticies="t"/>
              </v:shape>
              <v:shape id="_x0000_s12744" style="position:absolute;left:7810;top:4445;width:253;height:252" coordsize="1769,1761" path="m1769,880r-2,-45l1764,790r-6,-44l1751,704r-11,-43l1729,618r-15,-40l1699,537r-17,-38l1661,461r-21,-37l1617,388r-24,-34l1567,321r-29,-32l1509,258r-30,-30l1447,201r-34,-27l1378,151r-35,-24l1306,106,1268,87,1228,69,1189,53,1147,40,1105,27r-42,-9l1019,10,975,5,931,1,884,,839,1,794,5r-44,5l706,18r-43,9l622,40,581,53,540,69,501,87r-37,19l426,127r-36,24l355,174r-32,27l290,228r-31,30l230,289r-28,32l176,354r-25,34l129,424r-22,37l88,499,70,537,54,578,41,618,28,661,18,704r-8,42l5,790,1,835,,880r1,46l5,971r5,44l18,1058r10,42l41,1143r13,40l70,1224r18,38l107,1300r22,37l151,1373r25,34l202,1441r28,32l259,1504r31,29l323,1560r32,27l390,1610r36,24l464,1655r37,19l540,1692r41,16l622,1722r41,12l706,1743r44,8l794,1756r45,4l884,1761r47,-1l975,1756r44,-5l1063,1743r42,-9l1147,1722r42,-14l1228,1692r40,-18l1306,1655r37,-21l1378,1610r35,-23l1447,1560r32,-27l1509,1504r29,-31l1567,1441r26,-34l1617,1373r23,-36l1661,1300r21,-38l1699,1224r15,-41l1729,1143r11,-43l1751,1058r7,-43l1764,971r3,-45l1769,880xm1755,880r-1,45l1751,969r-6,44l1737,1055r-9,42l1716,1138r-14,41l1686,1218r-17,38l1650,1294r-21,37l1606,1365r-24,34l1557,1432r-28,31l1500,1494r-30,29l1438,1550r-33,26l1372,1600r-37,23l1299,1643r-37,19l1224,1680r-40,16l1144,1709r-42,12l1060,1731r-43,7l973,1743r-44,3l884,1747r-45,-1l795,1743r-43,-5l709,1731r-42,-10l626,1709r-41,-13l546,1680r-38,-18l469,1643r-36,-20l398,1600r-35,-24l331,1550r-32,-27l268,1494r-28,-31l213,1432r-26,-33l162,1365r-22,-34l118,1294,99,1256,82,1218,67,1179,53,1138,42,1097,32,1055r-8,-42l18,969,15,925,14,880r1,-44l18,792r6,-43l32,706,42,664,53,623,67,582,82,543,99,505r19,-37l140,431r22,-35l187,362r26,-34l240,298r28,-30l299,239r32,-27l363,186r35,-25l433,139r36,-21l508,99,546,81,585,66,626,52,667,41,709,31r43,-8l795,18r44,-3l884,13r45,2l973,18r44,5l1060,31r42,10l1144,52r40,14l1224,81r38,18l1299,118r36,21l1372,161r33,25l1438,212r32,27l1500,268r29,30l1557,328r25,34l1606,396r23,35l1650,468r19,37l1686,543r16,39l1716,623r12,41l1737,706r8,43l1751,792r3,44l1755,880xe" fillcolor="#fefefe" stroked="f">
                <v:path arrowok="t"/>
                <o:lock v:ext="edit" aspectratio="t" verticies="t"/>
              </v:shape>
              <v:shape id="_x0000_s12745" style="position:absolute;left:7811;top:4446;width:251;height:250" coordsize="1755,1747" path="m1755,873r-1,-45l1750,784r-5,-43l1737,698r-9,-43l1715,614r-13,-41l1686,534r-18,-40l1649,457r-22,-37l1605,385r-25,-34l1554,318r-27,-31l1498,255r-31,-28l1436,199r-33,-26l1368,148r-36,-22l1296,106,1257,85,1219,69,1180,53,1138,39,1097,27,1054,17r-42,-7l968,5,922,1,877,,832,1,788,5r-44,5l700,17,658,27,617,39,576,53,536,69,497,85r-38,21l423,126r-36,22l353,173r-34,26l287,227r-30,28l228,287r-27,31l175,351r-25,34l127,420r-21,37l87,494,69,534,53,573,39,614,28,655,18,698r-8,43l4,784,1,828,,873r1,46l4,963r6,44l18,1049r10,43l39,1134r14,40l69,1214r18,39l106,1290r21,37l150,1362r25,35l201,1429r27,33l257,1492r30,28l319,1548r34,26l387,1599r36,22l459,1643r38,19l536,1679r40,15l617,1708r41,12l700,1730r44,7l788,1743r44,3l877,1747r45,-1l968,1743r44,-6l1054,1730r43,-10l1138,1708r42,-14l1219,1679r38,-17l1296,1643r36,-22l1368,1599r35,-25l1436,1548r31,-28l1498,1492r29,-30l1554,1429r26,-32l1605,1362r22,-35l1649,1290r19,-37l1686,1214r16,-40l1715,1134r13,-42l1737,1049r8,-42l1750,963r4,-44l1755,873xm1741,873r-1,45l1737,962r-6,43l1724,1047r-10,42l1703,1129r-14,41l1674,1209r-17,38l1637,1284r-21,36l1593,1355r-23,34l1544,1421r-27,32l1489,1482r-31,29l1427,1538r-33,25l1360,1588r-35,22l1289,1630r-37,19l1213,1666r-38,16l1134,1696r-40,11l1052,1717r-43,8l965,1730r-43,3l877,1734r-44,-1l789,1730r-43,-5l704,1717r-42,-10l620,1696r-39,-14l541,1666r-38,-17l466,1630r-36,-20l395,1588r-34,-25l328,1538r-32,-27l267,1482r-29,-29l211,1421r-26,-32l161,1355r-22,-35l118,1284,99,1247,81,1209,66,1170,53,1129,40,1089r-9,-42l23,1005,18,962,14,918,13,873r1,-44l18,785r5,-42l31,700r9,-42l53,618,66,578,81,538,99,500r19,-37l139,427r22,-35l185,358r26,-32l238,296r29,-31l296,237r32,-28l361,184r34,-24l430,137r36,-20l503,98,541,81,581,65,620,52,662,41,704,30r42,-7l789,17r44,-3l877,12r45,2l965,17r44,6l1052,30r42,11l1134,52r41,13l1213,81r39,17l1289,117r36,20l1360,160r34,24l1427,209r31,28l1489,265r28,31l1544,326r26,32l1593,392r23,35l1637,463r20,37l1674,538r15,40l1703,618r11,40l1724,700r7,43l1737,785r3,44l1741,873xe" fillcolor="#fefefe" stroked="f">
                <v:path arrowok="t"/>
                <o:lock v:ext="edit" aspectratio="t" verticies="t"/>
              </v:shape>
              <v:shape id="_x0000_s12746" style="position:absolute;left:7812;top:4447;width:249;height:248" coordsize="1741,1734" path="m1741,867r-1,-44l1737,779r-6,-43l1723,693r-9,-42l1702,610r-14,-41l1672,530r-17,-38l1636,455r-21,-37l1592,383r-24,-34l1543,315r-28,-30l1486,255r-30,-29l1424,199r-33,-26l1358,148r-37,-22l1285,105,1248,86,1210,68,1170,53,1130,39,1088,28,1046,18r-43,-8l959,5,915,2,870,,825,2,781,5r-43,5l695,18,653,28,612,39,571,53,532,68,494,86r-39,19l419,126r-35,22l349,173r-32,26l285,226r-31,29l226,285r-27,30l173,349r-25,34l126,418r-22,37l85,492,68,530,53,569,39,610,28,651,18,693r-8,43l4,779,1,823,,867r1,45l4,956r6,44l18,1042r10,42l39,1125r14,41l68,1205r17,38l104,1281r22,37l148,1352r25,34l199,1419r27,31l254,1481r31,29l317,1537r32,26l384,1587r35,23l455,1630r39,19l532,1667r39,16l612,1696r41,12l695,1718r43,7l781,1730r44,3l870,1734r45,-1l959,1730r44,-5l1046,1718r42,-10l1130,1696r40,-13l1210,1667r38,-18l1285,1630r36,-20l1358,1587r33,-24l1424,1537r32,-27l1486,1481r29,-31l1543,1419r25,-33l1592,1352r23,-34l1636,1281r19,-38l1672,1205r16,-39l1702,1125r12,-41l1723,1042r8,-42l1737,956r3,-44l1741,867xm1727,867r-1,45l1723,955r-5,42l1711,1040r-11,41l1689,1122r-13,39l1661,1200r-18,38l1625,1275r-22,36l1581,1345r-24,33l1532,1411r-27,31l1477,1472r-30,28l1416,1527r-33,25l1350,1576r-35,23l1279,1619r-37,19l1204,1655r-38,15l1125,1683r-40,12l1043,1704r-42,8l958,1718r-44,3l870,1722r-44,-1l782,1718r-43,-6l698,1704r-42,-9l615,1683r-39,-13l536,1655r-37,-17l462,1619r-36,-20l391,1576r-34,-24l326,1527r-32,-27l265,1472r-29,-30l209,1411r-26,-33l160,1345r-23,-34l117,1275,98,1238,81,1200,65,1161,51,1122,40,1081r-9,-41l23,997,18,955,14,912,13,867r1,-44l18,781r5,-43l31,695r9,-40l51,613,65,574,81,536,98,497r19,-37l137,424r23,-33l183,357r26,-33l236,293r29,-29l294,236r32,-27l357,183r34,-24l426,137r36,-20l499,97,536,81,576,66,615,53,656,40r42,-9l739,23r43,-5l826,14r44,-1l914,14r44,4l1001,23r42,8l1085,40r40,13l1166,66r38,15l1242,97r37,20l1315,137r35,22l1383,183r33,26l1447,236r30,28l1505,293r27,31l1557,357r24,34l1603,424r22,36l1643,497r18,39l1676,574r13,39l1700,655r11,40l1718,738r5,43l1726,823r1,44xe" fillcolor="#fefefe" stroked="f">
                <v:path arrowok="t"/>
                <o:lock v:ext="edit" aspectratio="t" verticies="t"/>
              </v:shape>
              <v:shape id="_x0000_s12747" style="position:absolute;left:7813;top:4448;width:247;height:246" coordsize="1728,1722" path="m1728,861r-1,-44l1724,773r-6,-42l1711,688r-10,-42l1690,606r-14,-40l1661,526r-17,-38l1624,451r-21,-36l1580,380r-23,-34l1531,314r-27,-30l1476,253r-31,-28l1414,197r-33,-25l1347,148r-35,-23l1276,105,1239,86,1200,69,1162,53,1121,40,1081,29,1039,18,996,11,952,5,909,2,864,,820,2,776,5r-43,6l691,18,649,29,607,40,568,53,528,69,490,86r-37,19l417,125r-35,23l348,172r-33,25l283,225r-29,28l225,284r-27,30l172,346r-24,34l126,415r-21,36l86,488,68,526,53,566,40,606,27,646r-9,42l10,731,5,773,1,817,,861r1,45l5,950r5,43l18,1035r9,42l40,1117r13,41l68,1197r18,38l105,1272r21,36l148,1343r24,34l198,1409r27,32l254,1470r29,29l315,1526r33,25l382,1576r35,22l453,1618r37,19l528,1654r40,16l607,1684r42,11l691,1705r42,8l776,1718r44,4l864,1722r45,l952,1718r44,-5l1039,1705r42,-10l1121,1684r41,-14l1200,1654r39,-17l1276,1618r36,-20l1347,1576r34,-25l1414,1526r31,-27l1476,1470r28,-29l1531,1409r26,-32l1580,1343r23,-35l1624,1272r20,-37l1661,1197r15,-39l1690,1117r11,-40l1711,1035r7,-42l1724,950r3,-44l1728,861xm1715,861r-1,44l1710,949r-4,41l1698,1032r-9,41l1676,1114r-12,39l1648,1191r-17,37l1612,1266r-20,36l1569,1335r-23,34l1521,1400r-27,32l1465,1461r-29,28l1406,1515r-33,26l1340,1564r-35,22l1270,1607r-37,18l1196,1642r-40,16l1117,1671r-40,11l1036,1691r-42,8l951,1705r-43,3l864,1709r-44,-1l777,1705r-42,-6l693,1691r-41,-9l612,1671r-40,-13l534,1642r-39,-17l459,1607r-36,-21l389,1564r-33,-23l324,1515r-32,-26l263,1461r-28,-29l208,1400r-25,-31l159,1335r-22,-33l117,1266,97,1228,80,1191,66,1153,52,1114,41,1073,31,1032,24,990,18,949,15,905,14,861r1,-43l18,775r6,-42l31,691,41,650,52,609,66,570,80,532,97,495r20,-37l137,423r22,-35l183,354r25,-31l235,293r28,-31l292,234r32,-26l356,182r33,-23l423,138r36,-22l495,98,534,81,572,66,612,52,652,41r41,-9l735,24r42,-6l820,15r44,-1l908,15r43,3l994,24r42,8l1077,41r40,11l1156,66r40,15l1233,98r37,18l1305,138r35,21l1373,182r33,26l1436,234r29,28l1494,293r27,30l1546,354r23,34l1592,423r20,35l1631,495r17,37l1664,570r12,39l1689,650r9,41l1706,733r4,42l1714,818r1,43xe" fillcolor="#fefefe" stroked="f">
                <v:path arrowok="t"/>
                <o:lock v:ext="edit" aspectratio="t" verticies="t"/>
              </v:shape>
              <v:shape id="_x0000_s12748" style="position:absolute;left:7814;top:4449;width:245;height:244" coordsize="1714,1708" path="m1714,854r-1,-44l1710,768r-6,-43l1698,682r-11,-40l1676,601r-13,-40l1648,523r-18,-39l1611,447r-21,-36l1568,378r-24,-34l1519,311r-27,-31l1464,251r-30,-28l1403,196r-33,-26l1337,146r-35,-21l1266,104,1229,84,1191,68,1152,53,1112,40,1072,27r-42,-9l988,10,945,5,901,1,857,,813,1,769,5r-43,5l685,18r-42,9l602,40,563,53,523,68,486,84r-37,20l413,125r-35,21l344,170r-31,26l281,223r-29,28l223,280r-27,31l170,344r-23,34l124,411r-20,36l85,484,68,523,52,561,38,601,27,642r-9,40l10,725,5,768,1,810,,854r1,45l5,942r5,42l18,1027r9,41l38,1108r14,40l68,1187r17,38l104,1262r20,36l147,1332r23,33l196,1398r27,31l252,1459r29,28l313,1514r31,25l378,1563r35,23l449,1606r37,19l523,1642r40,14l602,1670r41,12l685,1691r41,8l769,1705r44,3l857,1708r44,l945,1705r43,-6l1030,1691r42,-9l1112,1670r40,-14l1191,1642r38,-17l1266,1606r36,-20l1337,1563r33,-24l1403,1514r31,-27l1464,1459r28,-30l1519,1398r25,-33l1568,1332r22,-34l1611,1262r19,-37l1648,1187r15,-39l1676,1108r11,-40l1698,1027r6,-43l1710,942r3,-43l1714,854xm1702,854r-1,44l1698,941r-6,41l1684,1024r-9,41l1664,1105r-14,39l1636,1182r-17,37l1599,1255r-20,35l1558,1325r-24,32l1509,1389r-27,31l1454,1450r-29,27l1394,1503r-31,25l1330,1552r-35,21l1260,1593r-36,19l1186,1629r-39,15l1109,1657r-41,12l1028,1679r-42,7l944,1691r-43,4l857,1696r-43,-1l772,1691r-43,-5l687,1679r-41,-10l607,1657r-40,-13l529,1629r-37,-17l456,1593r-36,-20l386,1552r-34,-24l320,1503r-30,-26l261,1450r-29,-30l207,1389r-25,-32l158,1325r-23,-35l115,1255,97,1219,80,1182,64,1144,52,1105,40,1065r-9,-41l24,982,18,941,15,898,14,854r1,-43l18,769r6,-42l31,686r9,-41l52,605,64,565,80,527,97,490r18,-36l135,419r23,-35l182,352r25,-32l232,289r29,-29l290,233r30,-27l352,181r34,-24l420,136r36,-20l492,97,529,80,567,65,607,52,646,41,687,31r42,-7l772,18r42,-3l857,14r44,1l944,18r42,6l1028,31r40,10l1109,52r38,13l1186,80r38,17l1260,116r35,20l1330,157r33,24l1394,206r31,27l1454,260r28,29l1509,320r25,32l1558,384r21,35l1599,454r20,36l1636,527r14,38l1664,605r11,40l1684,686r8,41l1698,769r3,42l1702,854xe" fillcolor="#fefefe" stroked="f">
                <v:path arrowok="t"/>
                <o:lock v:ext="edit" aspectratio="t" verticies="t"/>
              </v:shape>
              <v:shape id="_x0000_s12749" style="position:absolute;left:7815;top:4450;width:243;height:242" coordsize="1701,1695" path="m1701,847r-1,-43l1696,761r-4,-42l1684,677r-9,-41l1662,595r-12,-39l1634,518r-17,-37l1598,444r-20,-35l1556,374r-24,-34l1507,309r-27,-32l1451,248r-29,-28l1392,194r-33,-26l1326,145r-35,-21l1256,102,1219,84,1182,67,1142,52,1103,38,1063,27r-41,-9l980,10,937,4,894,1,850,,806,1,763,4r-42,6l679,18r-41,9l598,38,558,52,520,67,481,84r-36,18l409,124r-34,21l342,168r-33,26l278,220r-29,28l221,277r-27,32l169,340r-24,34l123,409r-20,35l83,481,66,518,52,556,38,595,27,636,17,677r-7,42l4,761,1,804,,847r1,44l4,935r6,41l17,1018r10,41l38,1100r14,39l66,1177r17,37l103,1252r20,36l145,1321r24,34l194,1386r27,32l249,1447r29,28l309,1501r33,26l375,1550r34,23l445,1593r36,18l520,1628r38,16l598,1657r40,11l679,1677r42,8l763,1691r43,3l850,1695r44,-1l937,1691r43,-6l1022,1677r41,-9l1103,1657r39,-13l1182,1628r37,-17l1256,1593r35,-20l1326,1550r33,-23l1392,1501r30,-26l1451,1447r29,-29l1507,1386r25,-31l1556,1321r22,-33l1598,1252r19,-38l1634,1177r16,-38l1662,1100r13,-41l1684,1018r8,-42l1696,935r4,-44l1701,847xm1688,847r-1,44l1684,932r-6,43l1670,1016r-9,40l1650,1095r-14,40l1622,1172r-17,37l1587,1245r-21,35l1545,1314r-24,33l1497,1379r-26,30l1442,1437r-29,28l1383,1491r-32,25l1318,1539r-33,22l1250,1581r-37,19l1176,1616r-38,15l1100,1644r-40,11l1019,1665r-41,7l936,1677r-43,4l850,1682r-43,-1l765,1677r-42,-5l682,1665r-40,-10l601,1644r-38,-13l524,1616r-37,-16l451,1581r-35,-20l382,1539r-32,-23l318,1491r-31,-26l258,1437r-27,-28l204,1379r-25,-32l157,1314r-23,-34l114,1245,96,1209,79,1172,64,1135,51,1095,39,1056r-9,-40l22,975,18,932,15,891,13,847r2,-43l18,763r4,-43l30,680r9,-41l51,600,64,561,79,523,96,486r18,-36l134,416r23,-35l179,348r25,-31l231,286r27,-28l287,230r31,-26l350,180r32,-24l416,135r35,-20l487,95,524,80,563,64,601,52,642,40,682,30r41,-6l765,18r42,-3l850,13r43,2l936,18r42,6l1019,30r41,10l1100,52r38,12l1176,80r37,15l1250,115r35,20l1318,156r33,24l1383,204r30,26l1442,258r29,28l1497,317r24,31l1545,381r21,35l1587,450r18,36l1622,523r14,38l1650,600r11,39l1670,680r8,40l1684,763r3,41l1688,847xe" fillcolor="#fefefe" stroked="f">
                <v:path arrowok="t"/>
                <o:lock v:ext="edit" aspectratio="t" verticies="t"/>
              </v:shape>
              <v:shape id="_x0000_s12750" style="position:absolute;left:7816;top:4451;width:241;height:240" coordsize="1687,1682" path="m1687,840r-1,-43l1684,755r-6,-42l1670,672r-9,-41l1650,591r-14,-40l1622,513r-17,-37l1585,440r-20,-35l1544,370r-24,-32l1495,306r-27,-31l1440,246r-29,-27l1380,192r-31,-25l1315,143r-34,-21l1246,102,1209,83,1172,66,1133,51,1095,38,1054,27,1014,17,972,10,930,4,887,1,843,,800,1,758,4r-43,6l673,17,632,27,593,38,553,51,515,66,478,83r-36,19l406,122r-34,21l338,167r-32,25l276,219r-29,27l218,275r-25,31l168,338r-24,32l121,405r-20,35l83,476,66,513,50,551,38,591,26,631r-9,41l10,713,4,755,1,797,,840r1,44l4,927r6,41l17,1010r9,41l38,1091r12,39l66,1168r17,37l101,1241r20,35l144,1311r24,32l193,1375r25,31l247,1436r29,27l306,1489r32,25l372,1538r34,21l442,1579r36,19l515,1615r38,15l593,1643r39,12l673,1664r42,8l758,1677r42,4l843,1682r44,-1l930,1677r42,-5l1014,1664r40,-9l1095,1643r38,-13l1172,1615r37,-17l1246,1579r35,-20l1315,1538r34,-24l1380,1489r31,-26l1440,1436r28,-30l1495,1375r25,-32l1544,1311r21,-35l1585,1241r20,-36l1622,1168r14,-38l1650,1091r11,-40l1670,1010r8,-42l1684,927r2,-43l1687,840xm1675,840r-2,43l1670,925r-6,42l1658,1007r-11,41l1636,1086r-12,39l1609,1163r-17,37l1574,1234r-20,35l1532,1303r-23,33l1484,1367r-26,30l1431,1425r-29,29l1372,1479r-31,25l1308,1527r-34,21l1239,1568r-36,18l1167,1603r-38,15l1090,1631r-39,11l1011,1651r-41,7l928,1664r-42,3l843,1668r-43,-1l759,1664r-42,-6l676,1651r-40,-9l596,1631r-38,-13l521,1603r-37,-17l447,1568r-35,-20l380,1527r-33,-23l315,1479r-30,-25l257,1425r-28,-28l203,1367r-25,-31l155,1303r-22,-34l114,1234,94,1200,79,1163,64,1125,50,1086,39,1048r-9,-41l22,967,18,925,14,883,13,840r1,-41l18,756r4,-42l30,674r9,-41l50,595,64,556,79,519,94,482r20,-35l133,412r22,-34l178,346r25,-32l229,284r28,-28l285,229r30,-27l347,178r33,-23l412,133r35,-20l484,95,521,78,558,64,596,50,636,39r40,-9l717,23r42,-5l800,14r43,-1l886,14r42,4l970,23r41,7l1051,39r39,11l1129,64r38,14l1203,95r36,18l1274,133r34,22l1341,178r31,24l1402,229r29,27l1458,284r26,30l1509,346r23,32l1554,412r20,35l1592,482r17,37l1624,556r12,39l1647,633r11,41l1664,714r6,42l1673,799r2,41xe" fillcolor="#fefefe" stroked="f">
                <v:path arrowok="t"/>
                <o:lock v:ext="edit" aspectratio="t" verticies="t"/>
              </v:shape>
              <v:shape id="_x0000_s12751" style="position:absolute;left:7817;top:4452;width:239;height:238" coordsize="1675,1669" path="m1675,834r-1,-43l1671,750r-6,-43l1657,667r-9,-41l1637,587r-14,-39l1609,510r-17,-37l1574,437r-21,-34l1532,368r-24,-33l1484,304r-26,-31l1429,245r-29,-28l1370,191r-32,-24l1305,143r-33,-21l1237,102,1200,82,1163,67,1125,51,1087,39,1047,27,1006,17,965,11,923,5,880,2,837,,794,2,752,5r-42,6l669,17,629,27,588,39,550,51,511,67,474,82r-36,20l403,122r-34,21l337,167r-32,24l274,217r-29,28l218,273r-27,31l166,335r-22,33l121,403r-20,34l83,473,66,510,51,548,38,587,26,626r-9,41l9,707,5,750,2,791,,834r2,44l5,919r4,43l17,1003r9,40l38,1082r13,40l66,1159r17,37l101,1232r20,35l144,1301r22,33l191,1366r27,30l245,1424r29,28l305,1478r32,25l369,1526r34,22l438,1568r36,19l511,1603r39,15l588,1631r41,11l669,1652r41,7l752,1664r42,4l837,1669r43,-1l923,1664r42,-5l1006,1652r41,-10l1087,1631r38,-13l1163,1603r37,-16l1237,1568r35,-20l1305,1526r33,-23l1370,1478r30,-26l1429,1424r29,-28l1484,1366r24,-32l1532,1301r21,-34l1574,1232r18,-36l1609,1159r14,-37l1637,1082r11,-39l1657,1003r8,-41l1671,919r3,-41l1675,834xm1662,834r-1,43l1657,918r-5,42l1645,1000r-9,40l1625,1079r-14,38l1596,1154r-15,36l1561,1226r-19,34l1521,1294r-24,32l1473,1357r-26,30l1420,1415r-29,27l1362,1468r-32,24l1299,1515r-34,21l1230,1557r-35,18l1158,1590r-38,16l1082,1618r-38,12l1003,1639r-41,6l922,1651r-42,3l837,1655r-41,-1l753,1651r-41,-6l671,1639r-39,-9l593,1618r-39,-12l517,1590r-37,-15l445,1557r-35,-21l377,1515r-33,-23l314,1468r-30,-26l255,1415r-27,-28l202,1357r-25,-31l155,1294r-21,-34l113,1226,95,1190,78,1154,64,1117,51,1079,40,1040r-9,-40l23,960,18,918,15,877,14,834r1,-41l18,751r5,-42l31,669r9,-39l51,590,64,552,78,515,95,479r18,-36l134,409r21,-33l177,344r25,-31l228,282r27,-28l284,227r30,-25l344,177r33,-23l410,133r35,-20l480,95,517,78,554,63,593,51,632,40r39,-9l712,23r41,-5l796,15r41,-1l880,15r42,3l962,23r41,8l1044,40r38,11l1120,63r38,15l1195,95r35,18l1265,133r34,21l1330,177r32,25l1391,227r29,27l1447,282r26,31l1497,344r24,32l1542,409r19,34l1581,479r15,36l1611,552r14,38l1636,630r9,39l1652,709r5,42l1661,793r1,41xe" fillcolor="#fefefe" stroked="f">
                <v:path arrowok="t"/>
                <o:lock v:ext="edit" aspectratio="t" verticies="t"/>
              </v:shape>
              <v:shape id="_x0000_s12752" style="position:absolute;left:7818;top:4453;width:237;height:236" coordsize="1662,1655" path="m1662,827r-2,-41l1657,743r-6,-42l1645,661r-11,-41l1623,582r-12,-39l1596,506r-17,-37l1561,434r-20,-35l1519,365r-23,-32l1471,301r-26,-30l1418,243r-29,-28l1359,189r-31,-24l1295,142r-34,-22l1226,100,1190,82,1154,65,1116,51,1077,37,1038,26,998,17,957,10,915,5,873,1,830,,787,1,746,5r-42,5l663,17r-40,9l583,37,545,51,508,65,471,82r-37,18l399,120r-32,22l334,165r-32,24l272,215r-28,28l216,271r-26,30l165,333r-23,32l120,399r-19,35l81,469,66,506,51,543,37,582,26,620r-9,41l9,701,5,743,1,786,,827r1,43l5,912r4,42l17,994r9,41l37,1073r14,39l66,1150r15,37l101,1221r19,35l142,1290r23,33l190,1354r26,30l244,1412r28,29l302,1466r32,25l367,1514r32,21l434,1555r37,18l508,1590r37,15l583,1618r40,11l663,1638r41,7l746,1651r41,3l830,1655r43,-1l915,1651r42,-6l998,1638r40,-9l1077,1618r39,-13l1154,1590r36,-17l1226,1555r35,-20l1295,1514r33,-23l1359,1466r30,-25l1418,1412r27,-28l1471,1354r25,-31l1519,1290r22,-34l1561,1221r18,-34l1596,1150r15,-38l1623,1073r11,-38l1645,994r6,-40l1657,912r3,-42l1662,827xm1648,827r-1,43l1643,911r-5,41l1631,991r-9,41l1611,1070r-13,38l1584,1144r-17,37l1549,1216r-19,34l1508,1283r-22,32l1461,1345r-26,30l1408,1403r-28,27l1350,1456r-30,24l1287,1502r-33,22l1219,1543r-35,18l1148,1578r-37,14l1074,1605r-40,11l995,1625r-41,8l914,1637r-42,4l830,1642r-41,-1l747,1637r-41,-4l666,1625r-40,-9l588,1605r-39,-13l512,1578r-36,-17l441,1543r-34,-19l374,1502r-32,-22l310,1456r-29,-26l253,1403r-27,-28l200,1345r-24,-30l152,1283r-20,-33l112,1216,94,1181,78,1144,63,1108,50,1070,39,1032,30,991,23,952,18,911,15,870,14,827r1,-41l18,744r5,-41l30,664r9,-39l50,586,63,547,78,511,94,475r18,-36l132,406r20,-34l176,341r24,-31l226,280r27,-28l281,225r29,-26l342,175r32,-22l407,132r34,-20l476,95,512,78,549,63,588,51,626,39r40,-9l706,23r41,-5l789,15r41,-1l872,15r42,3l954,23r41,7l1034,39r40,12l1111,63r37,15l1184,95r35,17l1254,132r33,21l1320,175r30,24l1380,225r28,27l1435,280r26,30l1486,341r22,31l1530,406r19,33l1567,475r17,36l1598,547r13,39l1622,625r9,39l1638,703r5,41l1647,786r1,41xe" fillcolor="#fefefe" stroked="f">
                <v:path arrowok="t"/>
                <o:lock v:ext="edit" aspectratio="t" verticies="t"/>
              </v:shape>
              <v:shape id="_x0000_s12753" style="position:absolute;left:7819;top:4454;width:235;height:234" coordsize="1648,1641" path="m1648,820r-1,-41l1643,737r-5,-42l1631,655r-9,-39l1611,576r-14,-38l1582,501r-15,-36l1547,429r-19,-34l1507,362r-24,-32l1459,299r-26,-31l1406,240r-29,-27l1348,188r-32,-25l1285,140r-34,-21l1216,99,1181,81,1144,64,1106,49,1068,37,1030,26,989,17,948,10,908,4,866,1,823,,782,1,740,4r-42,6l657,17r-39,9l579,37,540,49,503,64,467,81,431,99r-35,20l363,140r-33,23l300,188r-30,25l241,240r-27,28l188,299r-25,31l141,362r-21,33l99,429,81,465,64,501,50,538,37,576,26,616r-9,39l9,695,4,737,1,779,,820r1,43l4,904r5,42l17,986r9,40l37,1065r13,38l64,1140r17,36l99,1212r21,34l141,1280r22,32l188,1343r26,30l241,1401r29,27l300,1454r30,24l363,1501r33,21l431,1543r36,18l503,1576r37,16l579,1604r39,12l657,1625r41,6l740,1637r42,3l823,1641r43,-1l908,1637r40,-6l989,1625r41,-9l1068,1604r38,-12l1144,1576r37,-15l1216,1543r35,-21l1285,1501r31,-23l1348,1454r29,-26l1406,1401r27,-28l1459,1343r24,-31l1507,1280r21,-34l1547,1212r20,-36l1582,1140r15,-37l1611,1065r11,-39l1631,986r7,-40l1643,904r4,-41l1648,820xm1634,820r-1,42l1630,903r-6,41l1617,983r-9,39l1597,1061r-12,37l1570,1135r-16,36l1536,1205r-19,34l1496,1272r-23,31l1449,1334r-26,30l1396,1391r-28,27l1339,1444r-31,23l1277,1490r-33,21l1210,1530r-35,18l1139,1564r-37,14l1065,1592r-39,10l987,1611r-40,8l907,1623r-42,4l823,1628r-41,-1l741,1623r-41,-4l660,1611r-39,-9l583,1592r-38,-14l509,1564r-36,-16l438,1530r-34,-19l371,1490r-33,-23l308,1444r-29,-26l250,1391r-27,-27l198,1334r-24,-31l151,1272r-20,-33l110,1205,94,1171,77,1135,62,1098,50,1061,38,1022,29,983,23,944,17,903,15,862,13,820r2,-41l17,738r6,-40l29,658r9,-39l50,581,62,544,77,507,94,471r16,-35l131,402r20,-32l174,338r24,-30l223,277r27,-28l279,223r29,-25l338,174r33,-22l404,130r34,-19l473,93,509,76,545,63,583,49,621,39r39,-9l700,22r41,-4l782,14r41,-1l865,14r42,4l947,22r40,8l1026,39r39,10l1102,63r37,13l1175,93r35,18l1244,130r33,22l1308,174r31,24l1368,223r28,26l1423,277r26,31l1473,338r23,32l1517,402r19,34l1554,471r16,36l1585,544r12,37l1608,619r9,39l1624,698r6,40l1633,779r1,41xe" fillcolor="#fefefe" stroked="f">
                <v:path arrowok="t"/>
                <o:lock v:ext="edit" aspectratio="t" verticies="t"/>
              </v:shape>
              <v:shape id="_x0000_s12754" style="position:absolute;left:7820;top:4455;width:233;height:232" coordsize="1634,1628" path="m1634,813r-1,-41l1629,730r-5,-41l1617,650r-9,-39l1597,572r-13,-39l1570,497r-17,-36l1535,425r-19,-33l1494,358r-22,-31l1447,296r-26,-30l1394,238r-28,-27l1336,185r-30,-24l1273,139r-33,-21l1205,98,1170,81,1134,64,1097,49,1060,37,1020,25,981,16,940,9,900,4,858,1,816,,775,1,733,4,692,9r-40,7l612,25,574,37,535,49,498,64,462,81,427,98r-34,20l360,139r-32,22l296,185r-29,26l239,238r-27,28l186,296r-24,31l138,358r-20,34l98,425,80,461,64,497,49,533,36,572,25,611r-9,39l9,689,4,730,1,772,,813r1,43l4,897r5,41l16,977r9,41l36,1056r13,38l64,1130r16,37l98,1202r20,34l138,1269r24,32l186,1331r26,30l239,1389r28,27l296,1442r32,24l360,1488r33,22l427,1529r35,18l498,1564r37,14l574,1591r38,11l652,1611r40,8l733,1623r42,4l816,1628r42,-1l900,1623r40,-4l981,1611r39,-9l1060,1591r37,-13l1134,1564r36,-17l1205,1529r35,-19l1273,1488r33,-22l1336,1442r30,-26l1394,1389r27,-28l1447,1331r25,-30l1494,1269r22,-33l1535,1202r18,-35l1570,1130r14,-36l1597,1056r11,-38l1617,977r7,-39l1629,897r4,-41l1634,813xm1620,813r-1,42l1616,895r-5,41l1604,975r-9,39l1584,1051r-12,38l1557,1125r-17,35l1523,1195r-19,34l1483,1261r-23,32l1437,1323r-25,29l1385,1379r-28,27l1327,1431r-30,25l1266,1477r-32,21l1200,1518r-35,18l1130,1551r-37,15l1055,1578r-38,11l979,1598r-40,7l899,1610r-41,3l816,1614r-40,-1l734,1610r-40,-5l655,1598r-39,-9l577,1578r-37,-12l504,1551r-36,-15l434,1518r-34,-20l367,1477r-31,-21l305,1431r-29,-25l248,1379r-26,-27l196,1323r-24,-30l150,1261r-21,-32l110,1195,92,1160,76,1125,62,1089,49,1051,38,1014,29,975,22,936,17,895,14,855,13,813r1,-40l17,732r5,-40l29,652r9,-39l49,576,62,539,76,502,92,467r18,-35l129,398r21,-32l172,334r24,-30l222,275r26,-27l276,221r29,-25l336,173r31,-23l400,129r34,-19l468,92,504,76,540,61,577,49,616,38r39,-9l694,22r40,-4l776,14r40,-1l858,14r41,4l939,22r40,7l1017,38r38,11l1093,61r37,15l1165,92r35,18l1234,129r32,21l1297,173r30,23l1357,221r28,27l1412,275r25,29l1460,334r23,32l1504,398r19,34l1540,467r17,35l1572,539r12,37l1595,613r9,39l1611,692r5,40l1619,773r1,40xe" fillcolor="#fefefe" stroked="f">
                <v:path arrowok="t"/>
                <o:lock v:ext="edit" aspectratio="t" verticies="t"/>
              </v:shape>
              <v:shape id="_x0000_s12755" style="position:absolute;left:7820;top:4455;width:232;height:231" coordsize="1621,1615" path="m1621,807r-1,-41l1617,725r-6,-40l1604,645r-9,-39l1584,568r-12,-37l1557,494r-16,-36l1523,423r-19,-34l1483,357r-23,-32l1436,295r-26,-31l1383,236r-28,-26l1326,185r-31,-24l1264,139r-33,-22l1197,98,1162,80,1126,63,1089,50,1052,36,1013,26,974,17,934,9,894,5,852,1,810,,769,1,728,5,687,9r-40,8l608,26,570,36,532,50,496,63,460,80,425,98r-34,19l357,139r-32,22l295,185r-29,25l237,236r-27,28l185,295r-24,30l138,357r-20,32l97,423,81,458,64,494,49,531,37,568,25,606r-9,39l10,685,4,725,2,766,,807r2,42l4,890r6,41l16,970r9,39l37,1048r12,38l64,1122r17,36l97,1192r21,34l138,1259r23,31l185,1322r25,29l237,1379r29,26l295,1431r30,23l357,1477r34,21l425,1517r35,18l496,1551r36,14l570,1579r38,10l647,1598r40,8l728,1610r41,4l810,1615r42,-1l894,1610r40,-4l974,1598r39,-9l1052,1579r37,-14l1126,1551r36,-16l1197,1517r34,-19l1264,1477r31,-23l1326,1431r29,-26l1383,1379r27,-28l1436,1322r24,-32l1483,1259r21,-33l1523,1192r18,-34l1557,1122r15,-36l1584,1048r11,-39l1604,970r7,-39l1617,890r3,-41l1621,807xm1608,807r-1,42l1603,889r-4,39l1591,968r-8,38l1572,1044r-13,36l1545,1117r-16,35l1512,1186r-19,33l1471,1252r-22,30l1425,1313r-25,29l1374,1369r-28,27l1318,1421r-31,23l1256,1465r-32,22l1190,1506r-33,17l1120,1540r-36,13l1047,1565r-37,12l972,1586r-40,6l892,1597r-40,3l810,1601r-40,-1l729,1597r-39,-5l650,1586r-38,-9l573,1565r-37,-12l500,1540r-35,-17l430,1506r-33,-19l365,1465r-32,-21l304,1421r-29,-25l247,1369r-27,-27l196,1313r-24,-31l149,1252r-20,-33l110,1186,92,1152,76,1117,61,1080,49,1044,39,1006,30,968,23,928,17,889,14,849r,-42l14,767r3,-41l23,687r7,-39l39,609,49,571,61,535,76,498,92,463r18,-33l129,396r20,-33l172,333r24,-30l220,273r27,-27l275,221r29,-26l333,171r32,-21l397,128r33,-19l465,92,500,76,536,62,573,50,612,39r38,-9l690,23r39,-6l770,15r40,-1l852,15r40,2l932,23r40,7l1010,39r37,11l1084,62r36,14l1157,92r33,17l1224,128r32,22l1287,171r31,24l1346,221r28,25l1400,273r25,30l1449,333r22,30l1493,396r19,34l1529,463r16,35l1559,535r13,36l1583,609r8,39l1599,687r4,39l1607,767r1,40xe" fillcolor="#fefefe" stroked="f">
                <v:path arrowok="t"/>
                <o:lock v:ext="edit" aspectratio="t" verticies="t"/>
              </v:shape>
              <v:shape id="_x0000_s12756" style="position:absolute;left:7821;top:4456;width:230;height:229" coordsize="1607,1601" path="m1607,800r-1,-40l1603,719r-5,-40l1591,639r-9,-39l1571,563r-12,-37l1544,489r-17,-35l1510,419r-19,-34l1470,353r-23,-32l1424,291r-25,-29l1372,235r-28,-27l1314,183r-30,-23l1253,137r-32,-21l1187,97,1152,79,1117,63,1080,48,1042,36,1004,25,966,16,926,9,886,5,845,1,803,,763,1,721,5,681,9r-39,7l603,25,564,36,527,48,491,63,455,79,421,97r-34,19l354,137r-31,23l292,183r-29,25l235,235r-26,27l183,291r-24,30l137,353r-21,32l97,419,79,454,63,489,49,526,36,563,25,600r-9,39l9,679,4,719,1,760,,800r1,42l4,882r5,41l16,962r9,39l36,1038r13,37l63,1112r16,35l97,1182r19,34l137,1248r22,32l183,1310r26,29l235,1366r28,27l292,1418r31,25l354,1464r33,21l421,1505r34,18l491,1538r36,15l564,1565r39,11l642,1585r39,7l721,1597r42,3l803,1601r42,-1l886,1597r40,-5l966,1585r38,-9l1042,1565r38,-12l1117,1538r35,-15l1187,1505r34,-20l1253,1464r31,-21l1314,1418r30,-25l1372,1366r27,-27l1424,1310r23,-30l1470,1248r21,-32l1510,1182r17,-35l1544,1112r15,-37l1571,1038r11,-37l1591,962r7,-39l1603,882r3,-40l1607,800xm1594,800r-1,42l1589,881r-4,39l1578,960r-9,38l1558,1035r-13,36l1532,1107r-16,35l1498,1176r-19,33l1459,1241r-22,31l1413,1301r-24,29l1363,1357r-28,26l1306,1408r-30,24l1245,1454r-32,20l1180,1493r-34,17l1111,1526r-36,15l1039,1553r-38,10l962,1572r-38,7l885,1584r-41,3l803,1588r-40,-1l723,1584r-40,-5l644,1572r-38,-9l569,1553r-38,-12l495,1526r-35,-16l427,1493r-33,-19l361,1454r-30,-22l300,1408r-28,-25l245,1357r-27,-27l193,1301r-22,-29l148,1241r-20,-32l109,1176,92,1142,76,1107,61,1071,49,1035,37,998,30,960,23,920,17,881,14,842,13,800r1,-40l17,720r6,-39l30,642r7,-39l49,566,61,530,76,494,92,460r17,-34l128,392r20,-31l171,329r22,-29l218,271r27,-27l272,218r28,-25l331,170r30,-23l394,127r33,-19l460,91,495,75,531,61,569,48,606,38r38,-9l683,23r40,-6l763,15r40,-1l844,15r41,2l924,23r38,6l1001,38r38,10l1075,61r36,14l1146,91r34,17l1213,127r32,20l1276,170r30,23l1335,218r28,26l1389,271r24,29l1437,329r22,32l1479,392r19,34l1516,460r16,34l1545,530r13,36l1569,603r9,39l1585,681r4,39l1593,760r1,40xe" fillcolor="#fefefe" stroked="f">
                <v:path arrowok="t"/>
                <o:lock v:ext="edit" aspectratio="t" verticies="t"/>
              </v:shape>
              <v:shape id="_x0000_s12757" style="position:absolute;left:7822;top:4457;width:228;height:227" coordsize="1594,1587" path="m1594,793r-1,-40l1589,712r-4,-39l1578,634r-9,-39l1558,557r-13,-36l1531,484r-16,-35l1498,416r-19,-34l1457,349r-22,-30l1411,289r-25,-30l1360,232r-28,-25l1304,181r-31,-24l1242,136r-32,-22l1176,95,1143,78,1106,62,1070,48,1033,36,996,25,958,16,918,9,878,3,838,1,796,,756,1,715,3,676,9r-40,7l598,25,559,36,522,48,486,62,451,78,416,95r-33,19l351,136r-32,21l290,181r-29,26l233,232r-27,27l182,289r-24,30l135,349r-20,33l96,416,78,449,62,484,47,521,35,557,25,595r-9,39l9,673,3,712,,753r,40l,835r3,40l9,914r7,40l25,992r10,38l47,1066r15,37l78,1138r18,34l115,1205r20,33l158,1268r24,31l206,1328r27,27l261,1382r29,25l319,1430r32,21l383,1473r33,19l451,1509r35,17l522,1539r37,12l598,1563r38,9l676,1578r39,6l756,1586r40,1l838,1586r40,-2l918,1578r40,-6l996,1563r37,-12l1070,1539r36,-13l1143,1509r33,-17l1210,1473r32,-22l1273,1430r31,-23l1332,1382r28,-27l1386,1328r25,-29l1435,1268r22,-30l1479,1205r19,-33l1515,1138r16,-35l1545,1066r13,-36l1569,992r9,-38l1585,914r4,-39l1593,835r1,-42xm1580,793r-1,41l1576,874r-5,38l1564,950r-9,39l1545,1026r-12,36l1518,1098r-16,34l1485,1166r-19,33l1446,1230r-21,30l1401,1290r-25,29l1350,1346r-27,26l1295,1396r-30,23l1235,1441r-33,21l1170,1480r-34,18l1102,1513r-36,14l1030,1539r-37,10l954,1558r-38,7l876,1571r-39,2l796,1574r-40,-1l716,1571r-39,-6l638,1558r-37,-9l564,1539r-37,-12l492,1513r-35,-15l423,1480r-33,-18l359,1441r-32,-22l298,1396r-28,-24l243,1346r-26,-27l192,1290r-24,-30l147,1230r-21,-31l107,1166,90,1132,74,1098,61,1062,49,1026,37,989,29,950,21,912,17,874,14,834r,-41l14,754r3,-41l21,675r8,-38l37,599,49,562,61,526,74,490,90,455r17,-34l126,389r21,-32l168,327r24,-29l217,268r26,-27l270,216r28,-25l327,168r32,-22l390,126r33,-18l457,90,492,74,527,61,564,48,601,38r37,-9l677,22r39,-5l756,14r40,-1l837,14r39,3l916,22r38,7l993,38r37,10l1066,61r36,13l1136,90r34,18l1202,126r33,20l1265,168r30,23l1323,216r27,25l1376,268r25,30l1425,327r21,30l1466,389r19,32l1502,455r16,35l1533,526r12,36l1555,599r9,38l1571,675r5,38l1579,754r1,39xe" fillcolor="#fefefe" stroked="f">
                <v:path arrowok="t"/>
                <o:lock v:ext="edit" aspectratio="t" verticies="t"/>
              </v:shape>
              <v:shape id="_x0000_s12758" style="position:absolute;left:7823;top:4458;width:226;height:225" coordsize="1580,1574" path="m1580,786r-1,-40l1575,706r-4,-39l1564,628r-9,-39l1544,552r-13,-36l1518,480r-16,-34l1484,412r-19,-34l1445,347r-22,-32l1399,286r-24,-29l1349,230r-28,-26l1292,179r-30,-23l1231,134r-32,-21l1166,94,1132,77,1097,61,1061,47,1025,34,987,24,948,15,910,9,871,3,830,1,789,,749,1,709,3,669,9r-39,6l592,24,555,34,517,47,481,61,446,77,413,94r-33,19l347,134r-30,22l286,179r-28,25l231,230r-26,27l180,286r-23,29l134,347r-20,31l95,412,78,446,62,480,47,516,35,552,25,589r-9,39l9,667,3,706,,746r,40l,828r3,39l9,906r7,40l25,984r10,37l47,1057r15,36l78,1128r17,34l114,1195r20,32l157,1258r23,29l205,1316r26,27l258,1369r28,25l317,1418r30,22l380,1460r33,19l446,1496r35,16l517,1527r38,12l592,1549r38,9l669,1565r40,5l749,1573r40,1l830,1573r41,-3l910,1565r38,-7l987,1549r38,-10l1061,1527r36,-15l1132,1496r34,-17l1199,1460r32,-20l1262,1418r30,-24l1321,1369r28,-26l1375,1316r24,-29l1423,1258r22,-31l1465,1195r19,-33l1502,1128r16,-35l1531,1057r13,-36l1555,984r9,-38l1571,906r4,-39l1579,828r1,-42xm1566,786r-1,41l1562,866r-5,38l1551,942r-9,38l1531,1016r-12,36l1505,1088r-15,34l1473,1156r-19,32l1433,1220r-21,30l1389,1279r-24,28l1339,1333r-27,26l1283,1384r-29,22l1224,1429r-32,20l1159,1467r-32,17l1092,1500r-35,14l1021,1525r-38,12l946,1544r-38,7l869,1557r-39,2l789,1560r-39,-1l710,1557r-39,-6l633,1544r-38,-7l558,1525r-36,-11l487,1500r-34,-16l419,1467r-32,-18l355,1429r-30,-23l295,1384r-28,-25l240,1333r-26,-26l190,1279r-23,-29l145,1220r-20,-32l107,1156,89,1122,74,1088,60,1052,47,1016,37,980,28,942,21,904,17,866,13,827,12,786r1,-39l17,707r4,-38l28,631r9,-38l47,557,60,521,74,485,89,451r18,-33l125,385r20,-31l167,323r23,-29l214,266r26,-27l267,214r28,-25l325,167r30,-22l387,124r32,-18l453,89,487,74,522,60,558,48,595,37r38,-8l671,22r39,-6l750,14r39,-1l830,14r39,2l908,22r38,7l983,37r38,11l1057,60r35,14l1127,89r32,17l1192,124r32,21l1254,167r29,22l1312,214r27,25l1365,266r24,28l1412,323r21,31l1454,385r19,33l1490,451r15,34l1519,521r12,36l1542,593r9,38l1557,669r5,38l1565,747r1,39xe" fillcolor="#fefefe" stroked="f">
                <v:path arrowok="t"/>
                <o:lock v:ext="edit" aspectratio="t" verticies="t"/>
              </v:shape>
              <v:shape id="_x0000_s12759" style="position:absolute;left:7824;top:4459;width:224;height:223" coordsize="1566,1561" path="m1566,780r-1,-39l1562,700r-5,-38l1550,624r-9,-38l1531,549r-12,-36l1504,477r-16,-35l1471,408r-19,-32l1432,344r-21,-30l1387,285r-25,-30l1336,228r-27,-25l1281,178r-30,-23l1221,133r-33,-20l1156,95,1122,77,1088,61,1052,48,1016,35,979,25,940,16,902,9,862,4,823,1,782,,742,1,702,4,663,9r-39,7l587,25,550,35,513,48,478,61,443,77,409,95r-33,18l345,133r-32,22l284,178r-28,25l229,228r-26,27l178,285r-24,29l133,344r-21,32l93,408,76,442,60,477,47,513,35,549,23,586r-8,38l7,662,3,700,,741r,39l,821r3,40l7,899r8,38l23,976r12,37l47,1049r13,36l76,1119r17,34l112,1186r21,31l154,1247r24,30l203,1306r26,27l256,1359r28,24l313,1406r32,22l376,1449r33,18l443,1485r35,15l513,1514r37,12l587,1536r37,9l663,1552r39,6l742,1560r40,1l823,1560r39,-2l902,1552r38,-7l979,1536r37,-10l1052,1514r36,-14l1122,1485r34,-18l1188,1449r33,-21l1251,1406r30,-23l1309,1359r27,-26l1362,1306r25,-29l1411,1247r21,-30l1452,1186r19,-33l1488,1119r16,-34l1519,1049r12,-36l1541,976r9,-39l1557,899r5,-38l1565,821r1,-41xm1553,780r-1,41l1549,859r-5,38l1537,935r-8,37l1518,1009r-12,35l1492,1079r-15,35l1460,1146r-19,33l1421,1209r-22,31l1377,1269r-24,28l1327,1323r-27,26l1273,1372r-29,24l1213,1417r-31,20l1150,1455r-34,17l1082,1488r-35,13l1011,1514r-36,10l938,1533r-38,7l861,1544r-39,2l782,1547r-39,-1l703,1544r-38,-4l628,1533r-37,-9l553,1514r-36,-13l482,1488r-34,-16l416,1455r-33,-18l351,1417r-29,-21l293,1372r-28,-23l238,1323r-25,-26l188,1269r-23,-29l144,1209r-20,-30l106,1146,89,1114,73,1079,59,1044,47,1009,37,972,28,935,21,897,16,859,13,821,12,780r1,-39l16,703r5,-39l28,626r9,-37l47,552,59,517,73,482,89,448r17,-33l124,382r20,-30l165,322r23,-30l213,264r25,-25l265,213r28,-24l322,165r29,-21l383,125r33,-19l448,89,482,73,517,60,553,48,591,37r37,-9l665,22r38,-5l743,14r39,-1l822,14r39,3l900,22r38,6l975,37r36,11l1047,60r35,13l1116,89r34,17l1182,125r31,19l1244,165r29,24l1300,213r27,26l1353,264r24,28l1399,322r22,30l1441,382r19,33l1477,448r15,34l1506,517r12,35l1529,589r8,37l1544,664r5,39l1552,741r1,39xe" fillcolor="#fefefe" stroked="f">
                <v:path arrowok="t"/>
                <o:lock v:ext="edit" aspectratio="t" verticies="t"/>
              </v:shape>
              <v:shape id="_x0000_s12760" style="position:absolute;left:7825;top:4460;width:222;height:221" coordsize="1554,1547" path="m1554,773r-1,-39l1550,694r-5,-38l1539,618r-9,-38l1519,544r-12,-36l1493,472r-15,-34l1461,405r-19,-33l1421,341r-21,-31l1377,281r-24,-28l1327,226r-27,-25l1271,176r-29,-22l1212,132r-32,-21l1147,93,1115,76,1080,61,1045,46,1009,35,971,24,934,16,896,9,857,3,818,1,777,,738,1,698,3,659,9r-38,7l583,24,546,35,510,46,475,61,440,76,407,93r-32,18l343,132r-30,22l283,176r-28,25l228,226r-26,27l178,281r-23,29l133,341r-20,31l94,405,77,438,61,472,48,508,35,544,25,580r-9,38l9,656,5,694,1,734,,773r1,41l5,853r4,38l16,929r9,38l35,1003r13,36l61,1075r16,34l94,1143r19,32l133,1207r22,30l178,1266r24,28l228,1321r27,25l283,1371r30,22l343,1416r32,20l407,1454r33,17l475,1487r35,14l546,1512r37,12l621,1531r38,7l698,1544r40,2l777,1547r41,-1l857,1544r39,-6l934,1531r37,-7l1009,1512r36,-11l1080,1487r35,-16l1147,1454r33,-18l1212,1416r30,-23l1271,1371r29,-25l1327,1321r26,-27l1377,1266r23,-29l1421,1207r21,-32l1461,1143r17,-34l1493,1075r14,-36l1519,1003r11,-36l1539,929r6,-38l1550,853r3,-39l1554,773xm1541,773r-1,39l1537,852r-5,38l1525,927r-8,37l1507,1000r-12,35l1481,1070r-16,33l1448,1136r-18,33l1410,1199r-20,30l1366,1257r-24,28l1318,1311r-28,26l1263,1361r-29,22l1205,1405r-32,19l1142,1443r-33,17l1075,1474r-35,14l1004,1500r-36,10l932,1519r-39,7l855,1530r-38,3l777,1534r-39,-1l699,1530r-38,-4l624,1519r-37,-9l551,1500r-36,-12l481,1474r-34,-14l413,1443r-32,-19l351,1405r-30,-22l292,1361r-28,-24l238,1311r-26,-26l189,1257r-23,-28l145,1199r-21,-30l106,1136,89,1103,75,1070,60,1035,49,1000,39,964,30,927,23,890,18,852,15,812,14,773r1,-38l18,696r5,-39l30,620r9,-37l49,547,60,512,75,478,89,444r17,-33l124,380r21,-32l166,319r23,-29l212,262r26,-26l264,211r28,-24l321,164r30,-21l381,124r32,-19l447,88,481,73,515,60,551,47,587,37r37,-9l661,21r38,-4l738,14r39,l817,14r38,3l893,21r39,7l968,37r36,10l1040,60r35,13l1109,88r33,17l1173,124r32,19l1234,164r29,23l1290,211r28,25l1342,262r24,28l1390,319r20,29l1430,380r18,31l1465,444r16,34l1495,512r12,35l1517,583r8,37l1532,657r5,39l1540,735r1,38xe" fillcolor="#fefefe" stroked="f">
                <v:path arrowok="t"/>
                <o:lock v:ext="edit" aspectratio="t" verticies="t"/>
              </v:shape>
              <v:shape id="_x0000_s12761" style="position:absolute;left:7826;top:4461;width:220;height:219" coordsize="1541,1533" path="m1541,766r-1,-39l1537,689r-5,-39l1525,612r-8,-37l1506,538r-12,-35l1480,468r-15,-34l1448,401r-19,-33l1409,338r-22,-30l1365,278r-24,-28l1315,225r-27,-26l1260,175r-28,-24l1201,130r-31,-19l1138,92,1104,75,1070,59,1035,46,999,34,963,23,926,14,888,9,849,3,810,,770,,731,,691,3,653,9r-37,5l579,23,541,34,505,46,470,59,436,75,404,92r-33,19l339,130r-29,21l281,175r-28,24l226,225r-25,25l176,278r-23,30l132,338r-20,30l94,401,77,434,61,468,47,503,35,538,25,575r-9,37l9,650,4,689,1,727,,766r1,41l4,845r5,38l16,921r9,37l35,995r12,35l61,1065r16,35l94,1132r18,33l132,1195r21,31l176,1255r25,28l226,1309r27,26l281,1358r29,24l339,1403r32,20l404,1441r32,17l470,1474r35,13l541,1500r38,10l616,1518r37,8l691,1530r40,2l770,1533r40,-1l849,1530r39,-4l926,1518r37,-8l999,1500r36,-13l1070,1474r34,-16l1138,1441r32,-18l1201,1403r31,-21l1260,1358r28,-23l1315,1309r26,-26l1365,1255r22,-29l1409,1195r20,-30l1448,1132r17,-32l1480,1065r14,-35l1506,995r11,-37l1525,921r7,-38l1537,845r3,-38l1541,766xm1527,766r-1,39l1524,844r-6,38l1512,919r-9,36l1493,991r-12,35l1467,1060r-14,33l1436,1126r-18,31l1399,1189r-22,29l1355,1246r-24,28l1306,1300r-27,24l1252,1348r-28,23l1193,1392r-30,19l1131,1429r-32,17l1065,1462r-34,13l996,1486r-36,10l923,1505r-38,7l848,1517r-38,3l770,1520r-38,l694,1517r-39,-5l618,1505r-37,-9l546,1486r-36,-11l476,1462r-34,-16l409,1429r-31,-18l347,1392r-29,-21l289,1348r-27,-24l236,1300r-26,-26l186,1246r-21,-28l143,1189r-20,-32l105,1126,88,1093,73,1060,60,1026,47,991,37,955,29,919,23,882,18,844,15,805,13,766r2,-38l18,690r5,-39l29,614r8,-36l47,542,60,508,73,473,88,440r17,-32l123,376r20,-31l165,316r21,-29l210,259r26,-25l262,209r27,-24l318,163r29,-22l378,122r31,-18l442,87,476,72,510,58,546,47,581,37r37,-9l655,21r39,-4l732,13r38,-1l810,13r38,4l885,21r38,7l960,37r36,10l1031,58r34,14l1099,87r32,17l1163,122r30,19l1224,163r28,22l1279,209r27,25l1331,259r24,28l1377,316r22,29l1418,376r18,32l1453,440r14,33l1481,508r12,34l1503,578r9,36l1518,651r6,39l1526,728r1,38xe" fillcolor="#fefefe" stroked="f">
                <v:path arrowok="t"/>
                <o:lock v:ext="edit" aspectratio="t" verticies="t"/>
              </v:shape>
              <v:shape id="_x0000_s12762" style="position:absolute;left:7827;top:4462;width:218;height:217" coordsize="1527,1520" path="m1527,759r-1,-38l1523,682r-5,-39l1511,606r-8,-37l1493,533r-12,-35l1467,464r-16,-34l1434,397r-18,-31l1396,334r-20,-29l1352,276r-24,-28l1304,222r-28,-25l1249,173r-29,-23l1191,129r-32,-19l1128,91,1095,74,1061,59,1026,46,990,33,954,23,918,14,879,7,841,3,803,,763,,724,,685,3,647,7r-37,7l573,23,537,33,501,46,467,59,433,74,399,91r-32,19l337,129r-30,21l278,173r-28,24l224,222r-26,26l175,276r-23,29l131,334r-21,32l92,397,75,430,61,464,46,498,35,533,25,569r-9,37l9,643,4,682,1,721,,759r1,39l4,838r5,38l16,913r9,37l35,986r11,35l61,1056r14,33l92,1122r18,33l131,1185r21,30l175,1243r23,28l224,1297r26,26l278,1347r29,22l337,1391r30,19l399,1429r34,17l467,1460r34,14l537,1486r36,10l610,1505r37,7l685,1516r39,3l763,1520r40,-1l841,1516r38,-4l918,1505r36,-9l990,1486r36,-12l1061,1460r34,-14l1128,1429r31,-19l1191,1391r29,-22l1249,1347r27,-24l1304,1297r24,-26l1352,1243r24,-28l1396,1185r20,-30l1434,1122r17,-33l1467,1056r14,-35l1493,986r10,-36l1511,913r7,-37l1523,838r3,-40l1527,759xm1513,759r-1,39l1510,837r-5,37l1499,911r-9,36l1479,982r-11,34l1455,1050r-15,34l1423,1115r-18,32l1386,1177r-22,29l1342,1235r-24,27l1295,1288r-28,25l1240,1337r-28,21l1183,1379r-31,19l1121,1416r-33,17l1055,1448r-33,13l987,1474r-36,10l914,1492r-37,6l840,1503r-38,3l763,1507r-38,-1l687,1503r-38,-5l612,1492r-36,-8l540,1474r-34,-13l471,1448r-33,-15l406,1416r-32,-18l344,1379r-30,-21l286,1337r-27,-24l233,1288r-25,-26l185,1235r-23,-29l142,1177r-20,-30l103,1115,88,1084,72,1050,58,1016,47,982,37,947,29,911,22,874,18,837,14,798,13,759r1,-38l18,683r4,-37l29,609r8,-36l47,538,58,503,72,469,88,435r15,-31l122,373r20,-31l162,313r23,-29l208,257r25,-26l259,206r27,-23l314,161r30,-21l374,121r32,-18l438,86,471,71,506,58,540,46,576,36r36,-8l649,21r38,-5l725,13r38,-1l802,13r38,3l877,21r37,7l951,36r36,10l1022,58r33,13l1088,86r33,17l1152,121r31,19l1212,161r28,22l1267,206r28,25l1318,257r24,27l1364,313r22,29l1405,373r18,31l1440,435r15,34l1468,503r11,35l1490,573r9,36l1505,646r5,37l1512,721r1,38xe" fillcolor="#fefefe" stroked="f">
                <v:path arrowok="t"/>
                <o:lock v:ext="edit" aspectratio="t" verticies="t"/>
              </v:shape>
              <v:shape id="_x0000_s12763" style="position:absolute;left:7828;top:4463;width:216;height:215" coordsize="1514,1508" path="m1514,754r-1,-38l1511,678r-6,-39l1499,602r-9,-36l1480,530r-12,-34l1454,461r-14,-33l1423,396r-18,-32l1386,333r-22,-29l1342,275r-24,-28l1293,222r-27,-25l1239,173r-28,-22l1180,129r-30,-19l1118,92,1086,75,1052,60,1018,46,983,35,947,25,910,16,872,9,835,5,797,1,757,,719,1,681,5,642,9r-37,7l568,25,533,35,497,46,463,60,429,75,396,92r-31,18l334,129r-29,22l276,173r-27,24l223,222r-26,25l173,275r-23,29l130,333r-20,31l92,396,75,428,60,461,47,496,34,530,24,566r-8,36l10,639,5,678,2,716,,754r2,39l5,832r5,38l16,907r8,36l34,979r13,35l60,1048r15,33l92,1114r18,32l130,1177r20,29l173,1234r24,28l223,1288r26,24l276,1336r29,23l334,1380r31,19l396,1418r33,16l463,1450r34,13l533,1474r35,10l605,1493r37,7l681,1505r38,3l757,1508r40,l835,1505r37,-5l910,1493r37,-9l983,1474r35,-11l1052,1450r34,-16l1118,1418r32,-19l1180,1380r31,-21l1239,1336r27,-24l1293,1288r25,-26l1342,1234r22,-28l1386,1177r19,-31l1423,1114r17,-33l1454,1048r14,-34l1480,979r10,-36l1499,907r6,-37l1511,832r2,-39l1514,754xm1501,754r-2,38l1497,830r-4,38l1486,904r-8,35l1468,974r-13,35l1443,1043r-16,32l1411,1108r-18,30l1374,1169r-21,29l1331,1226r-23,27l1283,1278r-26,24l1230,1326r-28,22l1173,1369r-30,19l1111,1406r-31,17l1047,1437r-34,14l978,1462r-35,10l907,1480r-36,7l834,1491r-38,4l757,1496r-38,-1l682,1491r-37,-4l607,1480r-36,-8l536,1462r-34,-11l469,1437r-34,-14l403,1406r-31,-18l342,1369r-29,-21l285,1326r-27,-24l232,1278r-25,-25l184,1226r-22,-28l141,1169r-20,-31l104,1108,87,1075,73,1043,59,1009,48,974,38,939,29,904,23,868,19,830,15,792,14,754r1,-37l19,679r4,-37l29,606r9,-36l48,535,59,500,73,466,87,434r17,-33l121,371r20,-30l162,311r22,-28l207,256r25,-25l258,207r27,-24l313,161r29,-20l372,122r31,-18l435,87,469,72,502,59,536,47,571,37r36,-8l645,23r37,-5l719,15r38,-1l796,15r38,3l871,23r36,6l943,37r35,10l1013,59r34,13l1080,87r31,17l1143,122r30,19l1202,161r28,22l1257,207r26,24l1308,256r23,27l1353,311r21,30l1393,371r18,30l1427,434r16,32l1455,500r13,35l1478,570r8,36l1493,642r4,37l1499,717r2,37xe" fillcolor="#fefefe" stroked="f">
                <v:path arrowok="t"/>
                <o:lock v:ext="edit" aspectratio="t" verticies="t"/>
              </v:shape>
              <v:shape id="_x0000_s12764" style="position:absolute;left:7829;top:4464;width:214;height:213" coordsize="1500,1494" path="m1500,747r-1,-38l1497,671r-5,-37l1486,597r-9,-36l1466,526r-11,-35l1442,457r-15,-34l1410,392r-18,-31l1373,330r-22,-29l1329,272r-24,-27l1280,219r-26,-25l1227,171r-28,-22l1170,128r-31,-19l1108,91,1075,74,1042,59,1009,46,974,34,938,24,901,16,864,9,827,4,789,1,750,,712,1,674,4,636,9r-37,7l563,24,527,34,493,46,458,59,425,74,393,91r-32,18l331,128r-30,21l273,171r-27,23l220,219r-25,26l172,272r-23,29l129,330r-20,31l90,392,75,423,59,457,45,491,34,526,24,561r-8,36l9,634,5,671,1,709,,747r1,39l5,825r4,37l16,899r8,36l34,970r11,34l59,1038r16,34l90,1103r19,32l129,1165r20,29l172,1223r23,27l220,1276r26,25l273,1325r28,21l331,1367r30,19l393,1404r32,17l458,1436r35,13l527,1462r36,10l599,1480r37,6l674,1491r38,3l750,1494r39,l827,1491r37,-5l901,1480r37,-8l974,1462r35,-13l1042,1436r33,-15l1108,1404r31,-18l1170,1367r29,-21l1227,1325r27,-24l1280,1276r25,-26l1329,1223r22,-29l1373,1165r19,-30l1410,1103r17,-31l1442,1038r13,-34l1466,970r11,-35l1486,899r6,-37l1497,825r2,-39l1500,747xm1488,747r-1,38l1483,822r-4,37l1472,895r-8,36l1454,966r-11,34l1429,1034r-14,32l1399,1098r-18,30l1362,1158r-21,28l1319,1214r-23,27l1271,1266r-26,25l1219,1314r-28,22l1162,1356r-29,19l1102,1393r-33,16l1037,1423r-33,14l969,1448r-35,10l899,1466r-36,7l826,1477r-37,4l750,1482r-37,-1l675,1477r-36,-4l603,1466r-37,-8l531,1448r-33,-11l464,1423r-33,-14l400,1393r-32,-18l339,1356r-30,-20l282,1314r-27,-23l229,1266r-23,-25l182,1214r-22,-28l140,1158r-20,-30l103,1098,86,1066,71,1034,59,1000,47,966,36,931,28,895,22,859,17,822,15,785,14,747r1,-37l17,673r5,-37l28,600r8,-36l47,529,59,495,71,462,86,429r17,-31l120,367r20,-30l160,309r22,-28l206,254r23,-25l255,204r27,-23l309,159r30,-20l368,120r32,-18l431,86,464,72,498,58,531,47,566,37r37,-9l639,22r36,-4l713,15r37,-2l789,15r37,3l863,22r36,6l934,37r35,10l1004,58r33,14l1069,86r33,16l1133,120r29,19l1191,159r28,22l1245,204r26,25l1296,254r23,27l1341,309r21,28l1381,367r18,31l1415,429r14,33l1443,495r11,34l1464,564r8,36l1479,636r4,37l1487,710r1,37xe" fillcolor="#fefefe" stroked="f">
                <v:path arrowok="t"/>
                <o:lock v:ext="edit" aspectratio="t" verticies="t"/>
              </v:shape>
              <v:shape id="_x0000_s12765" style="position:absolute;left:7830;top:4465;width:212;height:212" coordsize="1487,1482" path="m1487,740r,-37l1483,665r-4,-37l1472,592r-8,-36l1454,521r-13,-35l1429,452r-16,-32l1397,387r-18,-30l1360,327r-21,-30l1317,269r-23,-27l1269,217r-26,-24l1216,169r-28,-22l1159,127r-30,-19l1097,90,1066,73,1033,58,999,45,964,33,929,23,893,15,857,9,820,4,782,1,743,,705,1,668,4,631,9r-38,6l557,23,522,33,488,45,455,58,421,73,389,90r-31,18l328,127r-29,20l271,169r-27,24l218,217r-25,25l170,269r-22,28l127,327r-20,30l90,387,73,420,59,452,45,486,34,521,24,556r-9,36l9,628,3,665,1,703,,740r1,38l3,816r6,38l15,890r9,35l34,961r11,34l59,1029r14,32l90,1094r17,30l127,1155r21,29l170,1212r23,27l218,1265r26,23l271,1312r28,22l328,1355r30,19l389,1392r32,17l455,1423r33,14l522,1448r35,10l593,1466r38,7l668,1477r37,4l743,1482r39,-1l820,1477r37,-4l893,1466r36,-8l964,1448r35,-11l1033,1423r33,-14l1097,1392r32,-18l1159,1355r29,-21l1216,1312r27,-24l1269,1265r25,-26l1317,1212r22,-28l1360,1155r19,-31l1397,1094r16,-33l1429,1029r12,-34l1454,961r10,-36l1472,890r7,-36l1483,816r4,-38l1487,740xm1473,740r,38l1470,815r-5,36l1458,887r-8,35l1440,957r-11,34l1417,1023r-15,33l1385,1087r-17,31l1349,1147r-20,29l1307,1203r-23,27l1260,1255r-26,24l1208,1302r-28,21l1152,1343r-30,20l1092,1381r-32,15l1028,1411r-33,12l961,1436r-35,9l891,1454r-36,5l818,1464r-37,3l743,1468r-37,-1l669,1464r-36,-5l597,1454r-36,-9l527,1436r-34,-13l459,1411r-32,-15l396,1381r-31,-18l335,1343r-28,-20l279,1302r-26,-23l228,1255r-25,-25l180,1203r-22,-27l138,1147r-18,-29l102,1087,86,1056,71,1023,58,991,46,957,36,922,28,887,21,851,17,815,15,778,14,740r1,-37l17,666r4,-36l28,594r8,-35l46,524,58,491,71,458,86,425r16,-31l120,364r18,-30l158,305r22,-27l203,251r25,-24l253,202r26,-23l307,158r28,-20l365,119r31,-18l427,85,459,70,493,58,527,46r34,-9l597,28r36,-6l669,18r37,-4l743,13r38,1l818,18r37,4l891,28r35,9l961,46r34,12l1028,70r32,15l1092,101r30,18l1152,138r28,20l1208,179r26,23l1260,227r24,24l1307,278r22,27l1349,334r19,30l1385,394r17,31l1417,458r12,33l1440,524r10,35l1458,594r7,36l1470,666r3,37l1473,740xe" fillcolor="#fefefe" stroked="f">
                <v:path arrowok="t"/>
                <o:lock v:ext="edit" aspectratio="t" verticies="t"/>
              </v:shape>
              <v:shape id="_x0000_s12766" style="position:absolute;left:7831;top:4466;width:210;height:210" coordsize="1473,1469" path="m1473,734r,-37l1469,660r-4,-37l1458,587r-8,-36l1440,516r-11,-34l1415,449r-14,-33l1384,385r-17,-31l1348,324r-21,-28l1305,268r-23,-27l1257,216r-26,-25l1205,168r-28,-22l1148,126r-29,-19l1088,89,1055,73,1023,59,990,45,955,34,920,24,885,16,849,9,812,5,775,2,736,,699,2,661,5,625,9r-36,7l552,24,517,34,484,45,450,59,417,73,386,89r-32,18l325,126r-30,20l268,168r-27,23l215,216r-23,25l168,268r-22,28l126,324r-20,30l89,385,72,416,57,449,45,482,33,516,22,551r-8,36l8,623,3,660,1,697,,734r1,38l3,809r5,37l14,882r8,36l33,953r12,34l57,1021r15,32l89,1085r17,30l126,1145r20,28l168,1201r24,27l215,1253r26,25l268,1301r27,22l325,1343r29,19l386,1380r31,16l450,1410r34,14l517,1435r35,10l589,1453r36,7l661,1464r38,4l736,1469r39,-1l812,1464r37,-4l885,1453r35,-8l955,1435r35,-11l1023,1410r32,-14l1088,1380r31,-18l1148,1343r29,-20l1205,1301r26,-23l1257,1253r25,-25l1305,1201r22,-28l1348,1145r19,-30l1384,1085r17,-32l1415,1021r14,-34l1440,953r10,-35l1458,882r7,-36l1469,809r4,-37l1473,734xm1460,734r-1,37l1456,808r-5,36l1445,880r-8,35l1428,949r-12,33l1403,1015r-15,33l1372,1078r-17,30l1336,1137r-20,29l1295,1192r-23,27l1248,1244r-26,24l1196,1290r-27,22l1141,1332r-29,19l1081,1368r-31,17l1018,1398r-32,14l952,1423r-35,10l882,1441r-35,5l811,1451r-37,3l736,1455r-37,-1l663,1451r-36,-5l591,1441r-35,-8l521,1423r-33,-11l455,1398r-32,-13l392,1368r-30,-17l333,1332r-29,-20l276,1290r-26,-22l225,1244r-24,-25l178,1192r-21,-26l136,1137r-18,-29l100,1078,84,1048,70,1015,57,982,46,949,36,915,28,880,21,844,17,808,14,771,13,734r1,-37l17,661r4,-36l28,589r8,-35l46,521,57,487,70,454,84,423r16,-32l118,361r18,-29l157,304r21,-27l201,250r24,-25l250,202r26,-23l304,158r29,-21l362,118r30,-16l423,86,455,71,488,58,521,46,556,36r35,-8l627,23r36,-5l699,15r37,-1l774,15r37,3l847,23r35,5l917,36r35,10l986,58r32,13l1050,86r31,16l1112,118r29,19l1169,158r27,21l1222,202r26,23l1272,250r23,27l1316,304r20,28l1355,361r17,30l1388,423r15,31l1416,487r12,34l1437,554r8,35l1451,625r5,36l1459,697r1,37xe" fillcolor="#fefefe" stroked="f">
                <v:path arrowok="t"/>
                <o:lock v:ext="edit" aspectratio="t" verticies="t"/>
              </v:shape>
              <v:shape id="_x0000_s12767" style="position:absolute;left:7832;top:4467;width:208;height:208" coordsize="1459,1455" path="m1459,727r,-37l1456,653r-5,-36l1444,581r-8,-35l1426,511r-11,-33l1403,445r-15,-33l1371,381r-17,-30l1335,321r-20,-29l1293,265r-23,-27l1246,214r-26,-25l1194,166r-28,-21l1138,125r-30,-19l1078,88,1046,72,1014,57,981,45,947,33,912,24,877,15,841,9,804,5,767,1,729,,692,1,655,5,619,9r-36,6l547,24r-34,9l479,45,445,57,413,72,382,88r-31,18l321,125r-28,20l265,166r-26,23l214,214r-25,24l166,265r-22,27l124,321r-18,30l88,381,72,412,57,445,44,478,32,511,22,546r-8,35l7,617,3,653,1,690,,727r1,38l3,802r4,36l14,874r8,35l32,944r12,34l57,1010r15,33l88,1074r18,31l124,1134r20,29l166,1190r23,27l214,1242r25,24l265,1289r28,21l321,1330r30,20l382,1368r31,15l445,1398r34,12l513,1423r34,9l583,1441r36,5l655,1451r37,3l729,1455r38,-1l804,1451r37,-5l877,1441r35,-9l947,1423r34,-13l1014,1398r32,-15l1078,1368r30,-18l1138,1330r28,-20l1194,1289r26,-23l1246,1242r24,-25l1293,1190r22,-27l1335,1134r19,-29l1371,1074r17,-31l1403,1010r12,-32l1426,944r10,-35l1444,874r7,-36l1456,802r3,-37l1459,727xm1447,727r-2,37l1442,800r-4,36l1432,872r-8,34l1414,939r-11,34l1390,1006r-14,31l1360,1068r-17,30l1324,1127r-21,28l1282,1182r-23,26l1237,1233r-26,23l1185,1279r-27,21l1130,1319r-29,19l1071,1355r-30,16l1009,1385r-33,13l942,1409r-33,10l874,1427r-35,7l803,1438r-36,3l729,1442r-37,-1l656,1438r-36,-4l585,1427r-35,-8l516,1409r-33,-11l451,1385r-32,-14l388,1355r-30,-17l329,1319r-28,-19l274,1279r-26,-23l223,1233r-24,-25l177,1182r-22,-27l135,1127r-18,-29l99,1068,83,1037,69,1006,56,973,45,939,36,906,28,872,21,836,16,800,14,764,13,727r1,-36l16,655r5,-36l28,583r8,-33l45,516,56,482,69,450,83,418,99,388r18,-31l135,328r20,-28l177,273r22,-26l223,223r25,-24l274,177r27,-22l329,136r29,-19l388,100,419,84,451,70,483,57,516,46,550,36r35,-8l620,21r36,-4l692,15r37,-1l767,15r36,2l839,21r35,7l909,36r33,10l976,57r33,13l1041,84r30,16l1101,117r29,19l1158,155r27,22l1211,199r26,24l1259,247r23,26l1303,300r21,28l1343,357r17,31l1376,418r14,32l1403,482r11,34l1424,550r8,33l1438,619r4,36l1445,691r2,36xe" fillcolor="#fefefe" stroked="f">
                <v:path arrowok="t"/>
                <o:lock v:ext="edit" aspectratio="t" verticies="t"/>
              </v:shape>
              <v:shape id="_x0000_s12768" style="position:absolute;left:7833;top:4468;width:207;height:206" coordsize="1447,1441" path="m1447,720r-1,-37l1443,647r-5,-36l1432,575r-8,-35l1415,507r-12,-34l1390,440r-15,-32l1359,377r-17,-30l1323,318r-20,-28l1282,263r-23,-27l1235,211r-26,-23l1183,165r-27,-21l1128,123r-29,-19l1068,88,1037,71,1005,57,973,44,939,32,904,22,869,14,834,9,798,3,761,1,723,,686,1,650,3,614,9r-36,5l543,22,508,32,475,44,442,57,410,71,379,88r-30,16l320,123r-29,21l263,165r-26,23l212,211r-24,25l165,263r-21,27l123,318r-18,29l87,377,71,408,57,440,44,473,33,507,23,540r-8,35l8,611,4,647,1,683,,720r1,37l4,794r4,36l15,866r8,35l33,935r11,33l57,1001r14,33l87,1064r18,30l123,1123r21,29l165,1178r23,27l212,1230r25,24l263,1276r28,22l320,1318r29,19l379,1354r31,17l442,1384r33,14l508,1409r35,10l578,1427r36,5l650,1437r36,3l723,1441r38,-1l798,1437r36,-5l869,1427r35,-8l939,1409r34,-11l1005,1384r32,-13l1068,1354r31,-17l1128,1318r28,-20l1183,1276r26,-22l1235,1230r24,-25l1282,1178r21,-26l1323,1123r19,-29l1359,1064r16,-30l1390,1001r13,-33l1415,935r9,-34l1432,866r6,-36l1443,794r3,-37l1447,720xm1434,720r-1,37l1429,793r-4,35l1419,863r-8,35l1401,931r-11,33l1377,995r-14,32l1348,1058r-18,29l1312,1116r-20,28l1271,1171r-22,25l1225,1221r-25,23l1174,1266r-25,21l1120,1307r-29,19l1062,1343r-31,15l1000,1372r-32,13l934,1396r-34,9l867,1413r-35,7l797,1425r-36,2l723,1428r-36,-1l651,1425r-36,-5l580,1413r-34,-8l512,1396r-32,-11l447,1372r-32,-14l385,1343r-29,-17l326,1307r-27,-20l272,1266r-26,-22l221,1221r-23,-25l175,1171r-20,-27l135,1116r-19,-29l100,1058,84,1027,69,995,57,964,45,931,36,898,29,863,22,828,17,793,15,757,14,720r1,-36l17,648r5,-35l29,579r7,-35l45,510,57,477,69,446,84,414r16,-30l116,354r19,-28l155,298r20,-27l198,245r23,-25l246,198r26,-23l299,154r27,-19l356,116,385,99,415,83,447,70,480,56,512,45r34,-9l580,28r35,-7l651,17r36,-3l723,13r38,1l797,17r35,4l867,28r33,8l934,45r34,11l1000,70r31,13l1062,99r29,17l1120,135r29,19l1174,175r26,23l1225,220r24,25l1271,271r21,27l1312,326r18,28l1348,384r15,30l1377,446r13,31l1401,510r10,34l1419,579r6,34l1429,648r4,36l1434,720xe" fillcolor="#fefefe" stroked="f">
                <v:path arrowok="t"/>
                <o:lock v:ext="edit" aspectratio="t" verticies="t"/>
              </v:shape>
              <v:shape id="_x0000_s12769" style="position:absolute;left:7834;top:4469;width:205;height:204" coordsize="1434,1428" path="m1434,713r-2,-36l1429,641r-4,-36l1419,569r-8,-33l1401,502r-11,-34l1377,436r-14,-32l1347,374r-18,-31l1311,314r-21,-28l1269,259r-23,-26l1223,209r-25,-24l1172,163r-27,-22l1117,122r-29,-19l1058,86,1028,70,995,56,963,43,929,32,896,22,861,14,826,7,790,3,754,1,716,,679,1,643,3,607,7r-35,7l537,22,503,32,470,43,438,56,406,70,375,86r-30,17l316,122r-28,19l261,163r-26,22l210,209r-24,24l164,259r-22,27l122,314r-18,29l86,374,70,404,56,436,43,468,32,502r-9,34l15,569,8,605,3,641,1,677,,713r1,37l3,786r5,36l15,858r8,34l32,925r11,34l56,992r14,31l86,1054r18,30l122,1113r20,28l164,1168r22,26l210,1219r25,23l261,1265r27,21l316,1305r29,19l375,1341r31,16l438,1371r32,13l503,1395r34,10l572,1413r35,7l643,1424r36,3l716,1428r38,-1l790,1424r36,-4l861,1413r35,-8l929,1395r34,-11l995,1371r33,-14l1058,1341r30,-17l1117,1305r28,-19l1172,1265r26,-23l1223,1219r23,-25l1269,1168r21,-27l1311,1113r18,-29l1347,1054r16,-31l1377,992r13,-33l1401,925r10,-33l1419,858r6,-36l1429,786r3,-36l1434,713xm1420,713r-1,37l1416,785r-5,35l1405,855r-7,33l1389,922r-12,33l1365,986r-15,32l1334,1048r-17,29l1299,1105r-19,28l1259,1159r-22,26l1214,1209r-25,23l1164,1255r-27,20l1110,1294r-29,19l1051,1330r-30,15l990,1359r-32,12l926,1383r-34,9l858,1400r-35,6l788,1411r-36,2l716,1414r-36,-1l644,1411r-35,-5l575,1400r-35,-8l508,1383r-33,-12l443,1359r-31,-14l381,1330r-29,-17l324,1294r-28,-19l270,1255r-26,-23l219,1209r-23,-24l174,1159r-21,-26l133,1105r-18,-28l98,1048,82,1018,69,986,56,955,45,922,35,888,27,855,22,820,17,785,15,750,14,713r1,-36l17,642r5,-35l27,573r8,-34l45,505,56,473,69,441,82,410,98,379r17,-29l133,322r20,-27l174,268r22,-26l219,219r25,-24l270,173r26,-21l324,133r28,-19l381,97,412,83,443,68,475,56,508,45r32,-9l575,28r34,-7l644,16r36,-2l716,13r36,1l788,16r35,5l858,28r34,8l926,45r32,11l990,68r31,15l1051,97r30,17l1110,133r27,19l1164,173r25,22l1214,219r23,23l1259,268r21,27l1299,322r18,28l1334,379r16,31l1365,441r12,32l1389,505r9,34l1405,573r6,34l1416,642r3,35l1420,713xe" fillcolor="#fefefe" stroked="f">
                <v:path arrowok="t"/>
                <o:lock v:ext="edit" aspectratio="t" verticies="t"/>
              </v:shape>
              <v:shape id="_x0000_s12770" style="position:absolute;left:7835;top:4470;width:203;height:202" coordsize="1420,1415" path="m1420,707r-1,-36l1415,635r-4,-35l1405,566r-8,-35l1387,497r-11,-33l1363,433r-14,-32l1334,371r-18,-30l1298,313r-20,-28l1257,258r-22,-26l1211,207r-25,-22l1160,162r-25,-21l1106,122r-29,-19l1048,86,1017,70,986,57,954,43,920,32,886,23,853,15,818,8,783,4,747,1,709,,673,1,637,4,601,8r-35,7l532,23r-34,9l466,43,433,57,401,70,371,86r-29,17l312,122r-27,19l258,162r-26,23l207,207r-23,25l161,258r-20,27l121,313r-19,28l86,371,70,401,55,433,43,464,31,497r-9,34l15,566,8,600,3,635,1,671,,707r1,37l3,780r5,35l15,850r7,35l31,918r12,33l55,982r15,32l86,1045r16,29l121,1103r20,28l161,1158r23,25l207,1208r25,23l258,1253r27,21l312,1294r30,19l371,1330r30,15l433,1359r33,13l498,1383r34,9l566,1400r35,7l637,1412r36,2l709,1415r38,-1l783,1412r35,-5l853,1400r33,-8l920,1383r34,-11l986,1359r31,-14l1048,1330r29,-17l1106,1294r29,-20l1160,1253r26,-22l1211,1208r24,-25l1257,1158r21,-27l1298,1103r18,-29l1334,1045r15,-31l1363,982r13,-31l1387,918r10,-33l1405,850r6,-35l1415,780r4,-36l1420,707xm1406,707r-1,36l1403,779r-5,35l1392,848r-8,33l1375,914r-12,32l1351,978r-13,30l1322,1039r-17,29l1287,1096r-19,27l1247,1149r-22,25l1202,1198r-25,24l1153,1243r-26,20l1098,1283r-28,18l1041,1318r-29,15l981,1348r-33,12l917,1370r-34,10l850,1388r-35,6l780,1398r-35,2l709,1401r-36,-1l638,1398r-35,-4l569,1388r-33,-8l503,1370r-33,-10l439,1348r-32,-15l378,1318r-30,-17l320,1283r-27,-20l266,1243r-25,-21l218,1198r-24,-24l172,1149r-21,-26l132,1096r-18,-28l97,1039,81,1008,68,978,55,946,44,914,35,881,27,848,21,814,17,779,13,743r,-36l13,672r4,-36l21,603r6,-35l35,534r9,-33l55,469,68,437,81,407,97,377r17,-29l132,319r19,-27l172,267r22,-26l218,217r23,-23l266,172r27,-20l320,132r28,-18l378,97,407,82,439,68,470,55,503,45,536,35r33,-8l603,22r35,-5l673,15r36,-1l745,15r35,2l815,22r35,5l883,35r34,10l948,55r33,13l1012,82r29,15l1070,114r28,18l1127,152r26,20l1177,194r25,23l1225,241r22,26l1268,292r19,27l1305,348r17,29l1338,407r13,30l1363,469r12,32l1384,534r8,34l1398,603r5,33l1405,672r1,35xe" fillcolor="#fefefe" stroked="f">
                <v:path arrowok="t"/>
                <o:lock v:ext="edit" aspectratio="t" verticies="t"/>
              </v:shape>
              <v:shape id="_x0000_s12771" style="position:absolute;left:7836;top:4471;width:201;height:200" coordsize="1406,1401" path="m1406,700r-1,-36l1403,629r-6,-35l1391,560r-7,-34l1375,492r-12,-32l1351,428r-15,-31l1320,366r-17,-29l1285,309r-19,-28l1245,255r-22,-26l1200,206r-25,-24l1150,160r-27,-21l1096,119r-28,-18l1037,84,1007,69,976,55,944,43,912,32,878,23,844,15,809,8,774,3,738,1,702,,666,1,630,3,595,8r-34,7l526,23r-32,9l461,43,429,55,398,69,367,84r-29,17l310,119r-28,20l256,160r-26,22l205,206r-23,23l160,255r-22,26l119,309r-18,28l84,366,68,397,55,428,41,460,31,492,21,526r-8,34l8,594,3,629,1,664,,700r1,37l3,772r5,35l13,842r8,33l31,909r10,33l55,973r13,32l84,1035r17,29l119,1092r19,28l160,1146r22,26l205,1196r25,23l256,1242r26,20l310,1281r28,19l367,1317r31,16l429,1346r32,12l494,1370r32,9l561,1387r34,6l630,1398r36,2l702,1401r36,-1l774,1398r35,-5l844,1387r34,-8l912,1370r32,-12l976,1346r31,-13l1037,1317r31,-17l1096,1281r27,-19l1150,1242r25,-23l1200,1196r23,-24l1245,1146r21,-26l1285,1092r18,-28l1320,1035r16,-30l1351,973r12,-31l1375,909r9,-34l1391,842r6,-35l1403,772r2,-35l1406,700xm1393,700r-2,36l1389,771r-4,35l1378,839r-7,33l1361,905r-10,32l1338,969r-14,30l1309,1028r-17,29l1274,1084r-19,27l1235,1138r-22,25l1191,1187r-25,22l1141,1230r-26,22l1088,1271r-28,18l1032,1305r-31,15l971,1334r-32,12l908,1357r-33,9l841,1374r-34,6l773,1384r-35,3l702,1388r-35,-1l632,1384r-35,-4l564,1374r-34,-8l497,1357r-32,-11l434,1334r-31,-14l374,1305r-29,-16l317,1271r-28,-19l264,1230r-25,-21l215,1187r-24,-24l170,1138r-20,-27l130,1084r-18,-27l95,1028,81,999,67,969,55,937,44,905,35,872,27,839,21,806,17,771,13,736r,-36l13,665r4,-35l21,596r6,-34l35,529r9,-32l55,464,67,433,81,402,95,373r17,-29l130,317r20,-27l170,264r21,-26l215,215r24,-23l264,171r25,-21l317,130r28,-16l374,97,403,81,434,68,465,55,497,44r33,-9l564,27r33,-6l632,17r35,-2l702,14r36,1l773,17r34,4l841,27r34,8l908,44r31,11l971,68r30,13l1032,97r28,17l1088,130r27,20l1141,171r25,21l1191,215r22,23l1235,264r20,26l1274,317r18,27l1309,373r15,29l1338,433r13,31l1361,497r10,32l1378,562r7,34l1389,630r2,35l1393,700xe" fillcolor="#fefefe" stroked="f">
                <v:path arrowok="t"/>
                <o:lock v:ext="edit" aspectratio="t" verticies="t"/>
              </v:shape>
              <v:shape id="_x0000_s12772" style="position:absolute;left:7837;top:4472;width:199;height:198" coordsize="1393,1387" path="m1393,693r-1,-35l1390,622r-5,-33l1379,554r-8,-34l1362,487r-12,-32l1338,423r-13,-30l1309,363r-17,-29l1274,305r-19,-27l1234,253r-22,-26l1189,203r-25,-23l1140,158r-26,-20l1085,118r-28,-18l1028,83,999,68,968,54,935,41,904,31,870,21,837,13,802,8,767,3,732,1,696,,660,1,625,3,590,8r-34,5l523,21,490,31,457,41,426,54,394,68,365,83r-30,17l307,118r-27,20l253,158r-25,22l205,203r-24,24l159,253r-21,25l119,305r-18,29l84,363,68,393,55,423,42,455,31,487r-9,33l14,554,8,589,4,622,,658r,35l,729r4,36l8,800r6,34l22,867r9,33l42,932r13,32l68,994r16,31l101,1054r18,28l138,1109r21,26l181,1160r24,24l228,1208r25,21l280,1249r27,20l335,1287r30,17l394,1319r32,15l457,1346r33,10l523,1366r33,7l590,1380r35,4l660,1386r36,1l732,1386r35,-2l802,1380r35,-7l870,1366r34,-10l935,1346r33,-12l999,1319r29,-15l1057,1287r28,-18l1114,1249r26,-20l1164,1208r25,-24l1212,1160r22,-25l1255,1109r19,-27l1292,1054r17,-29l1325,994r13,-30l1350,932r12,-32l1371,867r8,-33l1385,800r5,-35l1392,729r1,-36xm1380,693r-1,36l1376,763r-4,35l1366,831r-8,33l1349,896r-11,32l1326,958r-14,31l1297,1018r-16,29l1262,1074r-18,27l1224,1127r-21,24l1180,1175r-25,23l1132,1219r-26,20l1079,1258r-29,18l1022,1292r-29,16l962,1321r-31,13l899,1344r-31,9l834,1360r-34,6l766,1371r-35,2l696,1374r-35,-1l626,1371r-33,-5l559,1360r-33,-7l493,1344r-31,-10l430,1321r-29,-13l370,1292r-28,-16l315,1258r-27,-19l262,1219r-25,-21l214,1175r-23,-24l170,1127r-21,-26l130,1074r-18,-27l96,1018,80,989,67,958,55,928,44,896,34,864,27,831,21,798,17,763,14,729r,-36l14,658r3,-33l21,590r6,-34l34,523,44,491,55,459,67,429,80,399,96,369r16,-29l130,313r19,-27l170,261r21,-25l214,212r23,-22l262,168r26,-20l315,129r27,-17l370,95,401,81,430,66,462,55,493,44r33,-9l559,27r34,-6l626,17r35,-3l696,13r35,1l766,17r34,4l834,27r34,8l899,44r32,11l962,66r31,15l1022,95r28,17l1079,129r27,19l1132,168r23,22l1180,212r23,24l1224,261r20,25l1262,313r19,27l1297,369r15,30l1326,429r12,30l1349,491r9,32l1366,556r6,34l1376,625r3,33l1380,693xe" fillcolor="#fefefe" stroked="f">
                <v:path arrowok="t"/>
                <o:lock v:ext="edit" aspectratio="t" verticies="t"/>
              </v:shape>
              <v:shape id="_x0000_s12773" style="position:absolute;left:7838;top:4473;width:197;height:196" coordsize="1380,1374" path="m1380,686r-2,-35l1376,616r-4,-34l1365,548r-7,-33l1348,483r-10,-33l1325,419r-14,-31l1296,359r-17,-29l1261,303r-19,-27l1222,249r-22,-25l1178,201r-25,-23l1128,157r-26,-21l1075,116,1047,98,1019,83,988,67,958,54,926,41,895,30,862,21,828,13,794,7,760,3,725,1,689,,654,1,619,3,584,7r-33,6l517,21r-33,9l452,41,421,54,390,67,361,83,332,98r-28,18l276,136r-25,21l226,178r-24,23l178,224r-21,25l137,276r-20,27l99,330,82,359,68,388,54,419,42,450,31,483r-9,32l14,548,8,582,4,616,,651r,35l,722r4,35l8,792r6,33l22,858r9,33l42,923r12,32l68,985r14,29l99,1043r18,27l137,1097r20,27l178,1149r24,24l226,1195r25,21l276,1238r28,19l332,1275r29,16l390,1306r31,14l452,1332r32,11l517,1352r34,8l584,1366r35,4l654,1373r35,1l725,1373r35,-3l794,1366r34,-6l862,1352r33,-9l926,1332r32,-12l988,1306r31,-15l1047,1275r28,-18l1102,1238r26,-22l1153,1195r25,-22l1200,1149r22,-25l1242,1097r19,-27l1279,1043r17,-29l1311,985r14,-30l1338,923r10,-32l1358,858r7,-33l1372,792r4,-35l1378,722r2,-36xm1366,686r-1,35l1363,756r-5,33l1352,822r-7,33l1336,887r-12,32l1313,949r-14,30l1285,1007r-17,29l1250,1064r-18,25l1212,1115r-22,25l1168,1164r-24,21l1120,1206r-26,21l1067,1246r-27,16l1012,1279r-29,15l953,1307r-31,13l890,1330r-32,9l826,1347r-34,5l758,1357r-34,2l689,1360r-35,-1l620,1357r-33,-5l553,1347r-33,-8l489,1330r-32,-10l427,1307r-31,-13l367,1279r-28,-17l311,1246r-27,-19l260,1206r-25,-21l211,1164r-22,-24l167,1115r-19,-26l129,1064r-18,-28l95,1007,80,979,67,949,54,919,43,887,34,855,27,822,20,789,17,756,14,721r,-35l14,652r3,-34l20,584r7,-33l34,519r9,-33l54,455,67,424,80,395,95,366r16,-28l129,310r19,-26l167,258r22,-25l211,210r24,-22l260,167r24,-20l311,128r28,-17l367,94,396,79,427,66,457,54,489,43r31,-9l553,27r34,-6l620,16r34,-2l689,13r35,1l758,16r34,5l826,27r32,7l890,43r32,11l953,66r30,13l1012,94r28,17l1067,128r27,19l1120,167r24,21l1168,210r22,23l1212,258r20,26l1250,310r18,28l1285,366r14,29l1313,424r11,31l1336,486r9,33l1352,551r6,33l1363,618r2,34l1366,686xe" fillcolor="#fefefe" stroked="f">
                <v:path arrowok="t"/>
                <o:lock v:ext="edit" aspectratio="t" verticies="t"/>
              </v:shape>
              <v:shape id="_x0000_s12774" style="position:absolute;left:7839;top:4474;width:195;height:194" coordsize="1366,1361" path="m1366,680r-1,-35l1362,612r-4,-35l1352,543r-8,-33l1335,478r-11,-32l1312,416r-14,-30l1283,356r-16,-29l1248,300r-18,-27l1210,248r-21,-25l1165,199r-24,-22l1117,155r-25,-20l1065,116,1036,99,1008,82,979,68,948,53,917,42,885,31,854,22,820,14,786,8,752,4,717,1,682,,647,1,612,4,579,8r-34,6l512,22r-33,9l448,42,416,53,387,68,356,82,328,99r-27,17l274,135r-26,20l223,177r-23,22l177,223r-21,25l135,273r-19,27l98,327,82,356,66,386,53,416,41,446,30,478r-9,32l13,543,7,577,3,612,,645r,35l,716r3,34l7,785r6,33l21,851r9,32l41,915r12,30l66,976r16,29l98,1034r18,27l135,1088r21,26l177,1138r23,24l223,1185r25,21l274,1226r27,19l328,1263r28,16l387,1294r29,14l448,1319r31,12l512,1340r33,7l579,1353r33,5l647,1360r35,1l717,1360r35,-2l786,1353r34,-6l854,1340r31,-9l917,1319r31,-11l979,1294r29,-15l1036,1263r29,-18l1092,1226r25,-20l1141,1185r24,-23l1189,1138r21,-24l1230,1088r18,-27l1267,1034r16,-29l1298,976r14,-31l1324,915r11,-32l1344,851r8,-33l1358,785r4,-35l1365,716r1,-36xm1352,680r-1,35l1349,749r-5,33l1339,815r-8,32l1322,879r-10,31l1299,941r-13,29l1271,999r-16,27l1238,1053r-19,27l1199,1105r-20,25l1156,1152r-24,22l1109,1196r-26,19l1057,1234r-27,17l1001,1268r-29,14l943,1296r-31,11l882,1318r-32,9l818,1334r-33,6l751,1344r-34,2l682,1347r-34,-1l613,1344r-32,-4l548,1334r-33,-7l484,1318r-32,-11l422,1296r-30,-14l363,1268r-28,-17l308,1234r-26,-19l256,1196r-24,-22l209,1152r-22,-22l166,1105r-21,-25l127,1053r-18,-27l94,999,79,970,65,941,53,910,43,879,34,847,26,815,20,782,16,749,13,715,12,680r1,-34l16,613r4,-34l26,546r8,-32l43,482,53,451,65,421,79,391,94,363r15,-28l127,308r18,-27l166,256r21,-24l209,209r23,-22l256,165r26,-19l308,127r27,-17l363,94,392,79,422,65,452,54,484,43r31,-9l548,27r33,-5l613,17r35,-3l682,14r35,l751,17r34,5l818,27r32,7l882,43r30,11l943,65r29,14l1001,94r29,16l1057,127r26,19l1109,165r23,22l1156,209r23,23l1199,256r20,25l1238,308r17,27l1271,363r15,28l1299,421r13,30l1322,482r9,32l1339,546r5,33l1349,613r2,33l1352,680xe" fillcolor="#fefefe" stroked="f">
                <v:path arrowok="t"/>
                <o:lock v:ext="edit" aspectratio="t" verticies="t"/>
              </v:shape>
              <v:shape id="_x0000_s12775" style="position:absolute;left:7840;top:4475;width:193;height:192" coordsize="1352,1347" path="m1352,673r-1,-34l1349,605r-5,-34l1338,538r-7,-32l1322,473r-12,-31l1299,411r-14,-29l1271,353r-17,-28l1236,297r-18,-26l1198,245r-22,-25l1154,197r-24,-22l1106,154r-26,-20l1053,115,1026,98,998,81,969,66,939,53,908,41,876,30,844,21,812,14,778,8,744,3,710,1,675,,640,1,606,3,573,8r-34,6l506,21r-31,9l443,41,413,53,382,66,353,81,325,98r-28,17l270,134r-24,20l221,175r-24,22l175,220r-22,25l134,271r-19,26l97,325,81,353,66,382,53,411,40,442,29,473r-9,33l13,538,6,571,3,605,,639r,34l,708r3,35l6,776r7,33l20,842r9,32l40,906r13,30l66,966r15,28l97,1023r18,28l134,1076r19,26l175,1127r22,24l221,1172r25,21l270,1214r27,19l325,1249r28,17l382,1281r31,13l443,1307r32,10l506,1326r33,8l573,1339r33,5l640,1346r35,1l710,1346r34,-2l778,1339r34,-5l844,1326r32,-9l908,1307r31,-13l969,1281r29,-15l1026,1249r27,-16l1080,1214r26,-21l1130,1172r24,-21l1176,1127r22,-25l1218,1076r18,-25l1254,1023r17,-29l1285,966r14,-30l1310,906r12,-32l1331,842r7,-33l1344,776r5,-33l1351,708r1,-35xm1338,673r-1,35l1335,742r-4,32l1325,807r-7,31l1309,870r-11,31l1287,930r-14,30l1258,989r-15,27l1226,1043r-19,26l1187,1093r-21,25l1144,1140r-23,23l1097,1183r-25,20l1046,1221r-27,17l991,1254r-28,15l934,1282r-31,12l873,1305r-32,9l810,1320r-33,7l743,1330r-34,4l675,1334r-34,l608,1330r-33,-3l542,1320r-33,-6l478,1305r-31,-11l417,1282r-29,-13l359,1254r-28,-16l304,1221r-26,-18l253,1183r-23,-20l206,1140r-21,-22l164,1093r-20,-24l126,1043r-18,-27l92,989,78,960,65,930,53,901,43,870,34,838,26,807,20,774,15,742,13,708,12,673r1,-34l15,606r5,-33l26,541r8,-32l43,478,53,446,65,417,78,388,92,358r16,-26l126,305r18,-26l164,254r21,-25l206,207r24,-23l253,164r25,-20l304,126r27,-17l359,93,388,79,417,65,447,53,478,43r31,-9l542,27r33,-7l608,17r33,-3l675,14r34,l743,17r34,3l810,27r31,7l873,43r30,10l934,65r29,14l991,93r28,16l1046,126r26,18l1097,164r24,20l1144,207r22,22l1187,254r20,25l1226,305r17,27l1258,358r15,30l1287,417r11,29l1309,478r9,31l1325,541r6,32l1335,606r2,33l1338,673xe" fillcolor="#fefefe" stroked="f">
                <v:path arrowok="t"/>
                <o:lock v:ext="edit" aspectratio="t" verticies="t"/>
              </v:shape>
              <v:shape id="_x0000_s12776" style="position:absolute;left:7840;top:4476;width:192;height:190" coordsize="1340,1333" path="m1340,666r-1,-34l1337,599r-5,-34l1327,532r-8,-32l1310,468r-10,-31l1287,407r-13,-30l1259,349r-16,-28l1226,294r-19,-27l1187,242r-20,-24l1144,195r-24,-22l1097,151r-26,-19l1045,113,1018,96,989,80,961,65,931,51,900,40,870,29,838,20,806,13,773,8,739,3,705,,670,,636,,601,3,569,8r-33,5l503,20r-31,9l440,40,410,51,380,65,351,80,323,96r-27,17l270,132r-26,19l220,173r-23,22l175,218r-21,24l133,267r-18,27l97,321,82,349,67,377,53,407,41,437,31,468r-9,32l14,532,8,565,4,599,1,632,,666r1,35l4,735r4,33l14,801r8,32l31,865r10,31l53,927r14,29l82,985r15,27l115,1040r18,26l154,1091r21,25l197,1138r23,22l244,1182r26,19l296,1220r27,17l351,1254r29,14l410,1282r30,11l472,1304r31,9l536,1320r33,7l601,1330r35,3l670,1333r35,l739,1330r34,-3l806,1320r32,-7l870,1304r30,-11l931,1282r30,-14l989,1254r29,-17l1045,1220r26,-19l1097,1182r23,-22l1144,1138r23,-22l1187,1091r20,-25l1226,1040r17,-28l1259,985r15,-29l1287,927r13,-31l1310,865r9,-32l1327,801r5,-33l1337,735r2,-34l1340,666xm1327,666r-1,34l1323,733r-4,33l1313,799r-7,31l1297,862r-10,30l1275,921r-13,29l1248,978r-16,27l1215,1032r-19,26l1177,1083r-21,24l1135,1129r-24,21l1088,1171r-25,20l1038,1209r-27,17l984,1241r-29,15l926,1269r-30,12l865,1291r-30,9l802,1308r-31,5l738,1317r-34,3l670,1320r-34,l604,1317r-33,-4l538,1308r-31,-8l475,1291r-30,-10l415,1269r-29,-13l358,1241r-28,-15l304,1209r-26,-18l253,1171r-24,-21l207,1129r-23,-22l164,1083r-19,-25l127,1032r-17,-27l94,978,79,950,66,921,54,892,43,862,35,830,27,799,22,766,17,733,15,700,14,666r1,-33l17,600r5,-33l27,535r8,-32l43,473,54,442,66,412,79,383,94,355r16,-27l127,301r18,-26l164,250r20,-23l207,204r22,-21l253,163r25,-20l304,125r26,-17l358,92,386,77,415,64,445,53,475,43r32,-9l538,26r33,-6l604,17r32,-4l670,13r34,l738,17r33,3l802,26r33,8l865,43r31,10l926,64r29,13l984,92r27,16l1038,125r25,18l1088,163r23,20l1135,204r21,23l1177,250r19,25l1215,301r17,27l1248,355r14,28l1275,412r12,30l1297,473r9,30l1313,535r6,32l1323,600r3,33l1327,666xe" fillcolor="#fefefe" stroked="f">
                <v:path arrowok="t"/>
                <o:lock v:ext="edit" aspectratio="t" verticies="t"/>
              </v:shape>
              <v:shape id="_x0000_s12777" style="position:absolute;left:7841;top:4477;width:190;height:188" coordsize="1326,1320" path="m1326,659r-1,-34l1323,592r-4,-33l1313,527r-7,-32l1297,464r-11,-32l1275,403r-14,-29l1246,344r-15,-26l1214,291r-19,-26l1175,240r-21,-25l1132,193r-23,-23l1085,150r-25,-20l1034,112,1007,95,979,79,951,65,922,51,891,39,861,29,829,20,798,13,765,6,731,3,697,,663,,629,,596,3,563,6r-33,7l497,20r-31,9l435,39,405,51,376,65,347,79,319,95r-26,17l266,130r-25,20l218,170r-23,23l173,215r-21,25l132,265r-18,26l96,318,80,344,66,374,53,403,41,432,31,464r-9,31l14,527,8,559,3,592,1,625,,659r1,35l3,728r5,32l14,793r8,31l31,856r10,31l53,916r13,30l80,975r16,27l114,1029r18,26l152,1079r21,25l195,1126r23,23l241,1169r25,20l293,1207r26,17l347,1240r29,15l405,1268r30,12l466,1291r31,9l530,1306r33,7l596,1316r33,4l663,1320r34,l731,1316r34,-3l798,1306r31,-6l861,1291r30,-11l922,1268r29,-13l979,1240r28,-16l1034,1207r26,-18l1085,1169r24,-20l1132,1126r22,-22l1175,1079r20,-24l1214,1029r17,-27l1246,975r15,-29l1275,916r11,-29l1297,856r9,-32l1313,793r6,-33l1323,728r2,-34l1326,659xm1313,659r-1,34l1310,725r-5,33l1299,791r-6,30l1284,852r-11,31l1262,912r-13,28l1235,968r-16,27l1202,1021r-18,26l1165,1071r-21,24l1122,1117r-22,22l1076,1159r-24,19l1026,1196r-25,17l973,1229r-28,14l916,1256r-29,11l856,1278r-30,8l794,1294r-31,6l730,1303r-33,3l663,1306r-32,l597,1303r-33,-3l532,1294r-31,-8l470,1278r-30,-11l411,1256r-30,-13l354,1229r-27,-16l300,1196r-25,-18l250,1159r-23,-20l204,1117r-21,-22l163,1071r-20,-24l125,1021,108,995,93,968,78,940,66,912,53,883,43,852,34,821,27,791,22,758,17,725,15,693,14,659r1,-33l17,594r5,-33l27,529r7,-31l43,467,53,438,66,407,78,379,93,351r15,-27l125,297r18,-24l163,248r20,-24l204,202r23,-22l250,160r25,-19l300,123r27,-17l354,91,381,76,411,64,440,52,470,41r31,-8l532,25r32,-5l597,16r34,-3l663,12r34,1l730,16r33,4l794,25r32,8l856,41r31,11l916,64r29,12l973,91r28,15l1026,123r26,18l1076,160r24,20l1122,202r22,22l1165,248r19,25l1202,297r17,27l1235,351r14,28l1262,407r11,31l1284,467r9,31l1299,529r6,32l1310,594r2,32l1313,659xe" fillcolor="#fefefe" stroked="f">
                <v:path arrowok="t"/>
                <o:lock v:ext="edit" aspectratio="t" verticies="t"/>
              </v:shape>
              <v:shape id="_x0000_s12778" style="position:absolute;left:7842;top:4477;width:188;height:187" coordsize="1313,1307" path="m1313,653r-1,-33l1309,587r-4,-33l1299,522r-7,-32l1283,460r-10,-31l1261,399r-13,-29l1234,342r-16,-27l1201,288r-19,-26l1163,237r-21,-23l1121,191r-24,-21l1074,150r-25,-20l1024,112,997,95,970,79,941,64,912,51,882,40,851,30,821,21,788,13,757,7,724,4,690,,656,,622,,590,4,557,7r-33,6l493,21r-32,9l431,40,401,51,372,64,344,79,316,95r-26,17l264,130r-25,20l215,170r-22,21l170,214r-20,23l131,262r-18,26l96,315,80,342,65,370,52,399,40,429,29,460r-8,30l13,522,8,554,3,587,1,620,,653r1,34l3,720r5,33l13,786r8,31l29,849r11,30l52,908r13,29l80,965r16,27l113,1019r18,26l150,1070r20,24l193,1116r22,21l239,1158r25,20l290,1196r26,17l344,1228r28,15l401,1256r30,12l461,1278r32,9l524,1295r33,5l590,1304r32,3l656,1307r34,l724,1304r33,-4l788,1295r33,-8l851,1278r31,-10l912,1256r29,-13l970,1228r27,-15l1024,1196r25,-18l1074,1158r23,-21l1121,1116r21,-22l1163,1070r19,-25l1201,1019r17,-27l1234,965r14,-28l1261,908r12,-29l1283,849r9,-32l1299,786r6,-33l1309,720r3,-33l1313,653xm1299,653r,34l1296,719r-4,32l1287,782r-8,32l1271,844r-10,30l1250,903r-14,29l1221,959r-14,27l1190,1011r-18,26l1153,1061r-21,24l1111,1107r-23,20l1066,1147r-25,20l1016,1185r-26,16l963,1217r-28,14l907,1244r-30,11l848,1265r-30,9l786,1281r-32,6l722,1291r-32,3l656,1295r-32,-1l591,1291r-33,-4l527,1281r-31,-7l466,1265r-31,-10l406,1244r-28,-13l350,1217r-26,-16l297,1185r-25,-18l248,1147r-24,-20l202,1107r-22,-22l160,1061r-19,-24l123,1011,107,986,91,959,77,932,64,903,53,874,43,844,34,814,27,782,21,751,17,719,15,687,13,653r2,-33l17,588r4,-32l27,525r7,-31l43,463,53,434,64,405,77,376,91,349r16,-27l123,296r18,-26l160,246r20,-23l202,200r22,-20l248,160r24,-19l297,123r27,-17l350,90,378,77,406,63,435,52,466,42r30,-9l527,26r31,-5l591,16r33,-2l656,13r34,1l722,16r32,5l786,26r32,7l848,42r29,10l907,63r28,14l963,90r27,16l1016,123r25,18l1066,160r22,20l1111,200r21,23l1153,246r19,24l1190,296r17,26l1221,349r15,27l1250,405r11,29l1271,463r8,31l1287,525r5,31l1296,588r3,32l1299,653xe" fillcolor="#fefefe" stroked="f">
                <v:path arrowok="t"/>
                <o:lock v:ext="edit" aspectratio="t" verticies="t"/>
              </v:shape>
              <v:shape id="_x0000_s12779" style="position:absolute;left:7843;top:4478;width:186;height:185" coordsize="1299,1294" path="m1299,647r-1,-33l1296,582r-5,-33l1285,517r-6,-31l1270,455r-11,-29l1248,395r-13,-28l1221,339r-16,-27l1188,285r-18,-24l1151,236r-21,-24l1108,190r-22,-22l1062,148r-24,-19l1012,111,987,94,959,79,931,64,902,52,873,39,842,29,812,21,780,13,749,8,716,3,683,1,649,,617,1,583,3,550,8r-32,5l487,21r-31,8l426,39,397,52,367,64,340,79,312,94r-26,17l260,129r-24,19l213,168r-23,22l169,212r-20,24l129,261r-18,24l94,312,79,339,64,367,50,395,39,426,29,455r-9,31l13,517,8,549,3,582,1,614,,647r1,34l3,713r5,33l13,779r7,31l29,840r10,31l50,900r14,28l79,956r15,27l111,1009r18,26l149,1059r20,24l190,1105r23,22l236,1147r24,19l286,1184r26,17l340,1217r27,14l397,1244r29,12l456,1266r31,8l518,1282r32,6l583,1291r34,3l649,1294r34,l716,1291r33,-3l780,1282r32,-8l842,1266r31,-10l902,1244r29,-13l959,1217r28,-16l1012,1184r26,-18l1062,1147r24,-20l1108,1105r22,-22l1151,1059r19,-24l1188,1009r17,-26l1221,956r14,-28l1248,900r11,-29l1270,840r9,-30l1285,779r6,-33l1296,713r2,-32l1299,647xm1285,647r,33l1282,712r-3,32l1273,775r-7,32l1257,836r-10,29l1236,894r-13,28l1209,949r-15,27l1177,1002r-18,25l1140,1050r-19,24l1099,1095r-22,22l1054,1137r-23,19l1006,1173r-26,17l953,1205r-27,14l897,1231r-29,12l839,1253r-31,9l778,1268r-32,6l715,1279r-33,2l649,1282r-32,-1l585,1279r-33,-5l522,1268r-32,-6l460,1253r-30,-10l402,1231r-28,-12l346,1205r-26,-15l294,1173r-25,-17l244,1137r-22,-20l199,1095r-20,-21l159,1050r-20,-23l121,1002,106,976,90,949,76,922,63,894,52,865,41,836,33,807,27,775,21,744,17,712,14,680,13,647r1,-31l17,583r4,-31l27,520r6,-30l41,459,52,430,63,401,76,373,90,346r16,-27l121,293r18,-25l159,245r20,-24l199,200r23,-21l244,158r25,-18l294,122r26,-16l346,91,374,76,402,64,430,53,460,43r30,-9l522,27r30,-6l585,17r32,-2l649,13r33,2l715,17r31,4l778,27r30,7l839,43r29,10l897,64r29,12l953,91r27,15l1006,122r25,18l1054,158r23,21l1099,200r22,21l1140,245r19,23l1177,293r17,26l1209,346r14,27l1236,401r11,29l1257,459r9,31l1273,520r6,32l1282,583r3,33l1285,647xe" fillcolor="#fefefe" stroked="f">
                <v:path arrowok="t"/>
                <o:lock v:ext="edit" aspectratio="t" verticies="t"/>
              </v:shape>
              <v:shape id="_x0000_s12780" style="position:absolute;left:7844;top:4479;width:184;height:183" coordsize="1286,1281" path="m1286,640r-1,-33l1283,575r-4,-32l1274,512r-8,-31l1258,450r-10,-29l1235,392r-12,-29l1208,336r-14,-27l1177,283r-18,-25l1140,233r-21,-23l1098,187r-23,-20l1053,147r-25,-19l1003,110,977,93,950,77,922,64,894,50,864,39,835,29,805,20,773,13,741,8,709,3,677,1,643,,611,1,578,3,545,8r-31,5l483,20r-30,9l422,39,393,50,365,64,337,77,311,93r-27,17l259,128r-24,19l211,167r-22,20l167,210r-20,23l128,258r-17,25l94,309,78,336,64,363,51,392,40,421,30,450r-9,31l14,512,8,543,4,575,2,607,,640r2,34l4,706r4,32l14,769r7,32l30,831r10,30l51,890r13,29l78,946r16,27l111,998r17,26l147,1048r20,24l189,1094r22,20l235,1134r24,20l284,1172r27,16l337,1204r28,14l393,1231r29,11l453,1252r30,9l514,1268r31,6l578,1278r33,3l643,1281r34,l709,1278r32,-4l773,1268r32,-7l835,1252r29,-10l894,1231r28,-13l950,1204r27,-16l1003,1172r25,-18l1053,1134r22,-20l1098,1094r21,-22l1140,1048r19,-24l1177,998r17,-25l1208,946r15,-27l1235,890r13,-29l1258,831r8,-30l1274,769r5,-31l1283,706r2,-32l1286,640xm1273,640r,33l1270,705r-4,32l1260,767r-7,30l1244,828r-9,28l1224,885r-13,28l1197,940r-15,26l1166,992r-19,24l1129,1040r-20,23l1089,1084r-22,21l1044,1124r-24,19l995,1160r-25,17l943,1192r-27,14l888,1219r-28,11l831,1240r-30,8l771,1255r-32,5l708,1265r-32,2l643,1268r-32,-1l579,1265r-32,-5l517,1255r-30,-7l456,1240r-29,-10l399,1219r-29,-13l343,1192r-26,-15l291,1160r-24,-17l243,1124r-23,-19l199,1084r-22,-21l157,1040r-18,-24l121,992,105,966,90,940,76,913,64,885,52,856,42,828,34,797,26,767,21,737,17,705,15,673,14,640r1,-31l17,576r4,-30l26,514r8,-30l42,455,52,425,64,396,76,369,90,341r15,-26l121,290r18,-24l157,241r20,-22l199,197r21,-21l243,157r24,-19l291,121r26,-17l343,90,370,75,399,63,427,51,456,41r31,-8l517,27r30,-6l579,17r32,-3l643,13r33,1l708,17r31,4l771,27r30,6l831,41r29,10l888,63r28,12l943,90r27,14l995,121r25,17l1044,157r23,19l1089,197r20,22l1129,241r18,25l1166,290r16,25l1197,341r14,28l1224,396r11,29l1244,455r9,29l1260,514r6,32l1270,576r3,33l1273,640xe" fillcolor="#fefefe" stroked="f">
                <v:path arrowok="t"/>
                <o:lock v:ext="edit" aspectratio="t" verticies="t"/>
              </v:shape>
              <v:shape id="_x0000_s12781" style="position:absolute;left:7845;top:4480;width:182;height:181" coordsize="1272,1269" path="m1272,634r,-31l1269,570r-3,-31l1260,507r-7,-30l1244,446r-10,-29l1223,388r-13,-28l1196,333r-15,-27l1164,280r-18,-25l1127,232r-19,-24l1086,187r-22,-21l1041,145r-23,-18l993,109,967,93,940,78,913,63,884,51,855,40,826,30,795,21,765,14,733,8,702,4,669,2,636,,604,2,572,4,539,8r-30,6l477,21r-30,9l417,40,389,51,361,63,333,78,307,93r-26,16l256,127r-25,18l209,166r-23,21l166,208r-20,24l126,255r-18,25l93,306,77,333,63,360,50,388,39,417,28,446r-8,31l14,507,7,539,4,570,1,603,,634r1,33l4,699r3,32l14,762r6,32l28,823r11,29l50,881r13,28l77,936r16,27l108,989r18,25l146,1037r20,24l186,1082r23,22l231,1124r25,19l281,1160r26,17l333,1192r28,14l389,1218r28,12l447,1240r30,9l509,1255r30,6l572,1266r32,2l636,1269r33,-1l702,1266r31,-5l765,1255r30,-6l826,1240r29,-10l884,1218r29,-12l940,1192r27,-15l993,1160r25,-17l1041,1124r23,-20l1086,1082r22,-21l1127,1037r19,-23l1164,989r17,-26l1196,936r14,-27l1223,881r11,-29l1244,823r9,-29l1260,762r6,-31l1269,699r3,-32l1272,634xm1259,634r,33l1257,698r-5,32l1246,760r-6,30l1232,819r-10,29l1210,876r-12,28l1184,931r-15,26l1153,981r-17,25l1117,1030r-19,22l1077,1073r-22,21l1032,1114r-24,18l985,1149r-26,17l933,1180r-26,14l879,1206r-28,11l821,1227r-29,8l761,1242r-30,6l701,1252r-32,2l636,1255r-31,-1l573,1252r-31,-4l511,1242r-30,-7l451,1227r-29,-10l394,1206r-27,-12l340,1180r-26,-14l288,1149r-24,-17l240,1114r-22,-20l196,1073r-21,-21l156,1030r-18,-24l120,981,104,957,89,931,75,904,62,876,51,848,42,819,33,790,26,760,20,730,17,698,15,667,14,634r1,-31l17,571r3,-31l26,509r7,-29l42,450r9,-28l62,394,75,366,89,339r15,-26l120,288r18,-25l156,240r19,-23l196,196r22,-20l240,155r24,-18l288,121r26,-17l340,89,367,76,394,63,422,52,451,42r30,-8l511,26r31,-4l573,17r32,-2l636,14r33,1l701,17r30,5l761,26r31,8l821,42r30,10l879,63r28,13l933,89r26,15l985,121r23,16l1032,155r23,21l1077,196r21,21l1117,240r19,23l1153,288r16,25l1184,339r14,27l1210,394r12,28l1232,450r8,30l1246,509r6,31l1257,571r2,32l1259,634xe" fillcolor="#fefefe" stroked="f">
                <v:path arrowok="t"/>
                <o:lock v:ext="edit" aspectratio="t" verticies="t"/>
              </v:shape>
              <v:shape id="_x0000_s12782" style="position:absolute;left:7846;top:4481;width:180;height:179" coordsize="1259,1255" path="m1259,627r,-31l1256,563r-4,-30l1246,501r-7,-30l1230,442r-10,-30l1210,383r-13,-27l1183,328r-15,-26l1152,277r-19,-24l1115,228r-20,-22l1075,184r-23,-21l1030,144r-24,-19l981,108,956,91,929,77,902,62,874,50,846,38,817,28,787,20,757,14,725,8,694,4,662,1,629,,597,1,565,4,533,8r-30,6l473,20r-31,8l413,38,385,50,356,62,329,77,303,91r-26,17l253,125r-24,19l206,163r-21,21l163,206r-20,22l125,253r-18,24l91,302,76,328,62,356,50,383,38,412,28,442r-8,29l12,501,7,533,3,563,1,596,,627r1,33l3,692r4,32l12,754r8,30l28,814r10,29l50,872r12,27l76,927r15,26l107,979r18,24l143,1027r20,23l185,1071r21,21l229,1111r24,19l277,1147r26,17l329,1179r27,14l385,1206r28,11l442,1227r31,8l503,1242r30,5l565,1252r32,2l629,1255r33,-1l694,1252r31,-5l757,1242r30,-7l817,1227r29,-10l874,1206r28,-13l929,1179r27,-15l981,1147r25,-17l1030,1111r22,-19l1075,1071r20,-21l1115,1027r18,-24l1152,979r16,-26l1183,927r14,-28l1210,872r10,-29l1230,814r9,-30l1246,754r6,-30l1256,692r3,-32l1259,627xm1246,627r-1,33l1243,690r-5,31l1233,752r-7,29l1218,810r-10,28l1198,866r-13,27l1171,920r-15,26l1140,971r-17,23l1105,1018r-20,23l1065,1062r-22,20l1022,1101r-24,18l974,1136r-26,17l924,1168r-27,13l870,1193r-29,12l813,1214r-29,9l753,1229r-30,5l692,1238r-31,3l629,1242r-31,-1l566,1238r-30,-4l505,1229r-29,-6l447,1214r-30,-9l390,1193r-28,-12l336,1168r-26,-15l285,1136r-25,-17l238,1101r-23,-19l194,1062r-20,-21l154,1018,135,994,118,971,103,946,88,920,74,893,62,866,51,838,41,810,33,781,26,752,20,721,17,690,15,660,13,627r2,-31l17,565r3,-31l26,503r7,-29l41,445,51,417,62,389,74,362,88,335r15,-26l118,284r17,-23l154,237r20,-22l194,193r21,-20l238,154r22,-18l285,119r25,-17l336,88,362,74,390,62,417,51r30,-9l476,34r29,-8l536,21r30,-4l598,15r31,-1l661,15r31,2l723,21r30,5l784,34r29,8l841,51r29,11l897,74r27,14l948,102r26,17l998,136r24,18l1043,173r22,20l1085,215r20,22l1123,261r17,23l1156,309r15,26l1185,362r13,27l1208,417r10,28l1226,474r7,29l1238,534r5,31l1245,596r1,31xe" fillcolor="#fefefe" stroked="f">
                <v:path arrowok="t"/>
                <o:lock v:ext="edit" aspectratio="t" verticies="t"/>
              </v:shape>
              <v:shape id="_x0000_s12783" style="position:absolute;left:7847;top:4482;width:178;height:177" coordsize="1245,1241" path="m1245,620r,-31l1243,557r-5,-31l1232,495r-6,-29l1218,436r-10,-28l1196,380r-12,-28l1170,325r-15,-26l1139,274r-17,-25l1103,226r-19,-23l1063,182r-22,-20l1018,141,994,123,971,107,945,90,919,75,893,62,865,49,837,38,807,28,778,20,747,12,717,8,687,3,655,1,622,,591,1,559,3,528,8r-31,4l467,20r-30,8l408,38,380,49,353,62,326,75,300,90r-26,17l250,123r-24,18l204,162r-22,20l161,203r-19,23l124,249r-18,25l90,299,75,325,61,352,48,380,37,408r-9,28l19,466r-7,29l6,526,3,557,1,589,,620r1,33l3,684r3,32l12,746r7,30l28,805r9,29l48,862r13,28l75,917r15,26l106,967r18,25l142,1016r19,22l182,1059r22,21l226,1100r24,18l274,1135r26,17l326,1166r27,14l380,1192r28,11l437,1213r30,8l497,1228r31,6l559,1238r32,2l622,1241r33,-1l687,1238r30,-4l747,1228r31,-7l807,1213r30,-10l865,1192r28,-12l919,1166r26,-14l971,1135r23,-17l1018,1100r23,-20l1063,1059r21,-21l1103,1016r19,-24l1139,967r16,-24l1170,917r14,-27l1196,862r12,-28l1218,805r8,-29l1232,746r6,-30l1243,684r2,-31l1245,620xm1232,620r-1,32l1229,683r-4,30l1220,743r-7,30l1204,801r-9,28l1184,857r-12,27l1158,910r-15,26l1128,961r-17,23l1093,1007r-20,22l1053,1050r-21,21l1010,1090r-23,18l963,1125r-25,15l913,1155r-27,13l860,1180r-28,11l804,1201r-29,8l745,1216r-30,5l684,1225r-30,2l622,1228r-31,-1l560,1225r-30,-4l499,1216r-29,-7l441,1201r-28,-10l385,1180r-27,-12l332,1155r-26,-15l282,1125r-24,-17l234,1090r-21,-19l191,1050r-20,-21l152,1007,134,984,117,961,101,936,87,910,73,884,61,857,50,829,40,801,32,773,26,743,20,713,17,683,13,652r,-32l13,590r4,-32l20,528r6,-29l32,468r8,-28l50,412,61,384,73,357,87,331r14,-26l117,281r17,-24l152,235r19,-23l191,191r22,-19l234,153r24,-18l282,117r24,-16l332,86,358,73,385,62,413,50,441,40r29,-8l499,26r31,-6l560,17r31,-3l622,13r32,1l684,17r31,3l745,26r30,6l804,40r28,10l860,62r26,11l913,86r25,15l963,117r24,18l1010,153r22,19l1053,191r20,21l1093,235r18,22l1128,281r15,24l1158,331r14,26l1184,384r11,28l1204,440r9,28l1220,499r5,29l1229,558r2,32l1232,620xe" fillcolor="#fefefe" stroked="f">
                <v:path arrowok="t"/>
                <o:lock v:ext="edit" aspectratio="t" verticies="t"/>
              </v:shape>
              <v:shape id="_x0000_s12784" style="position:absolute;left:7848;top:4483;width:176;height:176" coordsize="1233,1228" path="m1233,613r-1,-31l1230,551r-5,-31l1220,489r-7,-29l1205,431r-10,-28l1185,375r-13,-27l1159,321r-16,-26l1127,270r-17,-23l1092,223r-19,-22l1053,179r-23,-20l1009,140,985,122,961,105,935,88,911,74,884,60,857,48,828,37,800,28,771,19,740,12,710,6,679,3,648,1,616,,585,1,553,3,523,6r-31,6l463,19r-29,9l404,37,377,48,349,60,323,74,297,88r-25,17l247,122r-22,18l202,159r-21,20l161,201r-20,22l122,247r-17,23l90,295,75,321,61,348,49,375,38,403,28,431r-8,29l13,489,7,520,4,551,2,582,,613r2,33l4,676r3,31l13,738r7,29l28,796r10,28l49,852r12,27l75,906r15,26l105,957r17,23l141,1004r20,23l181,1048r21,20l225,1087r22,18l272,1122r25,17l323,1154r26,13l377,1179r27,12l434,1200r29,9l492,1215r31,5l553,1224r32,3l616,1228r32,-1l679,1224r31,-4l740,1215r31,-6l800,1200r28,-9l857,1179r27,-12l911,1154r24,-15l961,1122r24,-17l1009,1087r21,-19l1053,1048r20,-21l1092,1004r18,-24l1127,957r16,-25l1159,906r13,-27l1185,852r10,-28l1205,796r8,-29l1220,738r5,-31l1230,676r2,-30l1233,613xm1220,613r-1,32l1216,675r-4,30l1207,734r-6,30l1193,792r-11,28l1172,847r-12,27l1146,900r-14,25l1116,949r-17,24l1081,995r-18,23l1043,1038r-22,20l1000,1077r-23,18l954,1112r-25,16l904,1141r-26,14l851,1167r-27,10l796,1187r-29,8l738,1202r-29,5l678,1211r-30,2l616,1214r-30,-1l555,1211r-30,-4l496,1202r-30,-7l437,1187r-28,-10l382,1167r-27,-12l329,1141r-25,-13l279,1112r-24,-17l233,1077r-22,-19l190,1038r-19,-20l152,995,134,973,117,949,101,925,86,900,73,874,61,847,50,820,41,792,33,764,26,734,21,705,17,675,14,645r,-32l14,583r3,-31l21,522r5,-29l33,464r8,-28l50,407,61,379,73,354,86,328r15,-26l117,278r17,-23l152,232r19,-22l190,189r21,-20l233,150r22,-18l279,115r25,-14l329,86,355,73,382,60,409,50,437,40r29,-8l496,25r29,-5l555,16r31,-2l616,13r32,1l678,16r31,4l738,25r29,7l796,40r28,10l851,60r27,13l904,86r25,15l954,115r23,17l1000,150r21,19l1043,189r20,21l1081,232r18,23l1116,278r16,24l1146,328r14,26l1172,379r10,28l1193,436r8,28l1207,493r5,29l1216,552r3,31l1220,613xe" fillcolor="#fefefe" stroked="f">
                <v:path arrowok="t"/>
                <o:lock v:ext="edit" aspectratio="t" verticies="t"/>
              </v:shape>
              <v:shape id="_x0000_s12785" style="position:absolute;left:7849;top:4484;width:174;height:174" coordsize="1219,1215" path="m1219,607r-1,-30l1216,545r-4,-30l1207,486r-7,-31l1191,427r-9,-28l1171,371r-12,-27l1145,318r-15,-26l1115,268r-17,-24l1080,222r-20,-23l1040,178r-21,-19l997,140,974,122,950,104,925,88,900,73,873,60,847,49,819,37,791,27,762,19,732,13,702,7,671,4,641,1,609,,578,1,547,4,517,7r-31,6l457,19r-29,8l400,37,372,49,345,60,319,73,293,88r-24,16l245,122r-24,18l200,159r-22,19l158,199r-19,23l121,244r-17,24l88,292,74,318,60,344,48,371,37,399,27,427r-8,28l13,486,7,515,4,545,1,577,,607r1,32l4,670r3,30l13,730r6,30l27,788r10,28l48,844r12,27l74,897r14,26l104,948r17,23l139,994r19,22l178,1037r22,20l221,1076r24,19l269,1112r24,15l319,1142r26,13l372,1167r28,11l428,1188r29,8l486,1203r31,5l547,1212r31,2l609,1215r32,-1l671,1212r31,-4l732,1203r30,-7l791,1188r28,-10l847,1167r26,-12l900,1142r25,-15l950,1112r24,-17l997,1076r22,-19l1040,1037r20,-21l1080,994r18,-23l1115,948r15,-25l1145,897r14,-26l1171,844r11,-28l1191,788r9,-28l1207,730r5,-30l1216,670r2,-31l1219,607xm1206,607r-1,32l1203,669r-4,29l1194,727r-7,30l1179,785r-9,27l1159,839r-13,26l1134,890r-15,26l1103,940r-15,23l1069,986r-19,21l1031,1027r-21,21l988,1065r-22,18l943,1100r-25,15l894,1130r-26,13l842,1154r-27,11l786,1174r-28,8l730,1189r-29,6l670,1198r-30,2l609,1201r-30,-1l548,1198r-29,-3l490,1189r-30,-7l432,1174r-28,-9l378,1154r-27,-11l325,1130r-25,-15l277,1100r-24,-17l230,1065r-21,-17l189,1027r-21,-20l149,986,132,963,115,940,99,916,85,890,72,865,60,839,50,812,40,785,32,757,25,727,21,698,16,669,14,639r,-32l14,577r2,-31l21,517r4,-29l32,459r8,-28l50,404,60,377,72,351,85,325,99,300r16,-24l132,252r17,-22l168,208r21,-20l209,168r21,-18l253,132r24,-17l300,100,325,86,351,72,378,61,404,50r28,-9l460,33r30,-7l519,21r29,-4l579,15r30,-1l640,15r30,2l701,21r29,5l758,33r28,8l815,50r27,11l868,72r26,14l918,100r25,15l966,132r22,18l1010,168r21,20l1050,208r19,22l1088,252r15,24l1119,300r15,25l1146,351r13,26l1170,404r9,27l1187,459r7,29l1199,517r4,29l1205,577r1,30xe" fillcolor="#fefefe" stroked="f">
                <v:path arrowok="t"/>
                <o:lock v:ext="edit" aspectratio="t" verticies="t"/>
              </v:shape>
              <v:shape id="_x0000_s12786" style="position:absolute;left:7850;top:4485;width:172;height:172" coordsize="1206,1201" path="m1206,600r-1,-30l1202,539r-4,-30l1193,480r-6,-29l1179,423r-11,-29l1158,366r-12,-25l1132,315r-14,-26l1102,265r-17,-23l1067,219r-18,-22l1029,176r-22,-20l986,137,963,119,940,102,915,88,890,73,864,60,837,47,810,37,782,27,753,19,724,12,695,7,664,3,634,1,602,,572,1,541,3,511,7r-29,5l452,19r-29,8l395,37,368,47,341,60,315,73,290,88r-25,14l241,119r-22,18l197,156r-21,20l157,197r-19,22l120,242r-17,23l87,289,72,315,59,341,47,366,36,394r-9,29l19,451r-7,29l7,509,3,539,,570r,30l,632r3,30l7,692r5,29l19,751r8,28l36,807r11,27l59,861r13,26l87,912r16,24l120,960r18,22l157,1005r19,20l197,1045r22,19l241,1082r24,17l290,1115r25,13l341,1142r27,12l395,1164r28,10l452,1182r30,7l511,1194r30,4l572,1200r30,1l634,1200r30,-2l695,1194r29,-5l753,1182r29,-8l810,1164r27,-10l864,1142r26,-14l915,1115r25,-16l963,1082r23,-18l1007,1045r22,-20l1049,1005r18,-23l1085,960r17,-24l1118,912r14,-25l1146,861r12,-27l1168,807r11,-28l1187,751r6,-30l1198,692r4,-30l1205,632r1,-32xm1192,600r-1,30l1189,661r-4,29l1180,719r-7,28l1165,775r-9,27l1146,829r-12,26l1121,881r-15,24l1091,929r-16,23l1057,974r-18,22l1020,1016r-21,19l978,1054r-23,17l932,1088r-24,14l883,1117r-25,13l832,1142r-27,10l778,1162r-28,8l722,1175r-29,6l663,1184r-30,3l602,1188r-30,-1l543,1184r-30,-3l484,1175r-28,-5l427,1162r-27,-10l373,1142r-26,-12l321,1117r-24,-15l273,1088r-24,-17l228,1054r-22,-19l186,1016,166,996,148,974,130,952,114,929,98,905,85,881,71,855,60,829,49,802,39,775,32,747,25,719,20,690,16,661,14,630r,-30l14,571r2,-30l20,511r5,-29l32,454r7,-28l49,399,60,372,71,346,85,320,98,297r16,-25l130,250r18,-23l166,206r20,-21l206,166r22,-19l249,130r24,-16l297,99,321,84,347,71,373,60,400,50,427,39r29,-7l484,26r29,-6l543,17r29,-2l602,14r31,1l663,17r30,3l722,26r28,6l778,39r27,11l832,60r26,11l883,84r25,15l932,114r23,16l978,147r21,19l1020,185r19,21l1057,227r18,23l1091,272r15,25l1121,320r13,26l1146,372r10,27l1165,426r8,28l1180,482r5,29l1189,541r2,30l1192,600xe" fillcolor="#fefefe" stroked="f">
                <v:path arrowok="t"/>
                <o:lock v:ext="edit" aspectratio="t" verticies="t"/>
              </v:shape>
              <v:shape id="_x0000_s12787" style="position:absolute;left:7851;top:4486;width:170;height:170" coordsize="1192,1187" path="m1192,593r-1,-30l1189,532r-4,-29l1180,474r-7,-29l1165,417r-9,-27l1145,363r-12,-26l1120,311r-15,-25l1089,262r-15,-24l1055,216r-19,-22l1017,174,996,154,974,136,952,118,929,101,904,86,880,72,854,58,828,47,801,36,772,27,744,19,716,12,687,7,656,3,626,1,595,,565,1,534,3,505,7r-29,5l446,19r-28,8l390,36,364,47,337,58,311,72,286,86r-23,15l239,118r-23,18l195,154r-20,20l154,194r-19,22l118,238r-17,24l85,286,71,311,58,337,46,363,36,390,26,417r-8,28l11,474,7,503,2,532,,563r,30l,625r2,30l7,684r4,29l18,743r8,28l36,798r10,27l58,851r13,25l85,902r16,24l118,949r17,23l154,993r21,20l195,1034r21,17l239,1069r24,17l286,1102r25,14l337,1129r27,11l390,1151r28,9l446,1168r30,7l505,1181r29,3l565,1186r30,1l626,1186r30,-2l687,1181r29,-6l744,1168r28,-8l801,1151r27,-11l854,1129r26,-13l904,1102r25,-16l952,1069r22,-18l996,1034r21,-21l1036,993r19,-21l1074,949r15,-23l1105,902r15,-26l1133,851r12,-26l1156,798r9,-27l1173,743r7,-30l1185,684r4,-29l1191,625r1,-32xm1178,593r-1,30l1175,653r-3,29l1166,711r-7,28l1151,766r-9,27l1132,820r-11,25l1107,871r-13,23l1079,918r-17,23l1045,963r-18,21l1007,1004r-20,19l966,1041r-22,17l921,1075r-23,15l873,1104r-25,13l822,1128r-26,11l769,1148r-28,8l713,1163r-29,4l655,1171r-29,2l595,1174r-29,-1l536,1171r-30,-4l478,1163r-28,-7l423,1148r-27,-9l369,1128r-26,-11l318,1104r-25,-14l269,1075r-22,-17l225,1041r-21,-18l184,1004,164,984,146,963,128,941,113,918,97,894,83,871,71,845,58,820,48,793,39,766,31,739,25,711,20,682,16,653,13,623r,-30l13,564r3,-29l20,505r5,-29l31,448r8,-27l48,394,58,367,71,343,83,317,97,293r16,-24l128,246r18,-21l164,203r20,-20l204,164r21,-18l247,129r22,-17l293,98,318,83,343,71,369,58,396,48r27,-9l450,31r28,-6l506,20r30,-3l566,14r29,-1l626,14r29,3l684,20r29,5l741,31r28,8l796,48r26,10l848,71r25,12l898,98r23,14l944,129r22,17l987,164r20,19l1027,203r18,22l1062,246r17,23l1094,293r13,24l1121,343r11,24l1142,394r9,27l1159,448r7,28l1172,505r3,30l1177,564r1,29xe" fillcolor="#fefefe" stroked="f">
                <v:path arrowok="t"/>
                <o:lock v:ext="edit" aspectratio="t" verticies="t"/>
              </v:shape>
              <v:shape id="_x0000_s12788" style="position:absolute;left:7852;top:4487;width:168;height:168" coordsize="1178,1174" path="m1178,586r-1,-29l1175,527r-4,-30l1166,468r-7,-28l1151,412r-9,-27l1132,358r-12,-26l1107,307r-15,-24l1077,258r-16,-22l1043,213r-18,-21l1006,171,984,152,964,133,941,116,918,100,894,85,869,70,844,58,818,46,791,36,764,25,736,18,707,12,679,6,649,3,619,1,588,,558,1,529,3,499,6r-29,6l442,18r-29,7l386,36,359,46,333,58,307,70,283,85r-24,15l235,116r-21,17l192,152r-20,19l152,192r-18,21l116,236r-16,22l84,283,71,307,57,332,46,358,35,385,25,412r-7,28l11,468,6,497,2,527,,557r,29l,616r2,31l6,676r5,29l18,733r7,28l35,788r11,27l57,841r14,26l84,891r16,24l116,938r18,22l152,982r20,20l192,1021r22,19l235,1057r24,17l283,1088r24,15l333,1116r26,12l386,1138r27,10l442,1156r28,5l499,1167r30,3l558,1173r30,1l619,1173r30,-3l679,1167r28,-6l736,1156r28,-8l791,1138r27,-10l844,1116r25,-13l894,1088r24,-14l941,1057r23,-17l984,1021r22,-19l1025,982r18,-22l1061,938r16,-23l1092,891r15,-24l1120,841r12,-26l1142,788r9,-27l1159,733r7,-28l1171,676r4,-29l1177,616r1,-30xm1165,586r-1,30l1161,646r-3,28l1153,702r-6,28l1139,757r-9,27l1120,810r-12,26l1095,860r-14,24l1067,907r-17,23l1033,951r-18,22l995,993r-19,19l955,1030r-22,17l911,1062r-24,15l863,1092r-24,12l813,1115r-26,10l760,1134r-27,8l704,1149r-28,4l647,1158r-29,2l588,1160r-29,l530,1158r-30,-5l472,1149r-27,-7l417,1134r-26,-9l364,1115r-25,-11l314,1092r-25,-15l267,1062r-23,-15l222,1030r-21,-18l181,993,162,973,144,951,127,930,111,907,95,884,82,860,69,836,58,810,47,784,38,757,31,730,24,702,19,674,15,646,13,616r,-30l13,557r2,-29l19,500r5,-29l31,443r7,-27l47,389,58,364,69,338,82,313,95,289r16,-23l127,243r17,-21l162,201r19,-21l201,161r21,-18l244,127r23,-16l289,96,314,82,339,69,364,58,391,48r26,-9l445,31r27,-7l500,20r30,-5l559,13r29,l618,13r29,2l676,20r28,4l733,31r27,8l787,48r26,10l839,69r24,13l887,96r24,15l933,127r22,16l976,161r19,19l1015,201r18,21l1050,243r17,23l1081,289r14,24l1108,338r12,26l1130,389r9,27l1147,443r6,28l1158,500r3,28l1164,557r1,29xe" fillcolor="#fefefe" stroked="f">
                <v:path arrowok="t"/>
                <o:lock v:ext="edit" aspectratio="t" verticies="t"/>
              </v:shape>
              <v:shape id="_x0000_s12789" style="position:absolute;left:7853;top:4488;width:166;height:166" coordsize="1165,1161" path="m1165,580r-1,-29l1162,522r-3,-30l1153,463r-7,-28l1139,408r-10,-27l1119,354r-11,-24l1094,304r-13,-24l1066,256r-17,-23l1032,212r-18,-22l994,170,974,151,953,133,931,116,908,99,885,85,860,70,835,58,809,45,783,35,756,26,728,18,700,12,671,7,642,4,613,1,582,,553,1,523,4,493,7r-28,5l437,18r-27,8l383,35,356,45,330,58,305,70,280,85,256,99r-22,17l212,133r-21,18l171,170r-20,20l133,212r-18,21l100,256,84,280,70,304,57,330,45,354,35,381r-9,27l18,435r-6,28l6,492,3,522,,551r,29l,610r3,30l6,669r6,29l18,726r8,27l35,780r10,27l57,832r13,26l84,881r16,24l115,928r18,22l151,971r20,20l191,1010r21,18l234,1046r22,16l280,1077r25,14l330,1104r26,12l383,1126r27,9l437,1143r28,7l493,1154r30,4l553,1160r29,1l613,1160r29,-2l671,1154r29,-4l728,1143r28,-8l783,1126r26,-10l835,1104r25,-13l885,1077r23,-15l931,1046r22,-18l974,1010r20,-19l1014,971r18,-21l1049,928r17,-23l1081,881r13,-23l1108,832r11,-25l1129,780r10,-27l1146,726r7,-28l1159,669r3,-29l1164,610r1,-30xm1152,580r-1,29l1148,639r-3,28l1141,695r-7,28l1126,750r-9,26l1107,801r-12,25l1083,851r-13,23l1055,898r-16,23l1022,942r-18,20l985,981r-19,19l944,1018r-21,17l900,1051r-22,14l854,1079r-25,12l804,1104r-25,10l751,1123r-27,7l697,1136r-28,5l641,1145r-29,2l582,1147r-29,l525,1145r-30,-4l467,1136r-27,-6l413,1123r-26,-9l361,1104r-26,-13l312,1079r-25,-14l264,1051r-22,-16l220,1018r-20,-18l180,981,162,962,144,942,127,921,111,898,95,874,82,851,69,826,58,801,48,776,39,750,31,723,25,695,19,667,16,639,14,609r,-29l14,552r2,-29l19,495r6,-28l31,439r8,-27l48,386,58,360,69,335,82,310,95,287r16,-24l127,242r17,-23l162,199r18,-19l200,161r20,-18l242,126r22,-16l287,96,312,82,335,70,361,58,387,48r26,-9l440,32r27,-7l495,21r30,-5l553,14r29,l612,14r29,2l669,21r28,4l724,32r27,7l779,48r25,10l829,70r25,12l878,96r22,14l923,126r21,17l966,161r19,19l1004,199r18,20l1039,242r16,21l1070,287r13,23l1095,335r12,25l1117,386r9,26l1134,439r7,28l1145,495r3,28l1151,552r1,28xe" fillcolor="#fefefe" stroked="f">
                <v:path arrowok="t"/>
                <o:lock v:ext="edit" aspectratio="t" verticies="t"/>
              </v:shape>
              <v:shape id="_x0000_s12790" style="position:absolute;left:7854;top:4489;width:165;height:164" coordsize="1152,1147" path="m1152,573r-1,-29l1148,515r-3,-28l1140,458r-6,-28l1126,403r-9,-27l1107,351r-13,-26l1082,300r-14,-24l1054,253r-17,-23l1020,209r-18,-21l982,167,963,149,942,130,920,114,898,98,874,83,850,69,826,56,800,45,774,35,747,26,720,18,691,11,663,7,634,2,605,,575,,546,,517,2,487,7r-28,4l432,18r-28,8l378,35,351,45,326,56,301,69,276,83,254,98r-23,16l209,130r-21,19l168,167r-19,21l131,209r-17,21l98,253,82,276,69,300,56,325,45,351,34,376r-9,27l18,430r-7,28l6,487,2,515,,544r,29l,603r2,30l6,661r5,28l18,717r7,27l34,771r11,26l56,823r13,24l82,871r16,23l114,917r17,21l149,960r19,20l188,999r21,18l231,1034r23,15l276,1064r25,15l326,1091r25,11l378,1112r26,9l432,1129r27,7l487,1140r30,5l546,1146r29,1l605,1146r29,-1l663,1140r28,-4l720,1129r27,-8l774,1112r26,-10l826,1091r24,-12l874,1064r24,-15l920,1034r22,-17l963,999r19,-19l1002,960r18,-22l1037,917r17,-23l1068,871r14,-24l1094,823r13,-26l1117,771r9,-27l1134,717r6,-28l1145,661r3,-28l1151,603r1,-30xm1138,573r-1,29l1135,630r-4,28l1127,687r-7,27l1113,740r-9,26l1094,792r-11,25l1070,840r-13,24l1042,887r-16,22l1010,930r-19,21l973,970r-20,19l933,1006r-20,17l890,1038r-23,15l844,1066r-25,13l794,1090r-25,10l742,1109r-26,8l689,1123r-28,5l633,1131r-28,3l575,1134r-28,l518,1131r-28,-3l463,1123r-29,-6l408,1109r-26,-9l356,1090r-24,-11l307,1066r-23,-13l261,1038r-22,-15l218,1006,197,989,178,970,159,951,141,930,124,909,109,887,95,864,81,840,69,817,58,792,47,766,38,740,31,714,25,687,19,658,16,630,14,602,12,573r2,-28l16,517r3,-28l25,461r6,-27l38,407r9,-26l58,355,69,330,81,307,95,283r14,-22l124,238r17,-21l159,197r19,-19l197,158r21,-16l239,125r22,-16l284,94,307,81,332,69,356,57,382,47r26,-9l434,30r29,-5l490,20r28,-4l547,14r28,l605,14r28,2l661,20r28,5l716,30r26,8l769,47r25,10l819,69r25,12l867,94r23,15l913,125r20,17l953,158r20,20l991,197r19,20l1026,238r16,23l1057,283r13,24l1083,330r11,25l1104,381r9,26l1120,434r7,27l1131,489r4,28l1137,545r1,28xe" fillcolor="#fefefe" stroked="f">
                <v:path arrowok="t"/>
                <o:lock v:ext="edit" aspectratio="t" verticies="t"/>
              </v:shape>
              <v:shape id="_x0000_s12791" style="position:absolute;left:7855;top:4490;width:163;height:162" coordsize="1138,1133" path="m1138,566r-1,-28l1134,509r-3,-28l1127,453r-7,-28l1112,398r-9,-26l1093,346r-12,-25l1069,296r-13,-23l1041,249r-16,-21l1008,205,990,185,971,166,952,147,930,129,909,112,886,96,864,82,840,68,815,56,790,44,765,34,737,25,710,18,683,11,655,7,627,2,598,,568,,539,,511,2,481,7r-28,4l426,18r-27,7l373,34,347,44,321,56,298,68,273,82,250,96r-22,16l206,129r-20,18l166,166r-18,19l130,205r-17,23l97,249,81,273,68,296,55,321,44,346,34,372r-9,26l17,425r-6,28l5,481,2,509,,538r,28l,595r2,30l5,653r6,28l17,709r8,27l34,762r10,25l55,812r13,25l81,860r16,24l113,907r17,21l148,948r18,19l186,986r20,18l228,1021r22,16l273,1051r25,14l321,1077r26,13l373,1100r26,9l426,1116r27,6l481,1127r30,4l539,1133r29,l598,1133r29,-2l655,1127r28,-5l710,1116r27,-7l765,1100r25,-10l815,1077r25,-12l864,1051r22,-14l909,1021r21,-17l952,986r19,-19l990,948r18,-20l1025,907r16,-23l1056,860r13,-23l1081,812r12,-25l1103,762r9,-26l1120,709r7,-28l1131,653r3,-28l1137,595r1,-29xm1124,566r-1,29l1122,623r-4,28l1113,678r-6,27l1100,731r-9,26l1080,782r-11,25l1058,830r-14,24l1030,876r-16,22l998,919r-18,20l962,958r-19,18l922,994r-21,16l880,1026r-23,14l833,1054r-23,12l785,1077r-25,10l734,1095r-27,8l681,1109r-28,5l626,1118r-28,2l568,1120r-28,l512,1118r-28,-4l457,1109r-27,-6l404,1095r-26,-8l352,1077r-25,-11l303,1054r-22,-14l258,1026r-22,-16l215,994,195,976,176,958,157,939,140,919,123,898,108,876,93,854,80,830,68,807,56,782,46,757,37,731,30,705,24,678,19,651,16,623,13,595,12,566r1,-28l16,510r3,-28l24,455r6,-27l37,402r9,-26l56,351,68,327,80,303,93,280r15,-23l123,236r17,-22l157,194r19,-19l195,157r20,-18l236,123r22,-15l281,93,303,80,327,67,352,56r26,-9l404,38r26,-8l457,25r27,-6l512,16r28,-3l568,13r30,l626,16r27,3l681,25r26,5l734,38r26,9l785,56r25,11l833,80r24,13l880,108r21,15l922,139r21,18l962,175r18,19l998,214r16,22l1030,257r14,23l1058,303r11,24l1080,351r11,25l1100,402r7,26l1113,455r5,27l1122,510r1,28l1124,566xe" fillcolor="#fefefe" stroked="f">
                <v:path arrowok="t"/>
                <o:lock v:ext="edit" aspectratio="t" verticies="t"/>
              </v:shape>
              <v:shape id="_x0000_s12792" style="position:absolute;left:7856;top:4491;width:161;height:160" coordsize="1126,1120" path="m1126,559r-1,-28l1123,503r-4,-28l1115,447r-7,-27l1101,393r-9,-26l1082,341r-11,-25l1058,293r-13,-24l1030,247r-16,-23l998,203,979,183,961,164,942,144,921,128,901,111,878,95,855,80,832,67,807,55,782,43,757,33,730,24,704,16,677,11,649,5,621,2,593,,563,,535,,506,2,478,5r-27,6l422,16r-26,8l370,33,344,43,320,55,295,67,272,80,249,95r-22,16l206,128r-21,16l166,164r-19,19l129,203r-17,21l97,247,83,269,69,293,57,316,46,341,35,367r-9,26l19,420r-6,27l7,475,4,503,2,531,,559r2,29l4,616r3,28l13,673r6,27l26,726r9,26l46,778r11,25l69,826r14,24l97,873r15,22l129,916r18,21l166,956r19,19l206,992r21,17l249,1024r23,15l295,1052r25,13l344,1076r26,10l396,1095r26,8l451,1109r27,5l506,1117r29,3l563,1120r30,l621,1117r28,-3l677,1109r27,-6l730,1095r27,-9l782,1076r25,-11l832,1052r23,-13l878,1024r23,-15l921,992r21,-17l961,956r18,-19l998,916r16,-21l1030,873r15,-23l1058,826r13,-23l1082,778r10,-26l1101,726r7,-26l1115,673r4,-29l1123,616r2,-28l1126,559xm1113,559r-2,29l1110,615r-4,28l1101,670r-5,26l1088,722r-8,26l1070,773r-12,24l1046,821r-12,22l1019,866r-16,21l987,907r-17,21l951,947r-19,18l913,982r-21,16l870,1013r-21,15l825,1041r-24,11l778,1064r-25,10l727,1082r-26,7l674,1095r-27,6l620,1104r-29,2l563,1106r-28,l507,1104r-27,-3l453,1095r-27,-6l400,1082r-25,-8l350,1064r-25,-12l302,1041r-23,-13l257,1013,235,998,215,982,194,965,175,947,157,928,139,907,123,887,108,866,94,843,81,821,68,797,58,773,48,748,39,722,32,696,25,670,21,643,17,615,15,588,14,559r1,-28l17,504r4,-28l25,449r7,-26l39,397r9,-26l58,347,68,322,81,298,94,276r14,-23l123,232r16,-20l157,192r18,-19l194,155r21,-17l235,121r22,-15l279,92,302,78,325,67,350,56,375,46r25,-9l426,30r27,-7l480,19r27,-4l535,13r28,l591,13r29,2l647,19r27,4l701,30r26,7l753,46r25,10l801,67r24,11l849,92r21,14l892,121r21,17l932,155r19,18l970,192r17,20l1003,232r16,21l1034,276r12,22l1058,322r12,25l1080,371r8,26l1096,423r5,26l1106,476r4,28l1111,531r2,28xe" fillcolor="#fefefe" stroked="f">
                <v:path arrowok="t"/>
                <o:lock v:ext="edit" aspectratio="t" verticies="t"/>
              </v:shape>
              <v:shape id="_x0000_s12793" style="position:absolute;left:7857;top:4492;width:159;height:158" coordsize="1112,1107" path="m1112,553r-1,-28l1109,497r-3,-27l1101,442r-7,-27l1088,389r-9,-26l1068,338r-11,-24l1046,290r-14,-23l1018,244r-16,-21l985,201,968,181,950,162,931,144,910,126,889,110,868,95,845,80,821,67,798,54,773,43,748,34,722,25,695,17,669,12,641,6,614,3,586,,556,,528,,500,3,472,6r-27,6l418,17r-26,8l366,34r-26,9l315,54,291,67,269,80,246,95r-22,15l203,126r-20,18l164,162r-19,19l128,201r-17,22l96,244,81,267,68,290,56,314,44,338,34,363r-9,26l18,415r-6,27l7,470,4,497,1,525,,553r1,29l4,610r3,28l12,665r6,27l25,718r9,26l44,769r12,25l68,817r13,24l96,863r15,22l128,906r17,20l164,945r19,18l203,981r21,16l246,1013r23,14l291,1041r24,12l340,1064r26,9l392,1082r26,8l445,1096r27,5l500,1105r28,2l556,1107r30,l614,1105r27,-4l669,1096r26,-6l722,1082r26,-9l773,1064r25,-11l821,1041r24,-14l868,1013r21,-16l910,981r21,-18l950,945r18,-19l985,906r17,-21l1018,863r14,-22l1046,817r11,-23l1068,769r11,-25l1088,718r6,-26l1101,665r5,-27l1109,610r2,-28l1112,553xm1099,553r,28l1097,609r-4,27l1088,662r-6,27l1075,715r-9,25l1056,764r-10,24l1033,811r-13,23l1006,855r-14,22l975,897r-17,20l940,936r-18,18l901,971r-20,16l860,1001r-22,15l815,1028r-23,13l767,1052r-23,9l718,1070r-26,7l666,1083r-27,5l612,1091r-28,3l556,1094r-28,l501,1091r-27,-3l447,1083r-26,-6l395,1070r-25,-9l345,1052r-23,-11l298,1028r-23,-12l253,1001,231,987,211,971,192,954,173,936,155,917,138,897,122,877,106,855,93,834,79,811,68,788,57,764,46,740,39,715,31,689,25,662,21,636,17,609,15,581,14,553r1,-27l17,498r4,-27l25,445r6,-27l39,394r7,-26l57,343,68,319,79,296,93,273r13,-21l122,231r16,-21l155,190r18,-19l192,153r19,-17l231,121r22,-15l275,91,298,79,322,67,345,55r25,-9l395,37r26,-6l447,24r27,-5l501,16r27,-2l556,13r28,1l612,16r27,3l666,24r26,7l718,37r26,9l767,55r25,12l815,79r23,12l860,106r21,15l901,136r21,17l940,171r18,19l975,210r17,21l1006,252r14,21l1033,296r13,23l1056,343r10,25l1075,394r7,24l1088,445r5,26l1097,498r2,28l1099,553xe" fillcolor="#fefefe" stroked="f">
                <v:path arrowok="t"/>
                <o:lock v:ext="edit" aspectratio="t" verticies="t"/>
              </v:shape>
              <v:shape id="_x0000_s12794" style="position:absolute;left:7858;top:4493;width:157;height:156" coordsize="1099,1094" path="m1099,547r,-28l1096,492r-3,-28l1087,437r-5,-26l1074,385r-8,-26l1056,335r-12,-25l1032,286r-12,-22l1005,241,989,220,973,200,956,180,938,161,919,143,899,126,878,109,856,94,835,80,811,66,787,55,764,44,739,34,713,25,687,18,660,11,633,7,606,3,577,1,549,,521,1,493,3,466,7r-27,4l412,18r-26,7l361,34,336,44,311,55,288,66,265,80,243,94r-22,15l200,126r-20,17l161,161r-18,19l125,200r-16,20l94,241,80,264,67,286,54,310,44,335,34,359r-9,26l18,411r-7,26l7,464,3,492,1,519,,547r1,29l3,603r4,28l11,658r7,26l25,710r9,26l44,761r10,24l67,809r13,22l94,854r15,21l125,895r18,21l161,935r19,18l200,970r21,16l243,1001r22,15l288,1029r23,11l336,1052r25,10l386,1071r26,6l439,1084r27,5l493,1092r28,2l549,1094r28,l606,1092r27,-3l660,1084r27,-7l713,1071r26,-9l764,1052r23,-12l811,1029r24,-13l856,1001r22,-15l899,970r20,-17l938,935r18,-19l973,895r16,-20l1005,854r15,-23l1032,809r12,-24l1056,761r10,-25l1074,710r8,-26l1087,658r6,-27l1096,603r3,-27l1099,547xm1085,547r,28l1083,602r-4,27l1075,655r-7,26l1061,707r-9,24l1043,755r-11,24l1021,802r-14,23l994,846r-15,21l963,888r-17,19l928,925r-18,18l890,959r-20,16l849,990r-22,14l805,1017r-23,12l758,1039r-24,10l708,1057r-24,8l658,1071r-27,4l605,1079r-28,2l549,1081r-27,l495,1079r-27,-4l441,1071r-26,-6l390,1057r-25,-8l341,1039r-24,-10l294,1017r-22,-13l250,990,229,975,209,959,190,943,170,925,153,907,136,888,121,867,105,846,91,825,78,802,67,779,56,755,46,731,38,707,30,681,25,655,20,629,17,602,15,575,14,547r1,-27l17,493r3,-27l25,440r5,-25l38,389r8,-25l56,340,67,317,78,293,91,271r14,-22l121,228r15,-20l153,189r17,-18l190,153r19,-17l229,120r21,-14l272,91,294,79,317,66,341,56,365,46r25,-8l415,30r26,-5l468,20r27,-3l522,15r27,-2l577,15r28,2l631,20r27,5l684,30r24,8l734,46r24,10l782,66r23,13l827,91r22,15l870,120r20,16l910,153r18,18l946,189r17,19l979,228r15,21l1007,271r14,22l1032,317r11,23l1052,364r9,25l1068,415r7,25l1079,466r4,27l1085,520r,27xe" fillcolor="#fefefe" stroked="f">
                <v:path arrowok="t"/>
                <o:lock v:ext="edit" aspectratio="t" verticies="t"/>
              </v:shape>
              <v:shape id="_x0000_s12795" style="position:absolute;left:7859;top:4494;width:155;height:154" coordsize="1085,1081" path="m1085,540r,-27l1083,485r-4,-27l1074,432r-6,-27l1061,381r-9,-26l1042,330r-10,-24l1019,283r-13,-23l992,239,978,218,961,197,944,177,926,158,908,140,887,123,867,108,846,93,824,78,801,66,778,54,753,42,730,33,704,24,678,18,652,11,625,6,598,3,570,1,542,,514,1,487,3,460,6r-27,5l407,18r-26,6l356,33r-25,9l308,54,284,66,261,78,239,93r-22,15l197,123r-19,17l159,158r-18,19l124,197r-16,21l92,239,79,260,65,283,54,306,43,330,32,355r-7,26l17,405r-6,27l7,458,3,485,1,513,,540r1,28l3,596r4,27l11,649r6,27l25,702r7,25l43,751r11,24l65,798r14,23l92,842r16,22l124,884r17,20l159,923r19,18l197,958r20,16l239,988r22,15l284,1015r24,13l331,1039r25,9l381,1057r26,7l433,1070r27,5l487,1078r27,3l542,1081r28,l598,1078r27,-3l652,1070r26,-6l704,1057r26,-9l753,1039r25,-11l801,1015r23,-12l846,988r21,-14l887,958r21,-17l926,923r18,-19l961,884r17,-20l992,842r14,-21l1019,798r13,-23l1042,751r10,-24l1061,702r7,-26l1074,649r5,-26l1083,596r2,-28l1085,540xm1071,540r,28l1069,594r-3,27l1061,647r-7,26l1048,697r-8,25l1030,746r-11,23l1008,792r-13,22l981,836r-15,20l951,876r-17,19l917,913r-18,18l880,947r-21,16l838,977r-22,15l795,1004r-24,11l749,1027r-25,9l700,1043r-26,8l649,1057r-25,4l596,1065r-27,2l542,1067r-27,l488,1065r-26,-4l436,1057r-26,-6l386,1043r-25,-7l337,1027r-24,-12l291,1004,268,992,247,977,225,963,206,947,187,931,169,913,151,895,134,876,118,856,104,836,90,814,78,792,65,769,55,746,46,722,37,697,30,673,25,647,20,621,17,594,14,568,13,540r1,-27l17,487r3,-27l25,434r5,-25l37,384r9,-25l55,336,65,312,78,290,90,267r14,-21l118,225r16,-20l151,186r18,-18l187,150r19,-16l225,119r22,-15l268,90,291,77,313,66,337,55r24,-9l386,38r24,-8l436,24r26,-4l488,17r27,-3l542,13r27,1l596,17r28,3l649,24r25,6l700,38r24,8l749,55r22,11l795,77r21,13l838,104r21,15l880,134r19,16l917,168r17,18l951,205r15,20l981,246r14,21l1008,290r11,22l1030,336r10,23l1048,384r6,25l1061,434r5,26l1069,487r2,26l1071,540xe" fillcolor="#fefefe" stroked="f">
                <v:path arrowok="t"/>
                <o:lock v:ext="edit" aspectratio="t" verticies="t"/>
              </v:shape>
              <v:shape id="_x0000_s12796" style="position:absolute;left:7860;top:4494;width:153;height:153" coordsize="1071,1068" path="m1071,534r,-27l1069,480r-4,-27l1061,427r-7,-25l1047,376r-9,-25l1029,327r-11,-23l1007,280,993,258,980,236,965,215,949,195,932,176,914,158,896,140,876,123,856,107,835,93,813,78,791,66,768,53,744,43,720,33,694,25,670,17,644,12,617,7,591,4,563,2,535,,508,2,481,4,454,7r-27,5l401,17r-25,8l351,33,327,43,303,53,280,66,258,78,236,93r-21,14l195,123r-19,17l156,158r-17,18l122,195r-15,20l91,236,77,258,64,280,53,304,42,327,32,351r-8,25l16,402r-5,25l6,453,3,480,1,507,,534r1,28l3,589r3,27l11,642r5,26l24,694r8,24l42,742r11,24l64,789r13,23l91,833r16,21l122,875r17,19l156,912r20,18l195,946r20,16l236,977r22,14l280,1004r23,12l327,1026r24,10l376,1044r25,8l427,1058r27,4l481,1066r27,2l535,1068r28,l591,1066r26,-4l644,1058r26,-6l694,1044r26,-8l744,1026r24,-10l791,1004r22,-13l835,977r21,-15l876,946r20,-16l914,912r18,-18l949,875r16,-21l980,833r13,-21l1007,789r11,-23l1029,742r9,-24l1047,694r7,-26l1061,642r4,-26l1069,589r2,-27l1071,534xm1058,534r,27l1055,588r-3,26l1047,640r-5,24l1035,689r-9,25l1017,737r-10,23l994,782r-12,23l968,826r-14,20l939,866r-17,19l905,903r-18,16l868,936r-20,16l827,967r-21,13l785,992r-23,12l739,1014r-24,10l691,1032r-25,7l641,1044r-26,5l589,1052r-27,2l535,1055r-27,-1l482,1052r-26,-3l430,1044r-26,-5l380,1032r-24,-8l332,1014r-23,-10l286,992,265,980,243,967,223,952,203,936,185,919,166,903,148,885,133,866,117,846,102,826,89,805,76,782,65,760,54,737,45,714,37,689,30,664,23,640,19,614,15,588,14,561,13,534r1,-26l15,481r4,-26l23,430r7,-25l37,380r8,-25l54,332,65,309,76,287,89,264r13,-20l117,223r16,-19l148,185r18,-18l185,150r18,-17l223,117r20,-14l265,89,286,77,309,66,332,55,356,45r24,-8l404,31r26,-6l456,21r26,-4l508,15r27,-1l562,15r27,2l615,21r26,4l666,31r25,6l715,45r24,10l762,66r23,11l806,89r21,14l848,117r20,16l887,150r18,17l922,185r17,19l954,223r14,21l982,264r12,23l1007,309r10,23l1026,355r9,25l1042,405r5,25l1052,455r3,26l1058,508r,26xe" fillcolor="#fefefe" stroked="f">
                <v:path arrowok="t"/>
                <o:lock v:ext="edit" aspectratio="t" verticies="t"/>
              </v:shape>
              <v:shape id="_x0000_s12797" style="position:absolute;left:7861;top:4495;width:151;height:151" coordsize="1058,1055" path="m1058,527r,-27l1056,474r-3,-27l1048,421r-6,-25l1035,371r-8,-25l1017,323r-11,-24l995,277,982,254,968,233,953,212,938,192,921,173,904,155,886,137,867,121,846,106,825,91,803,77,782,64,758,53,736,42,711,33,687,24,661,17,636,11,611,7,583,4,556,1,529,,502,1,475,4,449,7r-26,4l397,17r-24,7l348,33r-24,9l300,53,278,64,255,77,234,91r-22,15l193,121r-19,16l156,155r-18,18l121,192r-16,20l91,233,77,254,65,277,52,299,42,323,32,346r-8,25l17,396r-5,25l6,447,4,474,1,500,,527r1,28l4,581r2,27l12,634r5,26l24,684r8,25l42,733r10,23l65,779r12,22l91,823r14,20l121,863r17,19l156,900r18,18l193,935r19,15l234,964r21,15l278,991r22,11l324,1014r24,9l373,1032r24,6l423,1044r26,4l475,1052r27,2l529,1055r27,-1l583,1052r28,-4l636,1044r25,-6l687,1032r24,-9l736,1014r22,-12l782,991r21,-12l825,964r21,-14l867,935r19,-17l904,900r17,-18l938,863r15,-20l968,823r14,-22l995,779r11,-23l1017,733r10,-24l1035,684r7,-24l1048,634r5,-26l1056,581r2,-26l1058,527xm1045,527r,27l1042,580r-3,26l1035,632r-6,24l1022,680r-8,25l1004,727r-10,24l983,772r-13,22l957,815r-15,20l927,854r-15,19l894,891r-17,17l858,924r-20,15l818,954r-21,14l775,980r-22,11l730,1001r-24,9l683,1018r-25,7l633,1030r-25,5l582,1038r-26,3l529,1042r-26,-1l476,1038r-25,-3l426,1030r-25,-5l376,1018r-24,-8l329,1001,306,991,283,980,262,968,242,954,221,939,201,924,183,908,165,891,148,873,131,854,116,835,102,815,88,794,76,772,65,751,54,727,45,705,38,680,30,656,24,632,19,606,16,580,15,554,14,527r1,-26l16,475r3,-25l24,424r6,-25l38,375r7,-24l54,328,65,305,76,283,88,262r14,-21l116,220r15,-19l148,182r17,-18l183,147r18,-15l221,116r21,-15l262,89,283,75,306,64,329,54r23,-9l376,37r25,-7l426,25r25,-5l476,17r27,-2l529,14r27,1l582,17r26,3l633,25r25,5l683,37r23,8l730,54r23,10l775,75r22,14l818,101r20,15l858,132r19,15l894,164r18,18l927,201r15,19l957,241r13,21l983,283r11,22l1004,328r10,23l1022,375r7,24l1035,424r4,26l1042,475r3,26l1045,527xe" fillcolor="#fefefe" stroked="f">
                <v:path arrowok="t"/>
                <o:lock v:ext="edit" aspectratio="t" verticies="t"/>
              </v:shape>
              <v:shape id="_x0000_s12798" style="position:absolute;left:7862;top:4496;width:149;height:149" coordsize="1045,1041" path="m1045,520r,-26l1042,467r-3,-26l1034,416r-5,-25l1022,366r-9,-25l1004,318,994,295,981,273,969,250,955,230,941,209,926,190,909,171,892,153,874,136,855,119,835,103,814,89,793,75,772,63,749,52,725,41,702,31,678,23,653,17,628,11,602,7,576,3,549,1,522,,495,1,469,3,443,7r-26,4l391,17r-24,6l343,31,319,41,296,52,273,63,252,75,230,89r-20,14l191,119r-19,17l153,153r-18,18l120,190r-16,19l89,230,76,250,63,273,52,295,41,318r-9,23l24,366r-7,25l10,416,6,441,2,467,1,494,,520r1,27l2,574r4,26l10,626r7,24l24,675r8,25l41,723r11,23l63,768r13,23l89,811r15,21l120,852r15,19l153,889r19,16l191,922r19,16l230,953r22,13l273,978r23,12l319,1000r24,10l367,1018r24,7l417,1030r26,5l469,1038r26,2l522,1041r27,-1l576,1038r26,-3l628,1030r25,-5l678,1018r24,-8l725,1000r24,-10l772,978r21,-12l814,953r21,-15l855,922r19,-17l892,889r17,-18l926,852r15,-20l955,811r14,-20l981,768r13,-22l1004,723r9,-23l1022,675r7,-25l1034,626r5,-26l1042,574r3,-27l1045,520xm1032,520r-1,27l1029,573r-4,25l1021,622r-6,25l1008,672r-7,23l991,718r-10,22l970,763r-12,20l944,804r-13,21l915,844r-16,18l882,880r-17,16l846,912r-19,15l807,941r-21,13l765,966r-22,11l721,987r-24,9l673,1004r-23,8l625,1018r-25,4l574,1025r-26,2l522,1028r-26,-1l470,1025r-26,-3l420,1018r-25,-6l371,1004r-24,-8l325,987,302,977,280,966,258,954,238,941,218,927,199,912,181,896,163,880,146,862,130,844,115,825,100,804,87,783,75,763,63,740,53,718,44,695,36,672,29,647,24,622,19,598,16,573,15,547,14,520r1,-26l16,468r3,-24l24,419r5,-25l36,370r8,-24l53,323,63,301,75,279,87,258r13,-21l115,218r15,-19l146,180r17,-18l181,146r18,-17l218,114r20,-14l258,88,280,75,302,64,325,54r22,-9l371,37r24,-8l420,23r24,-4l470,17r26,-3l522,13r26,1l574,17r26,2l625,23r25,6l673,37r24,8l721,54r22,10l765,75r21,13l807,100r20,14l846,129r19,17l882,162r17,18l915,199r16,19l944,237r14,21l970,279r11,22l991,323r10,23l1008,370r7,24l1021,419r4,25l1029,468r2,26l1032,520xe" fillcolor="#fefefe" stroked="f">
                <v:path arrowok="t"/>
                <o:lock v:ext="edit" aspectratio="t" verticies="t"/>
              </v:shape>
              <v:shape id="_x0000_s12799" style="position:absolute;left:7863;top:4497;width:147;height:147" coordsize="1031,1028" path="m1031,513r,-26l1028,461r-3,-25l1021,410r-6,-25l1008,361r-8,-24l990,314,980,291,969,269,956,248,943,227,928,206,913,187,898,168,880,150,863,133,844,118,824,102,804,87,783,75,761,61,739,50,716,40,692,31,669,23,644,16,619,11,594,6,568,3,542,1,515,,489,1,462,3,437,6r-25,5l387,16r-25,7l338,31r-23,9l292,50,269,61,248,75,228,87r-21,15l187,118r-18,15l151,150r-17,18l117,187r-15,19l88,227,74,248,62,269,51,291,40,314r-9,23l24,361r-8,24l10,410,5,436,2,461,1,487,,513r1,27l2,566r3,26l10,618r6,24l24,666r7,25l40,713r11,24l62,758r12,22l88,801r14,20l117,840r17,19l151,877r18,17l187,910r20,15l228,940r20,14l269,966r23,11l315,987r23,9l362,1004r25,7l412,1016r25,5l462,1024r27,3l515,1028r27,-1l568,1024r26,-3l619,1016r25,-5l669,1004r23,-8l716,987r23,-10l761,966r22,-12l804,940r20,-15l844,910r19,-16l880,877r18,-18l913,840r15,-19l943,801r13,-21l969,758r11,-21l990,713r10,-22l1008,666r7,-24l1021,618r4,-26l1028,566r3,-26l1031,513xm1018,513r-1,26l1015,565r-3,24l1008,614r-5,25l996,663r-9,23l979,709r-10,22l957,752r-12,21l933,793r-15,20l903,832r-16,18l871,867r-17,17l834,900r-18,14l796,929r-20,12l754,954r-21,11l712,975r-24,9l665,992r-25,6l617,1004r-25,5l567,1012r-26,1l515,1014r-26,-1l465,1012r-26,-3l414,1004r-24,-6l366,992r-23,-8l320,975,298,965,276,954,255,941,234,929,215,914,196,900,178,884,160,867,143,850,127,832,113,813,99,793,86,773,74,752,63,731,53,709,44,686,36,663,29,639,24,614,19,589,16,565,13,539r,-26l13,488r3,-25l19,438r5,-25l29,388r7,-23l44,341r9,-22l63,296,74,275,86,255,99,233r14,-19l127,195r16,-18l160,160r18,-17l196,128r19,-15l234,98,255,86,276,74,298,63,320,52r23,-9l366,36r24,-7l414,23r25,-4l465,15r24,-1l515,13r26,1l567,15r25,4l617,23r23,6l665,36r23,7l712,52r21,11l754,74r22,12l796,98r20,15l834,128r20,15l871,160r16,17l903,195r15,19l933,233r12,22l957,275r12,21l979,319r8,22l996,365r7,23l1008,413r4,25l1015,463r2,25l1018,513xe" fillcolor="#fefefe" stroked="f">
                <v:path arrowok="t"/>
                <o:lock v:ext="edit" aspectratio="t" verticies="t"/>
              </v:shape>
              <v:shape id="_x0000_s12800" style="position:absolute;left:7864;top:4498;width:145;height:145" coordsize="1018,1015" path="m1018,507r-1,-26l1015,455r-4,-24l1007,406r-6,-25l994,357r-7,-24l977,310,967,288,956,266,944,245,930,224,917,205,901,185,885,167,868,149,851,132,832,116,813,101,793,87,772,75,751,62,729,51,707,41,683,32,659,24,636,16,611,10,586,6,560,4,534,1,508,,482,1,456,4,430,6r-24,4l381,16r-24,8l333,32r-22,9l288,51,266,62,244,75,224,87r-20,14l185,116r-18,16l149,149r-17,18l116,185r-16,20l86,224,73,245,61,266,49,288,39,310r-9,23l22,357r-7,24l10,406,5,431,2,455,1,481,,507r1,27l2,560r3,25l10,609r5,25l22,659r8,23l39,705r10,22l61,750r12,20l86,791r14,21l116,831r16,18l149,867r18,16l185,899r19,15l224,928r20,13l266,953r22,11l311,974r22,9l357,991r24,8l406,1005r24,4l456,1012r26,2l508,1015r26,-1l560,1012r26,-3l611,1005r25,-6l659,991r24,-8l707,974r22,-10l751,953r21,-12l793,928r20,-14l832,899r19,-16l868,867r17,-18l901,831r16,-19l930,791r14,-21l956,750r11,-23l977,705r10,-23l994,659r7,-25l1007,609r4,-24l1015,560r2,-26l1018,507xm1005,507r-2,26l1001,558r-3,24l994,607r-5,24l982,654r-8,24l965,699r-10,23l944,743r-12,20l919,783r-14,20l891,822r-16,18l859,857r-17,16l824,889r-19,15l786,917r-21,13l745,942r-21,11l701,962r-22,9l656,979r-24,7l609,991r-25,5l559,999r-25,1l508,1001r-25,-1l458,999r-25,-3l409,991r-25,-5l362,979r-24,-8l315,962r-21,-9l273,942,251,930,232,917,212,904,194,889,176,873,159,857,142,840,126,822,111,803,98,783,84,763,73,743,62,722,52,699,42,678,36,654,29,631,23,607,19,582,15,558,13,533r,-26l13,482r2,-24l19,433r4,-25l29,385r7,-24l42,337,52,315,62,294,73,272,84,252,98,232r13,-19l126,194r16,-18l159,159r17,-17l194,126r18,-14l232,98,251,86,273,73,294,62r21,-9l338,44r24,-8l384,30r25,-6l433,19r25,-3l483,15r25,-1l534,15r25,1l584,19r25,5l632,30r24,6l679,44r22,9l724,62r21,11l765,86r21,12l805,112r19,14l842,142r17,17l875,176r16,18l905,213r14,19l932,252r12,20l955,294r10,21l974,337r8,24l989,385r5,23l998,433r3,25l1003,482r2,25xe" fillcolor="#fefefe" stroked="f">
                <v:path arrowok="t"/>
                <o:lock v:ext="edit" aspectratio="t" verticies="t"/>
              </v:shape>
              <v:shape id="_x0000_s12801" style="position:absolute;left:7864;top:4499;width:144;height:143" coordsize="1005,1001" path="m1005,500r-1,-25l1002,450r-3,-25l994,400r-6,-25l982,352r-8,-24l966,306,956,283,944,262,932,242,918,221,905,201,890,182,874,164,858,147,841,130,821,115,803,100,783,85,763,73,741,61,720,50,699,39,675,30,652,23,627,16,604,10,579,6,554,2,528,1,502,,476,1,452,2,426,6r-25,4l377,16r-24,7l330,30r-23,9l285,50,263,61,242,73,221,85r-19,15l183,115r-18,15l147,147r-16,17l114,182r-14,19l86,221,73,242,61,262,50,283,40,306r-9,22l23,352r-7,23l11,400,6,425,3,450,,475r,25l,526r3,26l6,576r5,25l16,626r7,24l31,673r9,23l50,718r11,21l73,760r13,20l100,800r14,19l131,837r16,17l165,871r18,16l202,901r19,15l242,928r21,13l285,952r22,10l330,971r23,8l377,985r24,6l426,996r26,3l476,1000r26,1l528,1000r26,-1l579,996r25,-5l627,985r25,-6l675,971r24,-9l720,952r21,-11l763,928r20,-12l803,901r18,-14l841,871r17,-17l874,837r16,-18l905,800r13,-20l932,760r12,-21l956,718r10,-22l974,673r8,-23l988,626r6,-25l999,576r3,-24l1004,526r1,-26xm992,500r-1,26l988,551r-2,24l982,599r-6,24l969,645r-8,24l953,690r-10,22l932,733r-11,20l908,773r-14,19l880,810r-16,18l849,845r-17,16l814,876r-20,15l776,905r-20,12l736,929r-22,10l693,950r-23,8l648,966r-23,6l602,978r-25,4l553,985r-25,2l502,988r-25,-1l453,985r-25,-3l404,978r-24,-6l357,966r-23,-8l312,950,290,939,269,929,249,917,229,905,210,891,191,876,174,861,157,845,140,828,126,810,111,792,97,773,84,753,73,733,61,712,52,690,43,669,35,645,29,623,23,599,20,575,16,551,14,526r,-26l14,475r2,-24l20,426r3,-24l29,379r6,-23l43,333r9,-22l61,290,73,269,84,248,97,228r14,-19l126,191r14,-18l157,156r17,-15l191,125r19,-15l229,97,249,84,269,72,290,62,312,52r22,-9l357,35r23,-6l404,24r24,-5l453,16r24,-2l502,14r26,l553,16r24,3l602,24r23,5l648,35r22,8l693,52r21,10l736,72r20,12l776,97r18,13l814,125r18,16l849,156r15,17l880,191r14,18l908,228r13,20l932,269r11,21l953,311r8,22l969,356r7,23l982,402r4,24l988,451r3,24l992,500xe" fillcolor="#fefefe" stroked="f">
                <v:path arrowok="t"/>
                <o:lock v:ext="edit" aspectratio="t" verticies="t"/>
              </v:shape>
              <v:shape id="_x0000_s12802" style="position:absolute;left:7865;top:4500;width:142;height:141" coordsize="992,987" path="m992,493r-2,-25l988,444r-2,-25l981,394r-5,-23l969,347r-8,-24l952,301,942,280,932,258,919,238,907,218,892,199,878,180,862,162,846,145,829,128,811,112,792,98,773,84,752,72,732,59,711,48,688,39,666,30,643,22,619,16,596,10,571,5,546,2,521,1,495,,470,1,445,2,420,5r-24,5l371,16r-22,6l325,30r-23,9l281,48,260,59,238,72,219,84,199,98r-18,14l163,128r-17,17l129,162r-16,18l98,199,85,218,71,238,60,258,49,280,39,301,29,323r-7,24l16,371r-6,23l6,419,2,444,,468r,25l,519r2,25l6,568r4,25l16,617r6,23l29,664r10,21l49,708r11,21l71,749r14,20l98,789r15,19l129,826r17,17l163,859r18,16l199,890r20,13l238,916r22,12l281,939r21,9l325,957r24,8l371,972r25,5l420,982r25,3l470,986r25,1l521,986r25,-1l571,982r25,-5l619,972r24,-7l666,957r22,-9l711,939r21,-11l752,916r21,-13l792,890r19,-15l829,859r17,-16l862,826r16,-18l892,789r15,-20l919,749r13,-20l942,708r10,-23l961,664r8,-24l976,617r5,-24l986,568r2,-24l990,519r2,-26xm978,493r-1,25l976,543r-4,24l968,591r-6,22l955,637r-6,22l940,681r-9,21l919,722r-11,21l896,762r-14,19l867,799r-14,18l837,834r-17,15l802,864r-18,14l765,892r-19,12l725,916r-21,11l684,936r-23,9l639,953r-23,6l592,964r-23,4l545,972r-25,1l495,974r-25,-1l446,972r-24,-4l398,964r-23,-5l352,953r-23,-8l308,936r-21,-9l265,916,245,904,226,892,207,878,189,864,172,849,155,834,139,817,123,799,110,781,96,762,84,743,71,722,61,702,51,681,43,659,35,637,28,613,23,591,19,567,16,543,14,518r,-25l14,469r2,-24l19,420r4,-24l28,374r7,-24l43,329r8,-22l61,285,71,265,84,245,96,226r14,-19l123,189r16,-18l155,154r17,-16l189,123r18,-14l226,95,245,83,265,72,287,61r21,-9l329,43r23,-8l375,28r23,-5l422,19r24,-3l470,13r25,l520,13r25,3l569,19r23,4l616,28r23,7l661,43r23,9l704,61r21,11l746,83r19,12l784,109r18,14l820,138r17,16l853,171r14,18l882,207r14,19l908,245r11,20l931,285r9,22l949,329r6,21l962,374r6,22l972,420r4,25l977,469r1,24xe" fillcolor="#fefefe" stroked="f">
                <v:path arrowok="t"/>
                <o:lock v:ext="edit" aspectratio="t" verticies="t"/>
              </v:shape>
              <v:shape id="_x0000_s12803" style="position:absolute;left:7866;top:4501;width:140;height:139" coordsize="978,974" path="m978,486r-1,-25l974,437r-2,-24l968,388r-6,-23l955,342r-8,-22l939,297,929,276,918,255,907,234,894,214,880,195,866,177,850,159,835,142,818,127,800,111,780,96,762,83,742,70,722,58,700,48,679,38,656,29,634,22,610,15,588,10,563,5,538,2,513,1,488,,463,1,439,2,414,5r-24,5l366,15r-23,7l320,29r-22,9l276,48,256,58,235,70,215,83,196,96r-19,15l160,127r-17,15l126,159r-14,18l97,195,83,214,70,234,59,255,47,276r-9,21l29,320r-8,22l15,365r-5,23l6,413,2,437,,461r,25l,512r2,25l6,561r4,24l15,609r6,22l29,655r9,21l47,697r12,22l70,739r13,20l97,778r15,18l126,814r17,17l160,847r17,15l196,877r19,14l235,903r21,12l276,925r22,11l320,944r23,8l366,958r24,6l414,968r25,3l463,973r25,1l513,973r25,-2l563,968r25,-4l610,958r24,-6l656,944r23,-8l700,925r22,-10l742,903r20,-12l780,877r20,-15l818,847r17,-16l850,814r16,-18l880,778r14,-19l907,739r11,-20l929,697r10,-21l947,655r8,-24l962,609r6,-24l972,561r2,-24l977,512r1,-26xm964,486r-1,25l962,536r-3,23l954,582r-6,23l943,628r-8,22l927,671r-10,21l907,712r-12,20l883,751r-13,19l855,788r-15,17l824,822r-15,16l791,852r-18,14l754,879r-19,13l715,903r-20,10l673,923r-21,8l630,939r-23,7l584,951r-24,4l537,958r-24,2l488,960r-23,l440,958r-24,-3l392,951r-22,-5l347,939r-22,-8l303,923,282,913,262,903,241,892,222,879,204,866,186,852,169,838,152,822,136,805,122,788,107,770,95,751,82,732,70,712,60,692,51,671,42,650,35,628,28,605,22,582,18,559,16,536,13,511r,-25l13,462r3,-24l18,414r4,-22l28,368r7,-22l42,324r9,-22l60,282,70,261,82,241,95,222r12,-19l122,185r14,-17l152,151r17,-15l186,121r18,-14l222,94,241,82,262,70,282,60,303,50r22,-8l347,34r23,-6l392,22r24,-3l440,15r25,-2l488,13r25,l537,15r23,4l584,22r23,6l630,34r22,8l673,50r22,10l715,70r20,12l754,94r19,13l791,121r18,15l824,151r16,17l855,185r15,18l883,222r12,19l907,261r10,21l927,302r8,22l943,346r5,22l954,392r5,22l962,438r1,24l964,486xe" fillcolor="#fefefe" stroked="f">
                <v:path arrowok="t"/>
                <o:lock v:ext="edit" aspectratio="t" verticies="t"/>
              </v:shape>
              <v:shape id="_x0000_s12804" style="position:absolute;left:7867;top:4502;width:138;height:137" coordsize="964,961" path="m964,480r-1,-24l962,432r-4,-25l954,383r-6,-22l941,337r-6,-21l926,294r-9,-22l905,252,894,232,882,213,868,194,853,176,839,158,823,141,806,125,788,110,770,96,751,82,732,70,711,59,690,48,670,39,647,30,625,22,602,15,578,10,555,6,531,3,506,,481,,456,,432,3,408,6r-24,4l361,15r-23,7l315,30r-21,9l273,48,251,59,231,70,212,82,193,96r-18,14l158,125r-17,16l125,158r-16,18l96,194,82,213,70,232,57,252,47,272,37,294r-8,22l21,337r-7,24l9,383,5,407,2,432,,456r,24l,505r2,25l5,554r4,24l14,600r7,24l29,646r8,22l47,689r10,20l70,730r12,19l96,768r13,18l125,804r16,17l158,836r17,15l193,865r19,14l231,891r20,12l273,914r21,9l315,932r23,8l361,946r23,5l408,955r24,4l456,960r25,1l506,960r25,-1l555,955r23,-4l602,946r23,-6l647,932r23,-9l690,914r21,-11l732,891r19,-12l770,865r18,-14l806,836r17,-15l839,804r14,-18l868,768r14,-19l894,730r11,-21l917,689r9,-21l935,646r6,-22l948,600r6,-22l958,554r4,-24l963,505r1,-25xm950,480r-1,25l948,528r-3,24l940,574r-4,23l929,619r-7,22l913,662r-9,21l894,704r-11,19l870,742r-13,18l843,778r-14,17l813,810r-16,16l780,841r-18,14l744,868r-19,12l705,891r-21,10l664,910r-21,9l621,926r-22,7l576,938r-24,4l530,945r-24,2l481,947r-23,l434,945r-24,-3l387,938r-23,-5l343,926r-23,-7l299,910r-21,-9l258,891,239,880,220,868,200,855,184,841,167,826,150,810,134,795,119,778,106,760,92,742,81,723,70,704,58,683,49,662,41,641,34,619,28,597,22,574,18,552,15,528,13,505r,-25l13,456r2,-23l18,409r4,-22l28,364r6,-22l41,321r8,-22l58,278,70,258,81,239,92,219r14,-18l119,183r15,-16l150,151r17,-16l184,121r16,-15l220,94,239,81,258,70,278,60,299,50r21,-8l343,34r21,-6l387,23r23,-4l434,16r24,-2l481,14r25,l530,16r22,3l576,23r23,5l621,34r22,8l664,50r20,10l705,70r20,11l744,94r18,12l780,121r17,14l813,151r16,16l843,183r14,18l870,219r13,20l894,258r10,20l913,299r9,22l929,342r7,22l940,387r5,22l948,433r1,23l950,480xe" fillcolor="#fefefe" stroked="f">
                <v:path arrowok="t"/>
                <o:lock v:ext="edit" aspectratio="t" verticies="t"/>
              </v:shape>
              <v:shape id="_x0000_s12805" style="position:absolute;left:7868;top:4503;width:136;height:135" coordsize="951,947" path="m951,473r-1,-24l949,425r-3,-24l941,379r-4,-24l930,333r-8,-22l914,289,904,269,894,248,882,228,870,209,857,190,843,172,827,155,811,138,796,123,778,108,760,94,741,81,722,69,702,57,682,46,660,37,639,28,617,21,595,15,571,9,547,6,524,2,500,,475,,452,,427,2,403,6,379,9r-22,6l334,21r-22,7l290,37r-21,9l249,57,228,69,209,81,191,94r-18,14l156,123r-17,15l123,155r-14,17l94,190,82,209,69,228,57,248,47,269r-9,20l29,311r-7,22l15,355,9,379,5,401,3,425,,449r,24l,498r3,25l5,546r4,23l15,592r7,23l29,637r9,21l47,679r10,20l69,719r13,19l94,757r15,18l123,792r16,17l156,825r17,14l191,853r18,13l228,879r21,11l269,901r21,9l312,919r22,7l357,933r22,5l403,942r24,3l452,947r23,l500,947r24,-2l547,942r24,-4l595,933r22,-7l639,919r21,-9l682,901r20,-11l722,879r19,-13l760,853r18,-14l796,825r15,-16l827,792r16,-17l857,757r13,-19l882,719r12,-20l904,679r10,-21l922,637r8,-22l937,592r4,-23l946,546r3,-23l950,498r1,-25xm938,473r-1,25l935,520r-3,24l929,566r-6,23l916,610r-6,22l902,653r-11,20l881,693r-10,19l859,731r-14,18l832,766r-15,17l802,799r-15,16l770,829r-18,14l734,855r-18,12l695,879r-19,10l656,898r-22,8l613,914r-22,5l569,925r-24,3l523,931r-24,3l475,934r-23,l428,931r-23,-3l383,925r-23,-6l338,914r-22,-8l296,898r-20,-9l255,879,236,867,217,855,199,843,182,829,165,815,149,799,134,783,119,766,105,749,92,731,81,712,69,693,59,673,50,653,41,632,34,610,28,589,23,566,19,544,16,520,14,498r,-25l14,449r2,-22l19,403r4,-22l28,358r6,-21l41,316r9,-22l59,274,69,254,81,235,92,216r13,-18l119,181r15,-17l149,148r16,-15l182,118r17,-13l217,92,236,80,255,69,276,58r20,-9l316,42r22,-8l360,28r23,-5l405,19r23,-3l452,14r23,l499,14r24,2l545,19r24,4l591,28r22,6l634,42r22,7l676,58r19,11l716,80r18,12l752,105r18,13l787,133r15,15l817,164r15,17l845,198r14,18l871,235r10,19l891,274r11,20l910,316r6,21l923,358r6,23l932,403r3,24l937,449r1,24xe" fillcolor="#fefefe" stroked="f">
                <v:path arrowok="t"/>
                <o:lock v:ext="edit" aspectratio="t" verticies="t"/>
              </v:shape>
              <v:shape id="_x0000_s12806" style="position:absolute;left:7869;top:4504;width:134;height:133" coordsize="937,933" path="m937,466r-1,-24l935,419r-3,-24l927,373r-4,-23l916,328r-7,-21l900,285r-9,-21l881,244,870,225,857,205,844,187,830,169,816,153,800,137,784,121,767,107,749,92,731,80,712,67,692,56,671,46,651,37,630,28,608,21,586,14,563,9,539,5,517,2,493,,468,,445,,421,2,397,5,374,9r-23,5l330,21r-23,7l286,37r-21,9l245,56,226,67,207,80,187,92r-16,15l154,121r-17,16l121,153r-15,16l93,187,79,205,68,225,57,244,46,264,36,285r-8,22l21,328r-6,22l9,373,5,395,2,419,,442r,24l,491r2,23l5,538r4,22l15,583r6,22l28,627r8,21l46,669r11,21l68,709r11,19l93,746r13,18l121,781r16,15l154,812r17,15l187,841r20,13l226,866r19,11l265,887r21,9l307,905r23,7l351,919r23,5l397,928r24,3l445,933r23,l493,933r24,-2l539,928r24,-4l586,919r22,-7l630,905r21,-9l671,887r21,-10l712,866r19,-12l749,841r18,-14l784,812r16,-16l816,781r14,-17l844,746r13,-18l870,709r11,-19l891,669r9,-21l909,627r7,-22l923,583r4,-23l932,538r3,-24l936,491r1,-25xm924,466r-1,24l922,513r-4,23l915,558r-6,22l904,602r-8,20l888,644r-9,20l869,683r-12,19l846,720r-12,18l820,755r-14,17l791,787r-16,15l758,817r-17,13l723,842r-19,13l686,866r-20,9l645,884r-20,9l604,900r-22,7l561,911r-23,5l515,918r-23,2l468,920r-23,l422,918r-23,-2l377,911r-23,-4l333,900r-21,-7l291,884r-20,-9l252,866,233,855,213,842,196,830,178,817,163,802,147,787,131,772,118,755,104,738,90,720,79,702,68,683,58,664,49,644,41,622,34,602,27,580,23,558,18,536,16,513,14,490r,-24l14,444r2,-24l18,398r5,-23l27,354r7,-23l41,311r8,-21l58,271,68,250,79,231,90,213r14,-18l118,178r13,-16l147,146r16,-15l178,117r18,-14l213,91,233,78,252,68,271,58,291,48r21,-8l333,34r21,-6l377,22r22,-4l422,16r23,-3l468,13r24,l515,16r23,2l561,22r21,6l604,34r21,6l645,48r21,10l686,68r18,10l723,91r18,12l758,117r17,14l791,146r15,16l820,178r14,17l846,213r11,18l869,250r10,21l888,290r8,21l904,331r5,23l915,375r3,23l922,420r1,24l924,466xe" fillcolor="#fefefe" stroked="f">
                <v:path arrowok="t"/>
                <o:lock v:ext="edit" aspectratio="t" verticies="t"/>
              </v:shape>
              <v:shape id="_x0000_s12807" style="position:absolute;left:7870;top:4505;width:132;height:132" coordsize="924,920" path="m924,459r-1,-24l921,413r-3,-24l915,367r-6,-23l902,323r-6,-21l888,280,877,260,867,240,857,221,845,202,831,184,818,167,803,150,788,134,773,119,756,104,738,91,720,78,702,66,681,55,662,44,642,35,620,28,599,20,577,14,555,9,531,5,509,2,485,,461,,438,,414,2,391,5,369,9r-23,5l324,20r-22,8l282,35r-20,9l241,55,222,66,203,78,185,91r-17,13l151,119r-16,15l120,150r-15,17l91,184,78,202,67,221,55,240,45,260r-9,20l27,302r-7,21l14,344,9,367,5,389,2,413,,435r,24l,484r2,22l5,530r4,22l14,575r6,21l27,618r9,21l45,659r10,20l67,698r11,19l91,735r14,17l120,769r15,16l151,801r17,14l185,829r18,12l222,853r19,12l262,875r20,9l302,892r22,8l346,905r23,6l391,914r23,3l438,920r23,l485,920r24,-3l531,914r24,-3l577,905r22,-5l620,892r22,-8l662,875r19,-10l702,853r18,-12l738,829r18,-14l773,801r15,-16l803,769r15,-17l831,735r14,-18l857,698r10,-19l877,659r11,-20l896,618r6,-22l909,575r6,-23l918,530r3,-24l923,484r1,-25xm910,459r,24l908,505r-3,23l901,550r-5,21l890,593r-7,20l875,633r-9,20l856,673r-11,19l833,710r-12,18l808,744r-14,16l779,776r-15,15l747,805r-17,12l713,830r-19,12l676,852r-20,10l636,871r-20,8l594,886r-20,7l552,897r-22,5l508,904r-23,2l461,906r-22,l416,904r-22,-2l371,897r-21,-4l328,886r-21,-7l286,871r-19,-9l248,852,229,842,211,830,193,817,176,805,160,791,144,776,130,760,115,744,102,728,89,710,78,692,67,673,56,653,48,633,39,613,33,593,27,571,21,550,18,528,15,505,14,483,12,459r2,-22l15,414r3,-22l21,369r6,-21l33,327r6,-21l48,286r8,-20l67,247,78,228,89,210r13,-17l115,175r15,-16l144,143r16,-14l176,115r17,-13l211,89,229,77,248,67,267,57r19,-9l307,40r21,-7l350,27r21,-5l394,18r22,-3l439,13r22,l485,13r23,2l530,18r22,4l574,27r20,6l616,40r20,8l656,57r20,10l694,77r19,12l730,102r17,13l764,129r15,14l794,159r14,16l821,193r12,17l845,228r11,19l866,266r9,20l883,306r7,21l896,348r5,21l905,392r3,22l910,437r,22xe" fillcolor="#fefefe" stroked="f">
                <v:path arrowok="t"/>
                <o:lock v:ext="edit" aspectratio="t" verticies="t"/>
              </v:shape>
              <v:shape id="_x0000_s12808" style="position:absolute;left:7871;top:4506;width:130;height:130" coordsize="911,907" path="m911,453r-1,-22l909,407r-4,-22l902,362r-6,-21l891,318r-8,-20l875,277r-9,-19l856,237,844,218,833,200,821,182,807,165,793,149,778,133,762,118,745,104,728,90,710,78,691,65,673,54,653,45,632,35,612,27,591,21,569,14,548,9,525,5,502,3,479,,455,,432,,409,3,386,5,364,9r-23,5l320,21r-21,6l278,35,258,45r-19,9l220,65,200,78,183,90r-18,14l150,118r-16,15l118,149r-13,16l91,182,77,200,66,218,55,237,45,258r-9,19l28,298r-7,20l14,341r-4,21l5,385,3,407,1,431,,453r1,24l3,500r2,23l10,545r4,22l21,589r7,20l36,631r9,20l55,670r11,19l77,707r14,18l105,742r13,17l134,774r16,15l165,804r18,13l200,829r20,13l239,853r19,10l278,872r21,8l320,887r21,7l364,898r22,5l409,905r23,2l455,907r24,l502,905r23,-2l548,898r21,-4l591,887r21,-7l632,872r21,-9l673,853r18,-11l710,829r18,-12l745,804r17,-15l778,774r15,-15l807,742r14,-17l833,707r11,-18l856,670r10,-19l875,631r8,-22l891,589r5,-22l902,545r3,-22l909,500r1,-23l911,453xm897,453r,24l895,499r-2,21l888,542r-4,21l877,585r-7,20l862,625r-9,19l844,663r-11,19l822,700r-13,17l797,734r-15,16l768,765r-15,15l736,794r-16,13l702,818r-18,13l666,841r-19,10l628,860r-20,8l587,874r-21,6l544,885r-21,4l500,891r-22,3l455,894r-22,l410,891r-22,-2l366,885r-21,-5l324,874r-21,-6l284,860r-20,-9l244,841,226,831,208,818,191,807,174,794,159,780,143,765,128,750,115,734,101,717,89,700,77,682,67,663,57,644,48,625,40,605,33,585,28,563,22,542,19,520,15,499,14,477,13,453r1,-22l15,408r4,-21l22,365r6,-21l33,323r7,-20l48,282r9,-19l67,244,77,225,89,207r12,-17l115,173r13,-15l143,142r16,-15l174,114r17,-13l208,89,226,77,244,67,264,56r20,-9l303,40r21,-7l345,27r21,-4l388,18r22,-2l433,14r22,l478,14r22,2l523,18r21,5l566,27r21,6l608,40r20,7l647,56r19,11l684,77r18,12l720,101r16,13l753,127r15,15l782,158r15,15l809,190r13,17l833,225r11,19l853,263r9,19l870,303r7,20l884,344r4,21l893,387r2,21l897,431r,22xe" fillcolor="#fefefe" stroked="f">
                <v:path arrowok="t"/>
                <o:lock v:ext="edit" aspectratio="t" verticies="t"/>
              </v:shape>
              <v:shape id="_x0000_s12809" style="position:absolute;left:7872;top:4507;width:128;height:128" coordsize="898,893" path="m898,446r,-22l896,401r-3,-22l889,356r-5,-21l878,314r-7,-21l863,273r-9,-20l844,234,833,215,821,197,809,180,796,162,782,146,767,130,752,116,735,102,718,89,701,76,682,64,664,54,644,44,624,35,604,27,582,20,562,14,540,9,518,5,496,2,473,,449,,427,,404,2,382,5,359,9r-21,5l316,20r-21,7l274,35r-19,9l236,54,217,64,199,76,181,89r-17,13l148,116r-16,14l118,146r-15,16l90,180,77,197,66,215,55,234,44,253r-8,20l27,293r-6,21l15,335,9,356,6,379,3,401,2,424,,446r2,24l3,492r3,23l9,537r6,21l21,580r6,20l36,620r8,20l55,660r11,19l77,697r13,18l103,731r15,16l132,763r16,15l164,791r17,13l199,817r18,12l236,839r19,10l274,858r21,8l316,873r22,7l359,884r23,5l404,891r23,2l449,893r24,l496,891r22,-2l540,884r22,-4l582,873r22,-7l624,858r20,-9l664,839r18,-10l701,817r17,-13l735,791r17,-13l767,763r15,-16l796,731r13,-16l821,697r12,-18l844,660r10,-20l863,620r8,-20l878,580r6,-22l889,537r4,-22l896,492r2,-22l898,446xm885,446r,23l882,491r-2,21l876,534r-5,21l865,575r-6,21l851,616r-9,19l833,653r-12,19l810,689r-12,17l785,722r-13,16l757,753r-14,14l727,781r-17,13l693,807r-18,11l657,828r-18,9l618,846r-19,8l579,861r-20,5l537,872r-21,3l494,878r-22,2l449,880r-22,l405,878r-22,-3l361,872r-20,-6l320,861r-21,-7l280,846r-19,-9l242,828,224,818,206,807,189,794,173,781,157,767,141,753,127,738,113,722,101,706,88,689,77,672,67,653,57,635,49,616,41,596,34,575,27,555,23,534,20,512,16,491,15,469,14,446r1,-21l16,402r4,-21l23,360r4,-22l34,318r7,-20l49,278r8,-20l67,240,77,221,88,205r13,-17l113,171r14,-16l141,140r16,-14l173,112,189,99,206,87,224,75,242,65r19,-9l280,47r19,-8l320,33r21,-6l361,21r22,-3l405,15r22,-1l449,12r23,2l494,15r22,3l537,21r22,6l579,33r20,6l618,47r21,9l657,65r18,10l693,87r17,12l727,112r16,14l757,140r15,15l785,171r13,17l810,205r11,16l833,240r9,18l851,278r8,20l865,318r6,20l876,360r4,21l882,402r3,23l885,446xe" fillcolor="#fefefe" stroked="f">
                <v:path arrowok="t"/>
                <o:lock v:ext="edit" aspectratio="t" verticies="t"/>
              </v:shape>
              <v:shape id="_x0000_s12810" style="position:absolute;left:7873;top:4508;width:126;height:126" coordsize="884,880" path="m884,439r,-22l882,394r-2,-21l875,351r-4,-21l864,309r-7,-20l849,268r-9,-19l831,230,820,211,809,193,796,176,784,159,769,144,755,128,740,113,723,100,707,87,689,75,671,63,653,53,634,42,615,33,595,26,574,19,553,13,531,9,510,4,487,2,465,,442,,420,,397,2,375,4,353,9r-21,4l311,19r-21,7l271,33r-20,9l231,53,213,63,195,75,178,87r-17,13l146,113r-16,15l115,144r-13,15l88,176,76,193,64,211,54,230,44,249r-9,19l27,289r-7,20l15,330,9,351,6,373,2,394,1,417,,439r1,24l2,485r4,21l9,528r6,21l20,571r7,20l35,611r9,19l54,649r10,19l76,686r12,17l102,720r13,16l130,751r16,15l161,780r17,13l195,804r18,13l231,827r20,10l271,846r19,8l311,860r21,6l353,871r22,4l397,877r23,3l442,880r23,l487,877r23,-2l531,871r22,-5l574,860r21,-6l615,846r19,-9l653,827r18,-10l689,804r18,-11l723,780r17,-14l755,751r14,-15l784,720r12,-17l809,686r11,-18l831,649r9,-19l849,611r8,-20l864,571r7,-22l875,528r5,-22l882,485r2,-22l884,439xm871,439r,23l869,483r-3,21l863,526r-6,20l852,567r-7,19l837,605r-8,19l819,644r-10,18l798,678r-12,17l773,711r-14,16l746,741r-15,15l715,769r-16,13l683,794r-19,11l646,815r-18,9l609,833r-19,7l570,847r-21,7l529,858r-21,4l486,865r-21,1l442,866r-21,l398,865r-21,-3l357,858r-22,-4l315,847r-20,-7l275,833r-19,-9l238,815,220,805,203,794,186,782,169,769,155,756,140,741,125,727,112,711,99,695,87,678,76,662,66,644,57,624,48,605,40,586,33,567,27,546,23,526,19,504,16,483,15,462,14,439r1,-21l16,396r3,-21l23,354r4,-21l33,313r7,-20l48,274r9,-19l66,236,76,218,87,201,99,184r13,-16l125,153r15,-15l155,123r14,-13l186,98,203,85,220,75,238,64r18,-9l275,46r20,-7l315,32r20,-6l357,21r20,-3l398,14r23,-1l442,12r23,1l486,14r22,4l529,21r20,5l570,32r20,7l609,46r19,9l646,64r18,11l683,85r16,13l715,110r16,13l746,138r13,15l773,168r13,16l798,201r11,17l819,236r10,19l837,274r8,19l852,313r5,20l863,354r3,21l869,396r2,22l871,439xe" fillcolor="#fefefe" stroked="f">
                <v:path arrowok="t"/>
                <o:lock v:ext="edit" aspectratio="t" verticies="t"/>
              </v:shape>
              <v:shape id="_x0000_s12811" style="position:absolute;left:7874;top:4509;width:124;height:124" coordsize="871,868" path="m871,434r,-21l868,390r-2,-21l862,348r-5,-22l851,306r-6,-20l837,266r-9,-20l819,228,807,209,796,193,784,176,771,159,758,143,743,128,729,114,713,100,696,87,679,75,661,63,643,53,625,44,604,35,585,27,565,21,545,15,523,9,502,6,480,4,458,2,435,,413,2,391,4,369,6,347,9r-20,6l306,21r-21,6l266,35r-19,9l228,53,210,63,192,75,175,87r-16,13l143,114r-16,14l113,143,99,159,87,176,74,193,63,209,53,228,43,246r-8,20l27,286r-7,20l13,326,9,348,6,369,2,390,1,413,,434r1,23l2,479r4,21l9,522r4,21l20,563r7,21l35,604r8,19l53,641r10,19l74,677r13,17l99,710r14,16l127,741r16,14l159,769r16,13l192,795r18,11l228,816r19,9l266,834r19,8l306,849r21,5l347,860r22,3l391,866r22,2l435,868r23,l480,866r22,-3l523,860r22,-6l565,849r20,-7l604,834r21,-9l643,816r18,-10l679,795r17,-13l713,769r16,-14l743,741r15,-15l771,710r13,-16l796,677r11,-17l819,641r9,-18l837,604r8,-20l851,563r6,-20l862,522r4,-22l868,479r3,-22l871,434xm857,434r,23l855,478r-2,20l849,519r-5,21l838,560r-6,19l824,598r-9,19l806,635r-10,18l785,670r-11,16l761,701r-13,16l734,732r-14,13l704,759r-16,12l671,784r-17,10l636,804r-18,10l600,822r-19,8l560,836r-19,6l521,846r-21,4l478,853r-21,1l435,854r-21,l392,853r-21,-3l351,846r-21,-4l310,836r-19,-6l272,822r-19,-8l235,804,216,794,200,784,183,771,167,759,152,745,138,732,123,717,110,701,97,686,86,670,74,653,64,635,55,617,47,598,39,579,33,560,27,540,22,519,18,498,16,478,15,457,13,434r2,-21l16,391r2,-20l22,350r5,-20l33,309r6,-19l47,271r8,-19l64,234,74,217,86,199,97,184r13,-16l123,152r15,-15l152,124r15,-14l183,98,200,86,216,76,235,66,253,55r19,-7l291,40r19,-7l330,27r21,-4l371,19r21,-3l414,15r21,-1l457,15r21,1l500,19r21,4l541,27r19,6l581,40r19,8l618,55r18,11l654,76r17,10l688,98r16,12l720,124r14,13l748,152r13,16l774,184r11,15l796,217r10,17l815,252r9,19l832,290r6,19l844,330r5,20l853,371r2,20l857,413r,21xe" fillcolor="#fefefe" stroked="f">
                <v:path arrowok="t"/>
                <o:lock v:ext="edit" aspectratio="t" verticies="t"/>
              </v:shape>
              <v:shape id="_x0000_s12812" style="position:absolute;left:7875;top:4510;width:122;height:122" coordsize="857,854" path="m857,427r,-21l855,384r-3,-21l849,342r-6,-21l838,301r-7,-20l823,262r-8,-19l805,224,795,206,784,189,772,172,759,156,745,141,732,126,717,111,701,98,685,86,669,73,650,63,632,52,614,43,595,34,576,27,556,20,535,14,515,9,494,6,472,2,451,1,428,,407,1,384,2,363,6,343,9r-22,5l301,20r-20,7l261,34r-19,9l224,52,206,63,189,73,172,86,155,98r-14,13l126,126r-15,15l98,156,85,172,73,189,62,206,52,224r-9,19l34,262r-8,19l19,301r-6,20l9,342,5,363,2,384,1,406,,427r1,23l2,471r3,21l9,514r4,20l19,555r7,19l34,593r9,19l52,632r10,18l73,666r12,17l98,699r13,16l126,729r15,15l155,757r17,13l189,782r17,11l224,803r18,9l261,821r20,7l301,835r20,7l343,846r20,4l384,853r23,1l428,854r23,l472,853r22,-3l515,846r20,-4l556,835r20,-7l595,821r19,-9l632,803r18,-10l669,782r16,-12l701,757r16,-13l732,729r13,-14l759,699r13,-16l784,666r11,-16l805,632r10,-20l823,593r8,-19l838,555r5,-21l849,514r3,-22l855,471r2,-21l857,427xm843,427r,21l841,470r-2,21l835,511r-4,21l825,551r-6,19l811,589r-8,18l794,625r-10,17l773,659r-12,16l749,691r-13,15l723,720r-15,14l692,747r-16,13l661,771r-17,10l627,791r-18,9l590,809r-18,7l552,823r-20,5l512,833r-21,3l471,839r-21,2l428,842r-21,-1l387,839r-22,-3l345,833r-20,-5l305,823r-19,-7l267,809r-18,-9l231,791,213,781,196,771,180,760,164,747,150,734,135,720,122,706,108,691,96,675,84,659,73,642,63,625,54,607,46,589,38,570,32,551,27,532,21,511,18,491,15,470,13,448r,-21l13,407r2,-21l18,364r3,-20l27,325r5,-20l38,286r8,-20l54,248r9,-18l73,214,84,197,96,180r12,-16l122,150r13,-15l150,121r14,-13l180,97,196,84,213,74,231,64r18,-9l267,46r19,-7l305,33r20,-6l345,23r20,-4l387,16r20,-1l428,14r22,1l471,16r20,3l512,23r20,4l552,33r20,6l590,46r19,9l627,64r17,10l661,84r15,13l692,108r16,13l723,135r13,15l749,164r12,16l773,197r11,17l794,230r9,18l811,266r8,20l825,305r6,20l835,344r4,20l841,386r2,21l843,427xe" fillcolor="#fefefe" stroked="f">
                <v:path arrowok="t"/>
                <o:lock v:ext="edit" aspectratio="t" verticies="t"/>
              </v:shape>
              <v:shape id="_x0000_s12813" style="position:absolute;left:7876;top:4511;width:120;height:120" coordsize="844,841" path="m844,420r,-21l842,377r-2,-20l836,336r-5,-20l825,295r-6,-19l811,257r-9,-19l793,220,783,203,772,185,761,170,748,154,735,138,721,123,707,110,691,96,675,84,658,72,641,62,623,52,605,41,587,34,568,26,547,19,528,13,508,9,487,5,465,2,444,1,422,,401,1,379,2,358,5,338,9r-21,4l297,19r-19,7l259,34r-19,7l222,52,203,62,187,72,170,84,154,96r-15,14l125,123r-15,15l97,154,84,170,73,185,61,203,51,220r-9,18l33,257r-7,19l20,295r-6,21l9,336,5,357,3,377,2,399,,420r2,23l3,464r2,20l9,505r5,21l20,546r6,19l33,584r9,19l51,621r10,18l73,656r11,16l97,687r13,16l125,718r14,13l154,745r16,12l187,770r16,10l222,790r18,10l259,808r19,8l297,822r20,6l338,832r20,4l379,839r22,1l422,841r22,-1l465,839r22,-3l508,832r20,-4l547,822r21,-6l587,808r18,-8l623,790r18,-10l658,770r17,-13l691,745r16,-14l721,718r14,-15l748,687r13,-15l772,656r11,-17l793,621r9,-18l811,584r8,-19l825,546r6,-20l836,505r4,-21l842,464r2,-21l844,420xm831,420r,21l829,463r-3,20l823,502r-5,20l813,541r-7,20l799,579r-8,19l782,614r-10,17l762,648r-13,16l738,680r-13,14l711,709r-14,13l683,735r-16,12l651,758r-17,10l617,778r-18,9l581,795r-18,8l544,809r-19,5l505,819r-21,4l464,826r-20,1l422,828r-20,-1l381,826r-21,-3l340,819r-19,-5l300,809r-18,-6l263,795r-18,-8l228,778,210,768,194,758,178,747,163,735,148,722,134,709,120,694,108,680,95,664,84,648,73,631,64,614,55,598,46,579,39,561,32,541,26,522,22,502,19,483,16,463,14,441r,-21l14,400r2,-21l19,358r3,-19l26,319r6,-19l39,281r7,-18l55,245r9,-18l73,210,84,193,95,177r13,-15l120,147r14,-15l148,119r15,-12l178,94,194,83,210,73,228,63r17,-9l263,46r19,-8l300,32r21,-5l340,22r20,-3l381,16r21,-2l422,13r22,1l464,16r20,3l505,22r20,5l544,32r19,6l581,46r18,8l617,63r17,10l651,83r16,11l683,107r14,12l711,132r14,15l738,162r11,15l762,193r10,17l782,227r9,18l799,263r7,18l813,300r5,19l823,339r3,19l829,379r2,21l831,420xe" fillcolor="#fefefe" stroked="f">
                <v:path arrowok="t"/>
                <o:lock v:ext="edit" aspectratio="t" verticies="t"/>
              </v:shape>
              <v:shape id="_x0000_s12814" style="position:absolute;left:7877;top:4512;width:118;height:118" coordsize="830,828" path="m830,413r,-20l828,372r-2,-22l822,330r-4,-19l812,291r-6,-19l798,252r-8,-18l781,216,771,200,759,183,748,166,736,150,723,136,710,121,695,107,679,94,663,83,648,70,631,60,614,50,596,41,577,32,559,25,539,19,519,13,499,9,478,5,458,2,437,1,415,,394,1,374,2,352,5,332,9r-20,4l292,19r-19,6l254,32r-18,9l218,50,200,60,183,70,167,83,151,94r-14,13l122,121r-13,15l95,150,83,166,71,183,60,200,50,216r-9,18l33,252r-8,20l19,291r-5,20l9,330,5,350,2,372,1,393,,413r1,21l2,456r3,21l9,497r5,21l19,537r6,19l33,575r8,18l50,611r10,17l71,645r12,16l95,677r14,15l122,706r15,14l151,733r16,12l183,757r17,10l218,777r18,9l254,795r19,7l292,809r20,5l332,819r20,3l374,825r20,2l415,828r22,-1l458,825r20,-3l499,819r20,-5l539,809r20,-7l577,795r19,-9l614,777r17,-10l648,757r15,-12l679,733r16,-13l710,706r13,-14l736,677r12,-16l759,645r12,-17l781,611r9,-18l798,575r8,-19l812,537r6,-19l822,497r4,-20l828,456r2,-22l830,413xm817,413r,21l816,455r-4,20l809,494r-5,20l799,532r-6,19l785,569r-8,18l768,604r-9,17l749,638r-11,16l725,668r-12,15l700,696r-14,14l671,722r-15,12l640,746r-16,10l607,766r-17,9l572,783r-18,6l535,796r-19,6l497,805r-21,5l457,812r-20,1l415,814r-20,-1l375,812r-21,-2l334,805r-19,-3l296,796r-18,-7l260,783r-18,-8l224,766,207,756,191,746,175,734,160,722,146,710,131,696,119,683,105,668,94,654,83,638,71,621,62,604,53,587,45,569,39,551,32,532,26,514,22,494,18,475,16,455,14,434r,-21l14,393r2,-20l18,352r4,-19l26,314r6,-19l39,276r6,-18l53,240r9,-17l71,206,83,189,94,174r11,-15l119,145r12,-14l146,118r14,-13l175,93,191,82,207,72,224,61r18,-9l260,45r18,-7l296,31r19,-6l334,21r20,-3l375,15r20,-1l415,13r22,1l457,15r19,3l497,21r19,4l535,31r19,7l572,45r18,7l607,61r17,11l640,82r16,11l671,105r15,13l700,131r13,14l725,159r13,15l749,189r10,17l768,223r9,17l785,258r8,18l799,295r5,19l809,333r3,19l816,373r1,20l817,413xe" fillcolor="#fefefe" stroked="f">
                <v:path arrowok="t"/>
                <o:lock v:ext="edit" aspectratio="t" verticies="t"/>
              </v:shape>
              <v:shape id="_x0000_s12815" style="position:absolute;left:7878;top:4513;width:117;height:116" coordsize="817,815" path="m817,407r,-20l815,366r-3,-21l809,326r-5,-20l799,287r-7,-19l785,250r-8,-18l768,214,758,197,748,180,735,164,724,149,711,134,697,119,683,106,669,94,653,81,637,70,620,60,603,50,585,41,567,33,549,25,530,19,511,14,491,9,470,6,450,3,430,1,408,,388,1,367,3,346,6,326,9r-19,5l286,19r-18,6l249,33r-18,8l214,50,196,60,180,70,164,81,149,94r-15,12l120,119r-14,15l94,149,81,164,70,180,59,197r-9,17l41,232r-9,18l25,268r-7,19l12,306,8,326,5,345,2,366,,387r,20l,428r2,22l5,470r3,19l12,509r6,19l25,548r7,18l41,585r9,16l59,618r11,17l81,651r13,16l106,681r14,15l134,709r15,13l164,734r16,11l196,755r18,10l231,774r18,8l268,790r18,6l307,801r19,5l346,810r21,3l388,814r20,1l430,814r20,-1l470,810r21,-4l511,801r19,-5l549,790r18,-8l585,774r18,-9l620,755r17,-10l653,734r16,-12l683,709r14,-13l711,681r13,-14l735,651r13,-16l758,618r10,-17l777,585r8,-19l792,548r7,-20l804,509r5,-20l812,470r3,-20l817,428r,-21xm804,407r-1,21l802,448r-3,20l795,487r-3,19l786,525r-7,18l773,561r-8,17l756,596r-9,16l737,627r-12,16l713,658r-13,14l688,686r-14,13l660,712r-15,11l629,734r-15,10l597,754r-17,8l563,770r-18,8l526,783r-18,6l488,794r-20,3l449,799r-20,1l408,801r-20,-1l368,799r-19,-2l329,794r-19,-5l291,783r-18,-5l255,770r-18,-8l220,754,203,744,187,734,171,723,157,712,143,699,129,686,116,672,104,658,91,643,81,627,70,612,61,596,52,578,44,561,37,543,32,525,26,506,21,487,18,468,16,448,14,428r,-21l14,387r2,-19l18,348r3,-20l26,309r6,-19l37,272r7,-18l52,237r9,-16l70,204,81,188,91,172r13,-14l116,143r13,-13l143,116r14,-12l171,92,187,81,203,71,220,61r17,-8l255,45r18,-8l291,32r19,-6l329,22r20,-4l368,16r20,-1l408,14r21,1l449,16r19,2l488,22r20,4l526,32r19,5l563,45r17,8l597,61r17,10l629,81r16,11l660,104r14,12l688,130r12,13l713,158r12,14l737,188r10,16l756,221r9,16l773,254r6,18l786,290r6,19l795,328r4,20l802,368r1,19l804,407xe" fillcolor="#fefefe" stroked="f">
                <v:path arrowok="t"/>
                <o:lock v:ext="edit" aspectratio="t" verticies="t"/>
              </v:shape>
              <v:shape id="_x0000_s12816" style="position:absolute;left:7879;top:4514;width:115;height:114" coordsize="804,801" path="m804,400r-1,-20l802,360r-4,-21l795,320r-5,-19l785,282r-6,-19l771,245r-8,-18l754,210r-9,-17l735,176,724,161,711,146,699,132,686,118,672,105,657,92,642,80,626,69,610,59,593,48,576,39,558,32,540,25,521,18,502,12,483,8,462,5,443,2,423,1,401,,381,1,361,2,340,5,320,8r-19,4l282,18r-18,7l245,32r-17,7l210,48,193,59,177,69,161,80,146,92r-14,13l117,118r-13,14l91,146,80,161,69,176,57,193r-9,17l39,227r-8,18l25,263r-7,19l12,301,8,320,4,339,2,360,,380r,20l,421r2,21l4,462r4,19l12,501r6,18l25,538r6,18l39,574r9,17l57,608r12,17l80,641r11,14l104,670r13,13l132,697r14,12l161,721r16,12l193,743r17,10l228,762r17,8l264,776r18,7l301,789r19,4l340,797r21,2l381,800r20,1l423,800r20,-1l462,797r21,-4l502,789r19,-6l540,776r18,-6l576,762r17,-9l610,743r16,-10l642,721r15,-12l672,697r14,-14l699,670r12,-15l724,641r11,-16l745,608r9,-17l763,574r8,-18l779,538r6,-19l790,501r5,-20l798,462r4,-20l803,421r1,-21xm790,400r-1,20l788,441r-2,19l783,479r-5,19l772,516r-5,18l760,552r-8,17l743,585r-9,16l724,617r-11,16l701,647r-12,14l676,674r-13,13l648,699r-14,11l619,721r-16,11l586,741r-17,9l552,757r-16,7l517,770r-19,5l480,780r-19,3l441,785r-19,2l401,788r-20,-1l362,785r-19,-2l323,780r-19,-5l286,770r-18,-6l250,757r-17,-7l216,741r-15,-9l185,721,169,710,154,699,141,687,127,674,114,661,101,647,90,633,80,617,70,601,60,585,52,569,44,552,37,534,30,516,26,498,21,479,18,460,16,441,13,420r,-20l13,381r3,-20l18,342r3,-19l26,305r4,-20l37,268r7,-18l52,233r8,-17l70,200,80,184,90,169r11,-15l114,141r13,-14l141,115r13,-13l169,91,185,80,201,70r15,-9l233,52r17,-8l268,37r18,-5l304,26r19,-5l343,18r19,-2l381,15r20,-1l422,15r19,1l461,18r19,3l498,26r19,6l536,37r16,7l569,52r17,9l603,70r16,10l634,91r14,11l663,115r13,12l689,141r12,13l713,169r11,15l734,200r9,16l752,233r8,17l767,268r5,17l778,305r5,18l786,342r2,19l789,381r1,19xe" fillcolor="#fefefe" stroked="f">
                <v:path arrowok="t"/>
                <o:lock v:ext="edit" aspectratio="t" verticies="t"/>
              </v:shape>
              <v:shape id="_x0000_s12817" style="position:absolute;left:7880;top:4515;width:113;height:112" coordsize="790,787" path="m790,393r-1,-20l788,354r-3,-20l781,314r-4,-19l772,276r-7,-18l759,240r-8,-17l742,207r-9,-17l723,174,711,158,699,144,686,129,674,116,660,102,646,90,631,78,615,67,600,57,583,47,566,39,549,31,531,23,512,18,494,12,474,8,454,4,435,2,415,1,394,,374,1,354,2,335,4,315,8r-19,4l277,18r-18,5l241,31r-18,8l206,47,190,57,173,67,157,78,143,90r-14,12l116,116r-14,13l90,144,77,158,67,174,57,190,47,207r-9,16l30,240r-7,18l18,276r-6,19l7,314,4,334,2,354,,373r,20l,414r2,20l4,454r3,19l12,492r6,19l23,529r7,18l38,564r9,17l57,598r10,15l77,629r13,15l102,658r14,14l129,685r14,13l157,709r16,11l190,730r16,10l223,748r18,8l259,764r18,5l296,775r19,5l335,783r19,2l374,786r20,1l415,786r20,-1l454,783r20,-3l494,775r18,-6l531,764r18,-8l566,748r17,-8l600,730r15,-10l631,709r15,-11l660,685r14,-13l686,658r13,-14l711,629r12,-16l733,598r9,-17l751,564r8,-17l765,529r7,-18l777,492r4,-19l785,454r3,-20l789,414r1,-21xm777,393r-1,20l774,432r-2,20l769,471r-5,18l759,507r-6,18l746,541r-8,17l730,575r-9,16l711,607r-11,14l689,636r-12,13l665,663r-14,12l637,687r-14,12l607,709r-14,10l577,728r-17,9l543,744r-17,6l508,757r-18,5l471,766r-18,3l434,772r-19,2l394,774r-19,l356,772r-19,-3l318,766r-18,-4l282,757r-19,-7l245,744r-17,-7l213,728r-16,-9l181,709,166,699,152,687,138,675,125,663,112,649,100,636,89,621,77,607,68,591,59,575,50,558,42,541,36,525,30,507,24,489,21,471,18,452,14,432,13,413r,-20l13,374r1,-19l18,336r3,-19l24,299r6,-18l36,263r6,-17l50,229r9,-17l68,196r9,-15l89,166r11,-14l112,138r13,-13l138,112r14,-12l166,89,181,78,197,68r16,-9l228,50r17,-6l263,37r19,-7l300,26r18,-5l337,18r19,-2l375,13r19,l415,13r19,3l453,18r18,3l490,26r18,4l526,37r17,7l560,50r17,9l593,68r14,10l623,89r14,11l651,112r14,13l677,138r12,14l700,166r11,15l721,196r9,16l738,229r8,17l753,263r6,18l764,299r5,18l772,336r2,19l776,374r1,19xe" fillcolor="#fefefe" stroked="f">
                <v:path arrowok="t"/>
                <o:lock v:ext="edit" aspectratio="t" verticies="t"/>
              </v:shape>
              <v:shape id="_x0000_s12818" style="position:absolute;left:7881;top:4516;width:111;height:110" coordsize="777,774" path="m777,386r-1,-19l775,347r-2,-19l770,309r-5,-18l759,271r-5,-17l747,236r-8,-17l730,202r-9,-16l711,170,700,155,688,140,676,127,663,113,650,101,635,88,621,77,606,66,590,56,573,47,556,38,539,30,523,23,504,18,485,12,467,7,448,4,428,2,409,1,388,,368,1,349,2,330,4,310,7r-19,5l273,18r-18,5l237,30r-17,8l203,47r-15,9l172,66,156,77,141,88r-13,13l114,113r-13,14l88,140,77,155,67,170,57,186,47,202r-8,17l31,236r-7,18l17,271r-4,20l8,309,5,328,3,347,,367r,19l,406r3,21l5,446r3,19l13,484r4,18l24,520r7,18l39,555r8,16l57,587r10,16l77,619r11,14l101,647r13,13l128,673r13,12l156,696r16,11l188,718r15,9l220,736r17,7l255,750r18,6l291,761r19,5l330,769r19,2l368,773r20,1l409,773r19,-2l448,769r19,-3l485,761r19,-5l523,750r16,-7l556,736r17,-9l590,718r16,-11l621,696r14,-11l650,673r13,-13l676,647r12,-14l700,619r11,-16l721,587r9,-16l739,555r8,-17l754,520r5,-18l765,484r5,-19l773,446r2,-19l776,406r1,-20xm764,386r-1,20l762,424r-3,19l756,462r-5,18l747,497r-7,18l735,532r-8,17l718,565r-9,15l700,595r-11,16l678,624r-12,14l653,651r-12,13l627,675r-14,11l598,696r-15,10l568,715r-17,8l535,731r-18,7l500,743r-18,6l464,752r-18,4l427,758r-20,2l388,760r-19,l350,758r-19,-2l313,752r-18,-3l277,743r-17,-5l243,731r-17,-8l210,715r-16,-9l179,696,164,686,150,675,137,664,123,651,111,638,100,624,88,611,77,595,68,580,59,565,50,549,43,532,36,515,31,497,25,480,21,462,17,443,15,424,14,406r,-20l14,367r1,-19l17,330r4,-19l25,293r6,-17l36,258r7,-17l50,224r9,-15l68,193r9,-15l88,164r12,-15l111,136r12,-14l137,110,150,98,164,87,179,77,194,67r16,-9l226,50r17,-8l260,36r17,-6l295,24r18,-3l331,18r19,-3l369,13r19,l407,13r20,2l446,18r18,3l482,24r18,6l517,36r18,6l551,50r17,8l583,67r15,10l613,87r14,11l641,110r12,12l666,136r12,13l689,164r11,14l709,193r9,16l727,224r8,17l740,258r7,18l751,293r5,18l759,330r3,18l763,367r1,19xe" fillcolor="#fefefe" stroked="f">
                <v:path arrowok="t"/>
                <o:lock v:ext="edit" aspectratio="t" verticies="t"/>
              </v:shape>
              <v:shape id="_x0000_s12819" style="position:absolute;left:7882;top:4516;width:109;height:109" coordsize="764,761" path="m764,380r-1,-19l761,342r-2,-19l756,304r-5,-18l746,268r-6,-18l733,233r-8,-17l717,199r-9,-16l698,168,687,153,676,139,664,125,652,112,638,99,624,87,610,76,594,65,580,55,563,46,547,37,530,31,512,24,495,17,477,13,458,8,440,5,421,3,402,,381,,362,,343,3,324,5,305,8r-18,5l269,17r-19,7l232,31r-17,6l200,46r-16,9l168,65,153,76,139,87,125,99r-13,13l99,125,87,139,76,153,65,168,55,183r-9,16l37,216r-8,17l23,250r-6,18l11,286,8,304,5,323,2,342,,361r,19l,400r2,19l5,439r3,19l11,476r6,18l23,512r6,16l37,545r9,17l55,578r10,16l76,608r11,15l99,636r13,14l125,662r14,12l153,686r15,10l184,706r16,9l215,724r17,7l250,737r19,7l287,749r18,4l324,756r19,3l362,760r19,1l402,760r19,-1l440,756r18,-3l477,749r18,-5l512,737r18,-6l547,724r16,-9l580,706r14,-10l610,686r14,-12l638,662r14,-12l664,636r12,-13l687,608r11,-14l708,578r9,-16l725,545r8,-17l740,512r6,-18l751,476r5,-18l759,439r2,-20l763,400r1,-20xm750,380r-1,19l748,418r-2,18l742,454r-4,18l733,490r-5,17l721,524r-8,16l705,555r-9,16l687,586r-10,14l666,614r-12,13l642,640r-13,12l616,663r-14,11l588,685r-16,10l557,704r-16,8l525,718r-17,7l491,731r-17,5l456,740r-18,3l420,745r-20,2l381,747r-19,l344,745r-19,-2l307,740r-17,-4l272,731r-17,-6l238,718r-16,-6l206,704r-15,-9l176,685,161,674,147,663,134,652,121,640,108,627,97,614,87,600,76,586,67,571,58,555,50,540,42,524,35,507,29,490,25,472,20,454,17,436,15,418,14,399r,-19l14,362r1,-19l17,325r3,-18l25,289r4,-18l35,254r7,-17l50,222r8,-16l67,190r9,-14l87,161,97,148r11,-14l121,122r13,-13l147,98,161,87,176,77,191,67r15,-9l222,50r16,-7l255,36r17,-5l290,25r17,-3l325,18r19,-2l362,14r19,l400,14r20,2l438,18r18,4l474,25r17,6l508,36r17,7l541,50r16,8l572,67r16,10l602,87r14,11l629,109r13,13l654,134r12,14l677,161r10,15l696,190r9,16l713,222r8,15l728,254r5,17l738,289r4,18l746,325r2,18l749,362r1,18xe" fillcolor="#fefefe" stroked="f">
                <v:path arrowok="t"/>
                <o:lock v:ext="edit" aspectratio="t" verticies="t"/>
              </v:shape>
              <v:shape id="_x0000_s12820" style="position:absolute;left:7883;top:4517;width:107;height:107" coordsize="750,747" path="m750,373r-1,-19l748,335r-3,-18l742,298r-5,-18l733,263r-7,-18l721,228r-8,-17l704,196r-9,-16l686,165,675,151,664,136,652,123,639,109,627,97,613,85,599,74,584,64,569,54,554,45,537,37,521,29,503,23,486,17,468,11,450,8,432,5,413,2,393,,374,,355,,336,2,317,5,299,8r-18,3l263,17r-17,6l229,29r-17,8l196,45r-16,9l165,64,150,74,136,85,123,97r-14,12l97,123,86,136,74,151,63,165r-9,15l45,196r-9,15l29,228r-7,17l17,263r-6,17l7,298,3,317,1,335,,354r,19l,393r1,18l3,430r4,19l11,467r6,17l22,502r7,17l36,536r9,16l54,567r9,15l74,598r12,13l97,625r12,13l123,651r13,11l150,673r15,10l180,693r16,9l212,710r17,8l246,725r17,5l281,736r18,3l317,743r19,2l355,747r19,l393,747r20,-2l432,743r18,-4l468,736r18,-6l503,725r18,-7l537,710r17,-8l569,693r15,-10l599,673r14,-11l627,651r12,-13l652,625r12,-14l675,598r11,-16l695,567r9,-15l713,536r8,-17l726,502r7,-18l737,467r5,-18l745,430r3,-19l749,393r1,-20xm736,373r,19l734,410r-2,18l728,446r-3,18l719,481r-5,17l708,514r-8,16l692,545r-9,16l674,575r-10,14l654,602r-11,14l630,628r-12,12l604,652r-13,11l576,672r-14,10l547,691r-16,8l515,706r-17,6l483,718r-18,5l448,727r-18,2l412,731r-19,3l374,734r-18,l337,731r-18,-2l302,727r-18,-4l267,718r-17,-6l233,706r-15,-7l202,691r-15,-9l172,672r-14,-9l144,652,132,640,118,628,107,616,96,602,84,589,74,575,65,561,56,545,48,530,42,514,35,498,29,481,25,464,20,446,17,428,15,410,13,392r,-19l13,355r2,-18l17,319r3,-18l25,283r4,-17l35,249r7,-15l48,217r8,-15l65,187r9,-15l84,158,96,145r11,-13l118,119r14,-12l144,96,158,85,172,75,187,65r15,-8l218,48r15,-6l250,35r17,-6l284,25r18,-5l319,18r18,-3l356,14r18,l393,14r19,1l430,18r18,2l465,25r18,4l498,35r17,7l531,48r16,9l562,65r14,10l591,85r13,11l618,107r12,12l643,132r11,13l664,158r10,14l683,187r9,15l700,217r8,17l714,249r5,17l725,283r3,18l732,319r2,18l736,355r,18xe" fillcolor="#fefefe" stroked="f">
                <v:path arrowok="t"/>
                <o:lock v:ext="edit" aspectratio="t" verticies="t"/>
              </v:shape>
              <v:shape id="_x0000_s12821" style="position:absolute;left:7884;top:4518;width:105;height:105" coordsize="736,733" path="m736,366r-1,-18l734,329r-2,-18l728,293r-4,-18l719,257r-5,-17l707,223r-8,-15l691,192r-9,-16l673,162,663,147,652,134,640,120,628,108,615,95,602,84,588,73,574,63,558,53,543,44,527,36,511,29,494,22,477,17,460,11,442,8,424,4,406,2,386,,367,,348,,330,2,311,4,293,8r-18,3l258,17r-17,5l224,29r-16,7l191,44r-14,9l162,63,147,73,133,84,120,95r-13,13l94,120,83,134,72,147,62,162r-9,14l44,192r-8,16l28,223r-7,17l15,257r-4,18l6,293,3,311,1,329,,348r,18l,385r1,19l3,422r3,18l11,458r4,18l21,493r7,17l36,526r8,15l53,557r9,15l72,586r11,14l94,613r13,13l120,638r13,11l147,660r15,11l177,681r14,9l208,698r16,6l241,711r17,6l275,722r18,4l311,729r19,2l348,733r19,l386,733r20,-2l424,729r18,-3l460,722r17,-5l494,711r17,-7l527,698r16,-8l558,681r16,-10l588,660r14,-11l615,638r13,-12l640,613r12,-13l663,586r10,-14l682,557r9,-16l699,526r8,-16l714,493r5,-17l724,458r4,-18l732,422r2,-18l735,385r1,-19xm723,366r,19l720,403r-2,17l716,438r-5,17l707,472r-6,17l694,504r-6,16l680,535r-9,15l662,564r-10,14l641,592r-11,12l619,617r-13,11l593,639r-14,11l566,659r-15,10l536,677r-14,8l506,692r-17,7l473,704r-17,5l439,713r-18,4l403,719r-18,1l367,720r-18,l331,719r-18,-2l296,713r-18,-4l262,704r-17,-5l230,692r-16,-7l198,677r-15,-8l169,659r-14,-9l142,639,129,628,117,617,105,604,93,592,83,578,73,564,64,550,55,535,47,520,40,504,35,489,29,472,23,455,20,438,17,420,14,403,13,385r,-19l13,348r1,-18l17,313r3,-18l23,278r6,-16l35,245r5,-16l47,213r8,-14l64,183r9,-14l83,155,93,141r12,-12l117,117r12,-12l142,94,155,83r14,-9l183,64r15,-8l214,48r16,-7l245,35r17,-6l278,25r18,-5l313,17r18,-3l349,13r18,l385,13r18,1l421,17r18,3l456,25r17,4l489,35r17,6l522,48r14,8l551,64r15,10l579,83r14,11l606,105r13,12l630,129r11,12l652,155r10,14l671,183r9,16l688,213r6,16l701,245r6,17l711,278r5,17l718,313r2,17l723,348r,18xe" fillcolor="#fefefe" stroked="f">
                <v:path arrowok="t"/>
                <o:lock v:ext="edit" aspectratio="t" verticies="t"/>
              </v:shape>
              <v:shape id="_x0000_s12822" style="position:absolute;left:7885;top:4519;width:103;height:103" coordsize="723,720" path="m723,359r-1,-18l721,323r-2,-18l715,287r-3,-18l706,252r-5,-17l695,220r-8,-16l679,188r-9,-15l661,158,651,144,641,131,630,118,617,105,605,93,591,82,578,71,563,61,549,51,534,43,518,35,502,28,485,21,470,15,452,11,435,6,417,4,399,2,380,,361,,343,,324,2,306,4,289,6r-18,5l254,15r-17,6l220,28r-15,7l189,43r-15,8l159,61,145,71,131,82,119,93r-14,12l94,118,83,131,71,144,61,158r-9,15l43,188r-8,16l29,220r-7,15l16,252r-4,17l7,287,4,305,2,323,,341r,18l,378r2,18l4,414r3,18l12,450r4,17l22,484r7,16l35,516r8,15l52,547r9,14l71,575r12,13l94,602r11,12l119,626r12,12l145,649r14,9l174,668r15,8l205,685r15,7l237,698r17,6l271,709r18,4l306,715r18,2l343,720r18,l380,720r19,-3l417,715r18,-2l452,709r18,-5l485,698r17,-6l518,685r16,-9l549,668r14,-10l578,649r13,-11l605,626r12,-12l630,602r11,-14l651,575r10,-14l670,547r9,-16l687,516r8,-16l701,484r5,-17l712,450r3,-18l719,414r2,-18l722,378r1,-19xm710,359r,18l708,395r-3,18l703,430r-4,17l694,462r-6,17l683,495r-8,15l668,525r-9,15l650,553r-9,14l630,580r-10,13l607,605r-11,11l583,628r-13,10l556,647r-14,10l527,665r-15,8l497,679r-16,7l465,691r-17,5l431,700r-17,3l397,705r-18,1l361,706r-18,l326,705r-18,-2l291,700r-17,-4l258,691r-16,-5l226,679r-16,-6l195,665r-14,-8l167,647r-14,-9l140,628,128,616,115,605,104,593,93,580,83,567,73,553,64,540,56,525,48,510,41,495,34,479,29,462,24,447,21,430,17,413,15,395,14,377r,-18l14,342r1,-18l17,306r4,-17l24,273r5,-16l34,240r7,-16l48,210r8,-16l64,179r9,-13l83,152,93,139r11,-12l115,114r13,-11l140,92,153,82,167,71r14,-9l195,55r15,-8l226,40r16,-6l258,29r16,-5l291,20r17,-4l326,14r17,-1l361,13r18,l397,14r17,2l431,20r17,4l465,29r16,5l497,40r15,7l527,55r15,7l556,71r14,11l583,92r13,11l607,114r13,13l630,139r11,13l650,166r9,13l668,194r7,16l683,224r5,16l694,257r5,16l703,289r2,17l708,324r2,18l710,359xe" fillcolor="#fefefe" stroked="f">
                <v:path arrowok="t"/>
                <o:lock v:ext="edit" aspectratio="t" verticies="t"/>
              </v:shape>
              <v:shape id="_x0000_s12823" style="position:absolute;left:7886;top:4520;width:101;height:101" coordsize="710,707" path="m710,353r,-18l707,317r-2,-17l703,282r-5,-17l694,249r-6,-17l681,216r-6,-16l667,186r-9,-16l649,156,639,142,628,128,617,116,606,104,593,92,580,81,566,70,553,61,538,51,523,43,509,35,493,28,476,22,460,16,443,12,426,7,408,4,390,1,372,,354,,336,,318,1,300,4,283,7r-18,5l249,16r-17,6l217,28r-16,7l185,43r-15,8l156,61r-14,9l129,81,116,92r-12,12l92,116,80,128,70,142,60,156r-9,14l42,186r-8,14l27,216r-5,16l16,249r-6,16l7,282,4,300,1,317,,335r,18l,372r1,18l4,407r3,18l10,442r6,17l22,476r5,15l34,507r8,15l51,537r9,14l70,565r10,14l92,591r12,13l116,615r13,11l142,637r14,9l170,656r15,8l201,672r16,7l232,686r17,5l265,696r18,4l300,704r18,2l336,707r18,l372,707r18,-1l408,704r18,-4l443,696r17,-5l476,686r17,-7l509,672r14,-8l538,656r15,-10l566,637r14,-11l593,615r13,-11l617,591r11,-12l639,565r10,-14l658,537r9,-15l675,507r6,-16l688,476r6,-17l698,442r5,-17l705,407r2,-17l710,372r,-19xm696,353r,18l695,388r-2,18l689,423r-4,15l680,455r-4,16l669,486r-7,15l654,516r-8,15l637,544r-9,14l618,570r-11,12l596,595r-12,11l572,616r-14,10l546,636r-15,9l518,653r-16,8l487,668r-15,5l456,679r-16,4l423,687r-17,3l389,692r-17,2l354,694r-17,l319,692r-17,-2l285,687r-16,-4l253,679r-16,-6l221,668r-14,-7l192,653r-15,-8l164,636,150,626,138,616,124,606,113,595,102,582,90,570,80,558,71,544,62,531,54,516,46,501,40,486,34,471,28,455,24,438,19,423,17,406,15,388,14,371,13,353r1,-17l15,319r2,-18l19,285r5,-16l28,252r6,-16l40,222r6,-16l54,191r8,-13l71,163r9,-13l90,137r12,-12l113,113r11,-12l138,91,150,81,164,71r13,-9l192,54r15,-7l221,40r16,-6l253,28r16,-4l285,21r17,-4l319,15r18,-1l354,14r18,l389,15r17,2l423,21r17,3l456,28r16,6l487,40r15,7l518,54r13,8l546,71r12,10l572,91r12,10l596,113r11,12l618,137r10,13l637,163r9,15l654,191r8,15l669,222r7,14l680,252r5,17l689,285r4,16l695,319r1,17l696,353xe" fillcolor="#fefefe" stroked="f">
                <v:path arrowok="t"/>
                <o:lock v:ext="edit" aspectratio="t" verticies="t"/>
              </v:shape>
              <v:shape id="_x0000_s12824" style="position:absolute;left:7886;top:4521;width:100;height:99" coordsize="697,693" path="m697,346r,-17l695,311r-3,-18l690,276r-4,-16l681,244r-6,-17l670,211r-8,-14l655,181r-9,-15l637,153r-9,-14l617,126,607,114,595,101,583,90,570,79,557,69,543,58,529,49,514,42,499,34,484,27,468,20,452,16,435,10,418,7,401,3,384,1,366,,348,,330,,313,1,295,3,278,7r-17,3l245,16r-16,4l213,27r-16,7l182,42r-14,7l154,58,140,69,127,79,115,90r-13,11l91,114,80,126,70,139,60,153r-9,13l43,181r-8,16l28,211r-7,16l16,244r-5,16l8,276,4,293,2,311,1,329,,346r1,18l2,382r2,18l8,417r3,17l16,449r5,17l28,482r7,15l43,512r8,15l60,540r10,14l80,567r11,13l102,592r13,11l127,615r13,10l154,635r14,9l182,652r15,8l213,666r16,7l245,678r16,5l278,687r17,3l313,692r17,1l348,693r18,l384,692r17,-2l418,687r17,-4l452,678r16,-5l484,666r15,-6l514,652r15,-8l543,635r14,-10l570,615r13,-12l595,592r12,-12l617,567r11,-13l637,540r9,-13l655,512r7,-15l670,482r5,-16l681,449r5,-15l690,417r2,-17l695,382r2,-18l697,346xm683,346r,18l682,381r-2,17l677,413r-4,17l669,446r-6,16l657,476r-6,15l643,506r-8,13l626,533r-9,13l607,558r-11,13l585,582r-11,11l561,604r-12,9l536,624r-14,7l508,640r-14,7l479,654r-16,6l448,665r-16,5l416,673r-17,3l383,679r-17,1l348,680r-17,l314,679r-16,-3l281,673r-16,-3l249,665r-16,-5l219,654r-16,-7l189,640r-14,-9l161,624,149,613r-14,-9l124,593,111,582,100,571,90,558,80,546,71,533,62,519,54,506,47,491,40,476,34,462,29,446,25,430,20,413,18,398,16,381,14,364,13,346r1,-17l16,312r2,-16l20,280r5,-17l29,247r5,-14l40,217r7,-15l54,188r8,-14l71,161r9,-14l90,135r10,-13l111,111r13,-11l135,89r14,-9l161,70r14,-8l189,53r14,-7l219,39r14,-5l249,28r16,-4l281,20r17,-3l314,15r17,-1l348,14r18,l383,15r16,2l416,20r16,4l448,28r15,6l479,39r15,7l508,53r14,9l536,70r13,10l561,89r13,11l585,111r11,11l607,135r10,12l626,161r9,13l643,188r8,14l657,217r6,16l669,247r4,16l677,280r3,16l682,312r1,17l683,346xe" fillcolor="#fefefe" stroked="f">
                <v:path arrowok="t"/>
                <o:lock v:ext="edit" aspectratio="t" verticies="t"/>
              </v:shape>
              <v:shape id="_x0000_s12825" style="position:absolute;left:7887;top:4522;width:98;height:97" coordsize="683,680" path="m683,339r,-17l681,305r-1,-18l676,271r-4,-16l667,238r-4,-16l656,208r-7,-16l641,177r-8,-13l624,149r-9,-13l605,123,594,111,583,99,571,87,559,77,545,67,532,57,518,49,504,40,489,33,474,26,459,20,443,14,427,10,410,7,393,3,376,1,359,,341,,324,,306,1,289,3,272,7r-16,3l240,14r-16,6l208,26r-14,7l179,40r-15,9l151,57,137,67,125,77,112,87,100,99,89,111,79,123,68,136,58,149r-9,15l41,177r-8,15l27,208r-6,14l15,238r-4,17l7,271,4,287,2,305,1,322,,339r1,18l2,374r2,18l7,409r4,15l15,441r6,16l27,472r6,15l41,502r8,15l58,530r10,14l79,556r10,12l100,581r12,11l125,602r12,10l151,622r13,9l179,639r15,8l208,654r16,5l240,665r16,4l272,673r17,3l306,678r18,2l341,680r18,l376,678r17,-2l410,673r17,-4l443,665r16,-6l474,654r15,-7l504,639r14,-8l532,622r13,-10l559,602r12,-10l583,581r11,-13l605,556r10,-12l624,530r9,-13l641,502r8,-15l656,472r7,-15l667,441r5,-17l676,409r4,-17l681,374r2,-17l683,339xm670,339r,17l668,373r-2,17l663,405r-4,16l655,437r-6,16l644,467r-7,15l630,495r-8,14l613,522r-9,14l595,548r-10,11l574,571r-12,11l550,592r-12,10l525,611r-13,8l498,627r-15,8l469,641r-15,6l439,651r-15,5l408,660r-17,3l375,665r-17,1l341,666r-17,l307,665r-15,-2l276,660r-17,-4l244,651r-15,-4l214,641r-15,-6l185,627r-14,-8l159,611r-14,-9l133,592,121,582,109,571,99,559,89,548,79,536,69,522,60,509,53,495,46,482,39,467,33,453,28,437,23,421,20,405,16,390,15,373,14,356,13,339r1,-16l15,306r1,-16l20,274r3,-16l28,242r5,-14l39,212r7,-14l53,184r7,-13l69,157,79,145,89,131,99,120r10,-11l121,98,133,87,145,77r14,-9l171,60r14,-7l199,45r15,-7l229,32r15,-4l259,23r17,-4l292,17r15,-3l324,13r17,-1l358,13r17,1l391,17r17,2l424,23r15,5l454,32r15,6l483,45r15,8l512,60r13,8l538,77r12,10l562,98r12,11l585,120r10,11l604,145r9,12l622,171r8,13l637,198r7,14l649,228r6,14l659,258r4,16l666,290r2,16l670,323r,16xe" fillcolor="#fefefe" stroked="f">
                <v:path arrowok="t"/>
                <o:lock v:ext="edit" aspectratio="t" verticies="t"/>
              </v:shape>
              <v:shape id="_x0000_s12826" style="position:absolute;left:7888;top:4523;width:96;height:95" coordsize="670,666" path="m670,332r,-17l669,298r-2,-16l664,266r-4,-17l656,233r-6,-14l644,203r-6,-15l630,174r-8,-14l613,147r-9,-14l594,121,583,108,572,97,561,86,548,75,536,66,523,56,509,48,495,39,481,32,466,25,450,20,435,14,419,10,403,6,386,3,370,1,353,,335,,318,,301,1,285,3,268,6r-16,4l236,14r-16,6l206,25r-16,7l176,39r-14,9l148,56,135,66r-13,9l111,86,98,97,87,108,77,121,67,133r-9,14l49,160r-8,14l34,188r-7,15l21,219r-5,14l12,249,7,266,5,282,3,298,1,315,,332r1,18l3,367r2,17l7,399r5,17l16,432r5,16l27,462r7,15l41,492r8,14l58,520r9,12l77,544r10,13l98,568r13,11l122,590r13,9l148,610r14,7l176,626r14,7l206,640r14,6l236,651r16,5l268,659r17,3l301,665r17,1l335,666r18,l370,665r16,-3l403,659r16,-3l435,651r15,-5l466,640r15,-7l495,626r14,-9l523,610r13,-11l548,590r13,-11l572,568r11,-11l594,544r10,-12l613,520r9,-14l630,492r8,-15l644,462r6,-14l656,432r4,-16l664,399r3,-15l669,367r1,-17l670,332xm657,332r,17l656,366r-3,16l650,397r-3,16l642,428r-4,15l632,457r-7,14l618,485r-8,13l603,512r-9,12l583,537r-10,11l563,559r-11,11l539,579r-11,10l516,598r-14,8l489,614r-14,7l460,628r-14,5l431,639r-16,4l401,647r-16,2l368,651r-16,1l335,652r-15,l303,651r-16,-2l271,647r-16,-4l239,639r-14,-6l210,628r-13,-7l182,614r-14,-8l156,598r-12,-9l131,579r-11,-9l109,559,97,548,87,537,78,524,69,512,60,498,53,485,45,471,40,457,33,443,29,428,24,413,21,397,17,382,16,366,15,349,14,332r1,-16l16,299r1,-15l21,268r3,-16l29,238r4,-15l40,208r5,-14l53,180r7,-13l69,153r9,-12l87,129,97,117r12,-11l120,96,131,86,144,76r12,-9l168,59r14,-8l197,44r13,-6l225,32r14,-6l255,22r16,-3l287,16r16,-2l320,13r15,-1l352,13r16,1l385,16r16,3l415,22r16,4l446,32r14,6l475,44r14,7l502,59r14,8l528,76r11,10l552,96r11,10l573,117r10,12l594,141r9,12l610,167r8,13l625,194r7,14l638,223r4,15l647,252r3,16l653,284r3,15l657,316r,16xe" fillcolor="#fefefe" stroked="f">
                <v:path arrowok="t"/>
                <o:lock v:ext="edit" aspectratio="t" verticies="t"/>
              </v:shape>
              <v:shape id="_x0000_s12827" style="position:absolute;left:7889;top:4524;width:94;height:93" coordsize="657,654" path="m657,327r,-16l655,294r-2,-16l650,262r-4,-16l642,230r-6,-14l631,200r-7,-14l617,172r-8,-13l600,145r-9,-12l582,119,571,108,561,97,549,86,537,75,525,65,512,56,499,48,485,41,470,33,456,26,441,20,426,16,411,11,395,7,378,5,362,2,345,1,328,,311,1,294,2,279,5,263,7r-17,4l231,16r-15,4l201,26r-15,7l172,41r-14,7l146,56r-14,9l120,75,108,86,96,97,86,108,76,119,66,133,56,145r-9,14l40,172r-7,14l26,200r-6,16l15,230r-5,16l7,262,5,278,2,294,1,311,,327r1,17l2,361r3,17l7,393r3,16l15,425r5,16l26,455r7,15l40,483r7,14l56,510r10,14l76,536r10,11l96,559r12,11l120,580r12,10l146,599r12,8l172,615r14,8l201,629r15,6l231,639r15,5l263,648r16,3l294,653r17,1l328,654r17,l362,653r16,-2l395,648r16,-4l426,639r15,-4l456,629r14,-6l485,615r14,-8l512,599r13,-9l537,580r12,-10l561,559r10,-12l582,536r9,-12l600,510r9,-13l617,483r7,-13l631,455r5,-14l642,425r4,-16l650,393r3,-15l655,361r2,-17l657,327xm643,327r,17l642,360r-2,15l637,391r-4,15l629,420r-5,15l618,450r-5,13l606,477r-8,13l590,502r-9,13l571,527r-9,11l552,550r-12,10l529,570r-12,9l504,588r-12,8l478,603r-13,7l451,617r-14,6l422,627r-15,5l391,635r-14,2l361,639r-16,2l328,641r-15,l297,639r-16,-2l265,635r-16,-3l235,627r-15,-4l206,617r-14,-7l178,603r-13,-7l152,588r-12,-9l129,570,117,560,106,550,96,538,86,527,77,515,68,502,60,490,52,477,45,463,38,450,33,435,28,420,24,406,20,391,17,375,16,360,15,344,14,327r1,-16l16,296r1,-16l20,264r4,-14l28,235r5,-15l38,206r7,-14l52,179r8,-14l68,153r9,-12l86,128,96,117r10,-11l117,96,129,86r11,-9l152,68r13,-8l178,52r14,-7l206,38r14,-5l235,28r14,-4l265,20r16,-2l297,16r16,-1l328,14r17,1l361,16r16,2l391,20r16,4l422,28r15,5l451,38r14,7l478,52r14,8l504,68r13,9l529,86r11,10l552,106r10,11l571,128r10,13l590,153r8,12l606,179r7,13l618,206r6,14l629,235r4,15l637,264r3,16l642,296r1,15l643,327xe" fillcolor="#fefefe" stroked="f">
                <v:path arrowok="t"/>
                <o:lock v:ext="edit" aspectratio="t" verticies="t"/>
              </v:shape>
              <v:shape id="_x0000_s12828" style="position:absolute;left:7890;top:4525;width:92;height:91" coordsize="643,640" path="m643,320r,-16l642,287r-3,-15l636,256r-3,-16l628,226r-4,-15l618,196r-7,-14l604,168r-8,-13l589,141r-9,-12l569,117,559,105,549,94,538,84,525,74,514,64,502,55,488,47,475,39,461,32,446,26,432,20,417,14,401,10,387,7,371,4,354,2,338,1,321,,306,1,289,2,273,4,257,7r-16,3l225,14r-14,6l196,26r-13,6l168,39r-14,8l142,55r-12,9l117,74,106,84,95,94,83,105,73,117r-9,12l55,141r-9,14l39,168r-8,14l26,196r-7,15l15,226r-5,14l7,256,3,272,2,287,1,304,,320r1,17l2,354r1,16l7,385r3,16l15,416r4,15l26,445r5,14l39,473r7,13l55,500r9,12l73,525r10,11l95,547r11,11l117,567r13,10l142,586r12,8l168,602r15,7l196,616r15,5l225,627r16,4l257,635r16,2l289,639r17,1l321,640r17,l354,639r17,-2l387,635r14,-4l417,627r15,-6l446,616r15,-7l475,602r13,-8l502,586r12,-9l525,567r13,-9l549,547r10,-11l569,525r11,-13l589,500r7,-14l604,473r7,-14l618,445r6,-14l628,416r5,-15l636,385r3,-15l642,354r1,-17l643,320xm629,320r,17l628,352r-2,15l624,383r-4,15l616,412r-5,14l606,440r-7,14l592,467r-7,13l577,492r-9,12l559,516r-10,11l539,538r-10,10l518,557r-12,9l494,575r-13,8l468,591r-12,7l442,603r-15,6l413,613r-15,5l383,621r-14,4l353,626r-16,1l321,628r-15,-1l290,626r-15,-1l259,621r-14,-3l230,613r-15,-4l202,603r-14,-5l175,591r-13,-8l149,575r-12,-9l125,557r-10,-9l104,538,93,527,83,516,74,504,66,492,59,480,51,467,44,454,38,440,33,426,27,412,24,398,20,383,17,367,15,352,13,337r,-17l13,304r2,-14l17,274r3,-16l24,244r3,-15l33,216r5,-15l44,188r7,-14l59,162r7,-13l74,137r9,-11l93,114r11,-11l115,93r10,-9l137,75r12,-9l162,58r13,-8l188,44r14,-6l215,32r15,-4l245,23r14,-3l275,18r15,-2l306,14r15,-1l337,14r16,2l369,18r14,2l398,23r15,5l427,32r15,6l456,44r12,6l481,58r13,8l506,75r12,9l529,93r10,10l549,114r10,12l568,137r9,12l585,162r7,12l599,188r7,13l611,216r5,13l620,244r4,14l626,274r2,16l629,304r,16xe" fillcolor="#fefefe" stroked="f">
                <v:path arrowok="t"/>
                <o:lock v:ext="edit" aspectratio="t" verticies="t"/>
              </v:shape>
              <v:shape id="_x0000_s12829" style="position:absolute;left:7891;top:4526;width:90;height:90" coordsize="629,628" path="m629,313r,-16l628,282r-2,-16l623,250r-4,-14l615,221r-5,-15l604,192r-5,-14l592,164r-8,-13l576,138r-9,-11l558,114,548,103,538,92,526,82,515,72,503,63,490,54,478,46,464,38,451,31,437,24,423,19,408,14,393,10,377,6,363,4,347,2,331,1,314,,299,1,283,2,267,4,251,6r-16,4l221,14r-15,5l192,24r-14,7l164,38r-13,8l138,54r-12,9l115,72,103,82,92,92,82,103,72,114,62,127r-8,11l45,151r-7,13l31,178r-7,14l19,206r-5,15l10,236,6,250,3,266,2,282,,297r,16l,330r2,16l3,361r3,16l10,392r4,15l19,422r5,14l31,450r7,14l45,476r9,13l62,501r10,12l82,524r10,12l103,546r12,10l126,565r12,9l151,582r13,7l178,596r14,7l206,609r15,4l235,618r16,3l267,623r16,2l299,627r15,1l331,627r16,-2l363,623r14,-2l393,618r15,-5l423,609r14,-6l451,596r13,-7l478,582r12,-8l503,565r12,-9l526,546r12,-10l548,524r10,-11l567,501r9,-12l584,476r8,-12l599,450r5,-14l610,422r5,-15l619,392r4,-15l626,361r2,-15l629,330r,-17xm615,313r,16l614,345r-2,14l610,374r-4,14l602,403r-5,13l592,430r-6,13l579,457r-6,12l565,482r-9,11l547,504r-9,11l527,525r-10,11l506,546r-11,9l483,563r-12,7l458,577r-13,7l432,591r-14,5l405,601r-15,3l375,607r-14,4l346,612r-16,1l314,614r-15,-1l284,612r-15,-1l253,607r-14,-3l225,601r-14,-5l197,591r-14,-7l171,577r-12,-7l146,563r-12,-8l123,546,112,536,101,525,91,515,82,504,73,493,65,482,57,469,49,457,42,443,37,430,31,416,27,403,22,388,19,374,17,359,14,345,13,329r,-16l13,298r1,-15l17,268r2,-14l22,239r5,-15l31,211r6,-15l42,184r7,-14l57,158r8,-12l73,134r9,-11l91,112r10,-10l112,92,123,82r11,-9l146,65r13,-8l171,50r12,-7l197,37r14,-5l225,27r14,-4l253,20r16,-4l284,15r15,-1l314,13r16,1l346,15r15,1l375,20r15,3l405,27r13,5l432,37r13,6l458,50r13,7l483,65r12,8l506,82r11,10l527,102r11,10l547,123r9,11l565,146r8,12l579,170r7,14l592,196r5,15l602,224r4,15l610,254r2,14l614,283r1,15l615,313xe" fillcolor="#fefefe" stroked="f">
                <v:path arrowok="t"/>
                <o:lock v:ext="edit" aspectratio="t" verticies="t"/>
              </v:shape>
              <v:shape id="_x0000_s12830" style="position:absolute;left:7892;top:4527;width:88;height:88" coordsize="616,615" path="m616,307r,-16l615,277r-2,-16l611,245r-4,-14l603,216r-5,-13l593,188r-7,-13l579,161r-7,-12l564,136r-9,-12l546,113,536,101,526,90,516,80,505,71,493,62,481,53,468,45,455,37,441,31,428,25,414,19,400,15,385,10,370,7,356,5,340,3,324,1,308,,293,1,277,3,262,5,246,7r-14,3l217,15r-15,4l189,25r-14,6l162,37r-13,8l136,53r-12,9l112,71r-10,9l91,90,80,101,70,113r-9,11l53,136r-7,13l38,161r-7,14l25,188r-5,15l14,216r-3,15l7,245,4,261,2,277,,291r,16l,324r2,15l4,354r3,16l11,385r3,14l20,413r5,14l31,441r7,13l46,467r7,12l61,491r9,12l80,514r11,11l102,535r10,9l124,553r12,9l149,570r13,8l175,585r14,5l202,596r15,4l232,605r14,3l262,610r15,3l293,614r15,1l324,614r16,-1l356,610r14,-2l385,605r15,-5l414,596r14,-6l441,585r14,-7l468,570r13,-8l493,553r12,-9l516,535r10,-10l536,514r10,-11l555,491r9,-12l572,467r7,-13l586,441r7,-14l598,413r5,-14l607,385r4,-15l613,354r2,-15l616,324r,-17xm603,307r,16l602,337r-3,15l597,367r-3,14l590,395r-4,13l580,422r-6,13l568,448r-7,12l553,472r-9,11l536,495r-9,10l517,515r-10,10l496,534r-12,9l473,551r-11,8l449,565r-13,7l423,578r-13,5l396,588r-14,4l368,595r-15,3l339,599r-15,1l308,601r-14,-1l278,599r-15,-1l250,595r-15,-3l220,588r-13,-5l194,578r-13,-6l168,565r-12,-6l144,551r-12,-8l121,534r-10,-9l101,515,91,505,82,495,73,483,65,472,57,460,49,448,43,435,38,422,32,408,27,395,23,381,20,367,17,352,15,337,14,323r,-16l14,292r1,-14l17,263r3,-14l23,234r4,-13l32,207r6,-13l43,180r6,-12l57,155r8,-12l73,132r9,-11l91,110r10,-10l111,90r10,-9l132,72r12,-8l156,57r12,-7l181,43r13,-6l207,32r13,-5l235,24r15,-3l263,17r15,-1l294,15r14,-1l324,15r15,1l353,17r15,4l382,24r14,3l410,32r13,5l436,43r13,7l462,57r11,7l484,72r12,9l507,90r10,10l527,110r9,11l544,132r9,11l561,155r7,13l574,180r6,14l586,207r4,14l594,234r3,15l599,263r3,15l603,292r,15xe" fillcolor="#fefefe" stroked="f">
                <v:path arrowok="t"/>
                <o:lock v:ext="edit" aspectratio="t" verticies="t"/>
              </v:shape>
              <v:shape id="_x0000_s12831" style="position:absolute;left:7893;top:4528;width:86;height:86" coordsize="602,601" path="m602,300r,-15l601,270r-2,-15l597,241r-4,-15l589,211r-5,-13l579,183r-6,-12l566,157r-6,-12l552,133r-9,-12l534,110,525,99,514,89,504,79,493,69,482,60,470,52,458,44,445,37,432,30,419,24,405,19,392,14,377,10,362,7,348,3,333,2,317,1,301,,286,1,271,2,256,3,240,7r-14,3l212,14r-14,5l184,24r-14,6l158,37r-12,7l133,52r-12,8l110,69,99,79,88,89,78,99r-9,11l60,121r-8,12l44,145r-8,12l29,171r-5,12l18,198r-4,13l9,226,6,241,4,255,1,270,,285r,15l,316r1,16l4,346r2,15l9,375r5,15l18,403r6,14l29,430r7,14l44,456r8,13l60,480r9,11l78,502r10,10l99,523r11,10l121,542r12,8l146,557r12,7l170,571r14,7l198,583r14,5l226,591r14,3l256,598r15,1l286,600r15,1l317,600r16,-1l348,598r14,-4l377,591r15,-3l405,583r14,-5l432,571r13,-7l458,557r12,-7l482,542r11,-9l504,523r10,-11l525,502r9,-11l543,480r9,-11l560,456r6,-12l573,430r6,-13l584,403r5,-13l593,375r4,-14l599,346r2,-14l602,316r,-16xm590,300r-1,16l588,330r-1,14l583,359r-2,13l576,385r-4,14l567,412r-6,13l555,437r-7,13l540,461r-7,11l523,483r-9,10l505,503r-10,11l485,523r-11,7l463,538r-12,8l439,553r-13,7l414,565r-13,5l387,574r-14,5l360,582r-15,2l331,585r-15,2l301,588r-14,-1l272,585r-15,-1l244,582r-15,-3l216,574r-14,-4l190,565r-14,-5l164,553r-12,-7l140,538r-11,-8l119,523r-12,-9l98,503,88,493,79,483,70,472,62,461,55,450,49,437,42,425,36,412,31,399,26,385,23,372,19,359,17,344,15,330,14,316r,-16l14,285r1,-14l17,257r2,-14l23,229r3,-13l31,202r5,-13l42,176r7,-12l55,152r7,-11l70,129r9,-11l88,108,98,98r9,-10l119,79r10,-8l140,63r12,-8l164,48r12,-6l190,36r12,-4l216,27r13,-4l244,19r13,-2l272,15r15,-1l301,14r15,l331,15r14,2l360,19r13,4l387,27r14,5l414,36r12,6l439,48r12,7l463,63r11,8l485,79r10,9l505,98r9,10l523,118r10,11l540,141r8,11l555,164r6,12l567,189r5,13l576,216r5,13l583,243r4,14l588,271r1,14l590,300xe" fillcolor="#fefefe" stroked="f">
                <v:path arrowok="t"/>
                <o:lock v:ext="edit" aspectratio="t" verticies="t"/>
              </v:shape>
              <v:shape id="_x0000_s12832" style="position:absolute;left:7894;top:4529;width:84;height:84" coordsize="590,587" path="m590,293r-1,-15l588,264r-3,-15l583,235r-3,-15l576,207r-4,-14l566,180r-6,-14l554,154r-7,-13l539,129r-9,-11l522,107,513,96,503,86,493,76,482,67,470,58,459,50,448,43,435,36,422,29,409,23,396,18,382,13,368,9,354,5,339,3,325,2,310,1,294,,280,1,264,2,249,3,236,5,221,9r-15,4l193,18r-13,5l167,29r-13,7l142,43r-12,7l118,58r-11,9l97,76,87,86,77,96r-9,11l59,118r-8,11l43,141r-8,13l29,166r-7,14l18,193r-5,14l9,220,6,235,3,249,1,264,,278r,15l,309r1,14l3,338r3,15l9,367r4,14l18,394r4,14l29,421r6,13l43,446r8,12l59,469r9,12l77,491r10,10l97,511r10,9l118,529r12,8l142,545r12,6l167,558r13,6l193,569r13,5l221,578r15,3l249,584r15,1l280,586r14,1l310,586r15,-1l339,584r15,-3l368,578r14,-4l396,569r13,-5l422,558r13,-7l448,545r11,-8l470,529r12,-9l493,511r10,-10l513,491r9,-10l530,469r9,-11l547,446r7,-12l560,421r6,-13l572,394r4,-13l580,367r3,-14l585,338r3,-15l589,309r1,-16xm576,293r-1,15l574,322r-1,15l571,350r-4,14l563,377r-5,13l554,402r-6,14l541,427r-6,12l528,450r-8,12l512,472r-9,10l494,492r-10,9l474,510r-12,8l452,526r-12,8l429,540r-13,6l404,551r-13,6l378,562r-14,3l351,568r-14,3l324,573r-15,l294,574r-14,-1l266,573r-15,-2l238,568r-14,-3l211,562r-14,-5l185,551r-13,-5l160,540r-11,-6l138,526r-12,-8l116,510r-10,-9l96,492,87,482,78,472,69,462,61,450,54,439,47,427,41,416,35,402,30,390,26,377,22,364,19,350,17,337,15,322,13,308r,-15l13,280r2,-15l17,252r2,-15l22,223r4,-13l30,198r5,-14l41,172r6,-11l54,148r7,-11l69,126r9,-10l87,105,96,95r10,-9l116,77r10,-8l138,62r11,-8l160,47r12,-6l185,36r12,-6l211,26r13,-4l238,19r13,-2l266,14r14,-1l294,13r15,l324,14r13,3l351,19r13,3l378,26r13,4l404,36r12,5l429,47r11,7l452,62r10,7l474,77r10,9l494,95r9,10l512,116r8,10l528,137r7,11l541,161r7,11l554,184r4,14l563,210r4,13l571,237r2,15l574,265r1,15l576,293xe" fillcolor="#fefefe" stroked="f">
                <v:path arrowok="t"/>
                <o:lock v:ext="edit" aspectratio="t" verticies="t"/>
              </v:shape>
              <v:shape id="_x0000_s12833" style="position:absolute;left:7895;top:4530;width:82;height:82" coordsize="576,574" path="m576,286r-1,-15l574,257r-1,-14l569,229r-3,-14l562,202r-4,-14l552,175r-5,-13l541,150r-8,-12l526,127r-7,-12l509,104,500,94,491,84,481,75,471,65,460,57,449,49,436,41,425,34,412,28,400,22,387,18,373,13,359,9,346,5,331,3,317,1,302,,287,,273,,258,1,243,3,230,5,215,9r-13,4l188,18r-12,4l162,28r-12,6l138,41r-12,8l115,57r-10,8l94,75,84,84,74,94r-9,10l57,115r-9,12l41,138r-6,12l28,162r-6,13l17,188r-5,14l9,215,5,229,3,243,1,257,,271r,15l,302r1,14l3,330r2,15l9,358r3,13l17,385r5,13l28,411r7,12l41,436r7,11l57,458r8,11l74,479r10,10l94,500r11,9l115,516r11,8l138,532r12,7l162,546r14,5l188,556r14,4l215,565r15,3l243,570r15,1l273,573r14,1l302,573r15,-2l331,570r15,-2l359,565r14,-5l387,556r13,-5l412,546r13,-7l436,532r13,-8l460,516r11,-7l481,500r10,-11l500,479r9,-10l519,458r7,-11l533,436r8,-13l547,411r5,-13l558,385r4,-14l566,358r3,-13l573,330r1,-14l575,302r1,-16xm562,286r-1,15l560,314r-1,15l557,342r-4,13l550,368r-4,12l541,393r-6,12l529,418r-7,11l515,440r-8,10l499,460r-9,10l481,480r-9,9l462,497r-10,9l441,513r-12,8l418,528r-11,5l394,539r-12,4l370,548r-14,3l343,555r-14,2l315,559r-13,1l287,560r-13,l259,559r-13,-2l232,555r-14,-4l206,548r-13,-5l180,539r-11,-6l156,528r-11,-7l134,513r-11,-7l112,497r-10,-8l93,480,84,470,75,460,67,450,59,440,53,429,46,418,40,405,35,393,29,380,26,368,21,355,19,342,17,329,14,314,13,301r,-15l13,273r1,-14l17,245r2,-14l21,219r5,-14l29,193r6,-13l40,168r6,-11l53,145r6,-12l67,123r8,-10l84,103,93,93r9,-9l112,76r11,-9l134,60r11,-8l156,46r13,-6l180,34r13,-4l206,25r12,-3l232,19r14,-3l259,14r15,-1l287,13r15,l315,14r14,2l343,19r13,3l370,25r12,5l394,34r13,6l418,46r11,6l441,60r11,7l462,76r10,8l481,93r9,10l499,113r8,10l515,133r7,12l529,157r6,11l541,180r5,13l550,205r3,14l557,231r2,14l560,259r1,14l562,286xe" fillcolor="#fefefe" stroked="f">
                <v:path arrowok="t"/>
                <o:lock v:ext="edit" aspectratio="t" verticies="t"/>
              </v:shape>
              <v:shape id="_x0000_s12834" style="position:absolute;left:7896;top:4531;width:80;height:80" coordsize="563,561" path="m563,280r-1,-13l561,252r-1,-13l558,224r-4,-14l550,197r-5,-12l541,171r-6,-12l528,148r-6,-13l515,124r-8,-11l499,103,490,92,481,82,471,73,461,64,449,56,439,49,427,41,416,34,403,28,391,23,378,17,365,13,351,9,338,6,324,4,311,1,296,,281,,267,,253,1,238,4,225,6,211,9r-13,4l184,17r-12,6l159,28r-12,6l136,41r-11,8l113,56r-10,8l92,73r-9,9l74,92r-9,11l56,113r-8,11l41,135r-7,13l28,159r-6,12l17,185r-4,12l9,210,6,224,4,239,2,252,,267r,13l,295r2,14l4,324r2,13l9,351r4,13l17,377r5,13l28,403r6,11l41,426r7,11l56,449r9,10l74,469r9,10l92,488r11,9l113,505r12,8l136,521r11,6l159,533r13,5l184,544r14,5l211,552r14,3l238,558r15,2l267,561r14,l296,561r15,-1l324,558r14,-3l351,552r14,-3l378,544r13,-6l403,533r13,-6l427,521r12,-8l449,505r12,-8l471,488r10,-9l490,469r9,-10l507,449r8,-12l522,426r6,-12l535,403r6,-13l545,377r5,-13l554,351r4,-14l560,324r1,-15l562,295r1,-15xm550,280r-1,15l547,308r-1,14l544,334r-3,13l537,360r-4,12l528,385r-5,11l517,408r-7,11l503,430r-7,11l488,451r-8,9l471,469r-9,9l452,487r-11,8l431,501r-11,8l409,515r-12,7l386,526r-12,6l361,535r-13,5l335,542r-13,2l308,546r-13,1l281,547r-13,l254,546r-13,-2l227,542r-12,-2l202,535r-12,-3l178,526r-13,-4l154,515r-11,-6l131,501r-10,-6l111,487r-9,-9l92,469r-9,-9l75,451,67,441,59,430,52,419,46,408,40,396,34,385,30,372,25,360,22,347,20,334,16,322,15,308,14,295r,-15l14,267r1,-14l16,240r4,-13l22,214r3,-13l30,189r4,-12l40,165r6,-12l52,142r7,-10l67,121r8,-11l83,101r9,-9l102,83r9,-9l121,67r10,-7l143,52r11,-6l165,40r13,-5l190,30r12,-4l215,23r12,-4l241,17r13,-2l268,14r13,l295,14r13,1l322,17r13,2l348,23r13,3l374,30r12,5l397,40r12,6l420,52r11,8l441,67r11,7l462,83r9,9l480,101r8,9l496,121r7,11l510,142r7,11l523,165r5,12l533,189r4,12l541,214r3,13l546,240r1,13l549,267r1,13xe" fillcolor="#fefefe" stroked="f">
                <v:path arrowok="t"/>
                <o:lock v:ext="edit" aspectratio="t" verticies="t"/>
              </v:shape>
              <v:shape id="_x0000_s12835" style="position:absolute;left:7897;top:4532;width:78;height:78" coordsize="549,547" path="m549,273r-1,-13l547,246r-1,-14l544,218r-4,-12l537,192r-4,-12l528,167r-6,-12l516,144r-7,-12l502,120r-8,-10l486,100,477,90,468,80r-9,-9l449,63,439,54,428,47,416,39,405,33,394,27,381,21,369,17,357,12,343,9,330,6,316,3,302,1,289,,274,,261,,246,1,233,3,219,6,205,9r-12,3l180,17r-13,4l156,27r-13,6l132,39r-11,8l110,54,99,63,89,71r-9,9l71,90r-9,10l54,110r-8,10l40,132r-7,12l27,155r-5,12l16,180r-3,12l8,206,6,218,4,232,1,246,,260r,13l,288r1,13l4,316r2,13l8,342r5,13l16,367r6,13l27,392r6,13l40,416r6,11l54,437r8,10l71,457r9,10l89,476r10,8l110,493r11,7l132,508r11,7l156,520r11,6l180,530r13,5l205,538r14,4l233,544r13,2l261,547r13,l289,547r13,-1l316,544r14,-2l343,538r14,-3l369,530r12,-4l394,520r11,-5l416,508r12,-8l439,493r10,-9l459,476r9,-9l477,457r9,-10l494,437r8,-10l509,416r7,-11l522,392r6,-12l533,367r4,-12l540,342r4,-13l546,316r1,-15l548,288r1,-15xm536,273r-1,14l535,300r-2,14l530,326r-3,12l524,351r-4,12l516,375r-6,12l504,398r-6,11l491,419r-7,10l476,439r-8,9l459,457r-9,9l440,474r-9,8l421,489r-11,8l398,502r-11,6l376,514r-11,4l352,523r-12,3l327,528r-13,2l301,533r-13,1l274,534r-13,l248,533r-13,-3l222,528r-13,-2l196,523r-12,-5l173,514r-11,-6l150,502r-11,-5l129,489r-10,-7l108,474,98,466r-8,-9l81,448r-7,-9l66,429,58,419,51,409,45,398,39,387,34,375,30,363,25,351,22,338,18,326,16,314,15,300,14,287r,-14l14,261r1,-14l16,234r2,-13l22,209r3,-12l30,184r4,-12l39,161r6,-12l51,138r7,-10l66,118r8,-10l81,99r9,-9l98,81r10,-8l119,65r10,-8l139,52r11,-7l162,39r11,-5l184,29r12,-4l209,21r13,-2l235,17r13,-2l261,14r13,l288,14r13,1l314,17r13,2l340,21r12,4l365,29r11,5l387,39r11,6l410,52r11,5l431,65r9,8l450,81r9,9l468,99r8,9l484,118r7,10l498,138r6,11l510,161r6,11l520,184r4,13l527,209r3,12l533,234r2,13l535,261r1,12xe" fillcolor="#fefefe" stroked="f">
                <v:path arrowok="t"/>
                <o:lock v:ext="edit" aspectratio="t" verticies="t"/>
              </v:shape>
              <v:shape id="_x0000_s12836" style="position:absolute;left:7898;top:4533;width:77;height:76" coordsize="536,533" path="m536,266r-1,-13l533,239r-1,-13l530,213r-3,-13l523,187r-4,-12l514,163r-5,-12l503,139r-7,-11l489,118r-7,-11l474,96r-8,-9l457,78r-9,-9l438,60,427,53,417,46,406,38,395,32,383,26,372,21,360,16,347,12,334,9,321,5,308,3,294,1,281,,267,,254,,240,1,227,3,213,5,201,9r-13,3l176,16r-12,5l151,26r-11,6l129,38r-12,8l107,53,97,60r-9,9l78,78r-9,9l61,96r-8,11l45,118r-7,10l32,139r-6,12l20,163r-4,12l11,187,8,200,6,213,2,226,1,239,,253r,13l,281r1,13l2,308r4,12l8,333r3,13l16,358r4,13l26,382r6,12l38,405r7,11l53,427r8,10l69,446r9,9l88,464r9,9l107,481r10,6l129,495r11,6l151,508r13,4l176,518r12,3l201,526r12,2l227,530r13,2l254,533r13,l281,533r13,-1l308,530r13,-2l334,526r13,-5l360,518r12,-6l383,508r12,-7l406,495r11,-8l427,481r11,-8l448,464r9,-9l466,446r8,-9l482,427r7,-11l496,405r7,-11l509,382r5,-11l519,358r4,-12l527,333r3,-13l532,308r1,-14l535,281r1,-15xm522,266r,14l521,293r-2,12l517,318r-3,12l511,342r-5,12l502,365r-5,11l492,387r-7,12l478,409r-7,10l464,428r-8,9l448,446r-9,9l430,463r-10,6l409,477r-10,7l389,490r-11,5l367,500r-12,5l343,509r-11,3l319,516r-12,2l293,519r-12,1l267,520r-12,l241,519r-12,-1l217,516r-13,-4l192,509r-12,-4l168,500r-11,-5l147,490r-12,-6l125,477r-10,-8l106,463,96,455r-8,-9l79,437r-8,-9l63,419,56,409,50,399,44,387,38,376,33,365,28,354,25,342,21,330,18,318,16,305,15,293,14,280r,-14l14,254r1,-14l16,228r2,-12l21,203r4,-12l28,180r5,-12l38,157r6,-11l50,136r6,-11l63,116r8,-11l79,96r9,-9l96,80r10,-9l115,64r10,-8l135,50r12,-6l157,38r11,-4l180,29r12,-4l204,21r13,-3l229,16r12,-2l255,13r12,l281,13r12,1l307,16r12,2l332,21r11,4l355,29r12,5l378,38r11,6l399,50r10,6l430,71r18,16l464,105r14,20l485,136r7,10l497,157r5,11l506,180r5,11l514,203r3,13l519,228r2,12l522,254r,12xe" fillcolor="#fefefe" stroked="f">
                <v:path arrowok="t"/>
                <o:lock v:ext="edit" aspectratio="t" verticies="t"/>
              </v:shape>
              <v:shape id="_x0000_s12837" style="position:absolute;left:7899;top:4534;width:75;height:74" coordsize="522,520" path="m522,259r-1,-12l521,233r-2,-13l516,207r-3,-12l510,183r-4,-13l502,158r-6,-11l490,135r-6,-11l477,114r-7,-10l462,94r-8,-9l445,76r-9,-9l426,59r-9,-8l407,43,396,38,384,31,373,25,362,20,351,15,338,11,326,7,313,5,300,3,287,1,274,,260,,247,,234,1,221,3,208,5,195,7r-13,4l170,15r-11,5l148,25r-12,6l125,38r-10,5l105,51,94,59,84,67r-9,9l67,85r-9,9l52,104r-8,10l37,124r-6,11l25,147r-5,11l16,170r-5,13l8,195,4,207,2,220,1,233,,247r,12l,273r1,13l2,300r2,12l8,324r3,13l16,349r4,12l25,373r6,11l37,395r7,10l52,415r6,10l67,434r8,9l84,452r10,8l105,468r10,8l125,483r11,5l148,494r11,6l170,504r12,5l195,512r13,2l221,516r13,3l247,520r13,l274,520r13,-1l300,516r13,-2l326,512r12,-3l351,504r11,-4l373,494r11,-6l396,483r11,-7l417,468r9,-8l436,452r9,-9l454,434r8,-9l470,415r7,-10l484,395r6,-11l496,373r6,-12l506,349r4,-12l513,324r3,-12l519,300r2,-14l521,273r1,-14xm508,259r,14l507,285r-2,12l503,310r-2,11l497,333r-4,11l489,356r-5,11l478,377r-6,10l466,397r-14,19l436,434r-9,8l418,450r-9,8l399,465r-10,5l379,477r-12,6l357,487r-11,5l334,495r-12,3l310,502r-11,2l286,505r-13,1l260,506r-12,l235,505r-12,-1l211,502r-13,-4l187,495r-11,-3l164,487r-11,-4l142,477r-10,-7l122,465r-9,-7l102,450r-9,-8l85,434r-7,-9l70,416r-8,-9l55,397,48,387,43,377,37,367,32,356,28,344,23,333,20,321,18,310,16,297,14,285,13,273r,-14l13,247r1,-13l16,222r2,-12l20,198r3,-12l28,175r4,-11l37,152r6,-10l48,132r7,-10l62,112r8,-9l78,94r7,-9l102,69,122,55r10,-6l142,42r11,-4l164,32r12,-4l187,24r11,-3l211,18r12,-3l235,14r13,-1l260,13r13,l286,14r13,1l310,18r12,3l334,24r12,4l357,32r22,10l399,55r19,14l436,85r16,18l466,122r12,20l489,164r4,11l497,186r4,12l503,210r2,12l507,234r1,13l508,259xe" fillcolor="#fefefe" stroked="f">
                <v:path arrowok="t"/>
                <o:lock v:ext="edit" aspectratio="t" verticies="t"/>
              </v:shape>
              <v:shape id="_x0000_s12838" style="position:absolute;left:7900;top:4535;width:73;height:72" coordsize="508,507" path="m508,253r-1,-12l507,227r-2,-12l503,203r-3,-13l497,178r-5,-11l488,155r-5,-11l478,133r-7,-10l464,112,450,92,434,74,416,58,395,43,385,37,375,31,364,25,353,21,341,16,329,12,318,8,305,5,293,3,279,1,267,,253,,241,,227,1,215,3,203,5,190,8r-12,4l166,16r-12,5l143,25r-10,6l121,37r-10,6l101,51r-9,7l83,67r-9,7l65,83r-8,9l49,103r-7,9l36,123r-6,10l24,144r-5,11l14,167r-3,11l7,190,4,203,2,215,1,227,,241r,12l,267r1,13l2,292r2,13l7,317r4,12l14,341r5,11l24,363r6,11l36,385r6,11l49,405r8,10l65,424r9,9l83,441r9,9l101,456r10,8l121,471r12,6l143,482r11,5l166,491r12,5l190,499r13,4l215,505r12,1l241,507r12,l267,507r12,-1l293,505r12,-2l318,499r11,-3l341,491r12,-4l364,482r11,-5l385,471r10,-7l406,456r10,-6l425,441r9,-8l442,424r8,-9l457,405r7,-9l471,385r7,-11l483,363r5,-11l492,341r5,-12l500,317r3,-12l505,292r2,-12l507,267r1,-14xm495,253r,12l494,278r-2,12l490,303r-3,11l483,325r-3,11l475,347r-10,21l453,388r-14,18l424,424r-17,14l389,453r-11,6l368,465r-10,5l347,474r-10,5l325,483r-11,4l302,489r-11,2l278,492r-12,2l253,494r-12,l228,492r-11,-1l205,489r-11,-2l182,483r-11,-4l160,474r-12,-4l138,465r-10,-6l119,453r-10,-7l100,438r-9,-6l83,424r-8,-9l67,406r-7,-9l54,388,47,378,41,368,36,358,31,347,27,336,23,325,20,314,18,303,15,290,13,278r,-13l12,253r1,-11l13,229r2,-12l18,205r2,-11l23,182r4,-11l31,160r5,-10l41,140r6,-11l54,119,67,101,83,83,100,69,119,54,138,43,160,32r11,-4l182,24r12,-3l205,18r12,-2l228,15r13,-1l253,14r13,l278,15r13,1l302,18r12,3l325,24r12,4l347,32r21,11l389,54r18,15l424,83r15,18l453,119r12,21l475,160r5,11l483,182r4,12l490,205r2,12l494,229r1,13l495,253xe" fillcolor="#fefefe" stroked="f">
                <v:path arrowok="t"/>
                <o:lock v:ext="edit" aspectratio="t" verticies="t"/>
              </v:shape>
              <v:shape id="_x0000_s12839" style="position:absolute;left:7901;top:4536;width:71;height:70" coordsize="495,493" path="m495,246r,-12l494,221r-2,-12l490,197r-2,-12l484,173r-3,-11l476,151,465,129,453,109,439,90,423,72,405,56,386,42,366,29,344,19,333,15,321,11,309,8,297,5,286,2,273,1,260,,247,,235,,222,1,210,2,198,5,185,8r-11,3l163,15r-12,4l140,25r-11,4l119,36r-10,6l89,56,72,72r-7,9l57,90r-8,9l42,109r-7,10l30,129r-6,10l19,151r-4,11l10,173,7,185,5,197,3,209,1,221,,234r,12l,260r1,12l3,284r2,13l7,308r3,12l15,331r4,12l24,354r6,10l35,375r7,9l49,394r8,9l65,412r7,9l80,429r9,8l100,445r9,7l119,457r10,7l140,470r11,4l163,479r11,3l185,485r13,4l210,491r12,1l235,493r12,l260,493r13,-1l286,491r11,-2l309,485r12,-3l333,479r11,-5l354,470r12,-6l376,457r10,-5l396,445r9,-8l414,429r9,-8l439,403r14,-19l459,375r6,-11l471,354r5,-11l481,331r3,-11l488,308r2,-11l492,284r2,-12l495,260r,-14xm482,246r,12l481,271r-1,11l477,293r-5,23l464,337r-10,21l441,378r-12,18l413,411r-17,16l378,440r-19,12l339,462r-10,4l317,470r-11,3l295,475r-12,3l271,479r-11,1l247,480r-12,l224,479r-12,-1l200,475r-11,-2l177,470r-10,-4l156,462,136,452,116,440,98,427,81,411,67,396,53,378,41,358,32,337,27,327,24,316,21,305,18,293,16,282,14,271r,-13l13,246r1,-11l14,222r2,-11l18,200r3,-11l24,178r3,-12l32,156r9,-21l53,116,67,98,81,82,98,66,116,53,136,42,156,31r21,-7l200,18r12,-2l224,15r11,-1l247,14r13,l271,15r12,1l295,18r22,6l339,31r20,11l378,53r18,13l413,82r16,16l441,116r13,19l464,156r8,22l477,200r3,11l481,222r1,13l482,246xe" fillcolor="#fefefe" stroked="f">
                <v:path arrowok="t"/>
                <o:lock v:ext="edit" aspectratio="t" verticies="t"/>
              </v:shape>
              <v:shape id="_x0000_s12840" style="position:absolute;left:7902;top:4537;width:69;height:68" coordsize="483,480" path="m483,239r,-11l482,215r-3,-12l478,191r-3,-11l471,168r-3,-11l463,146,453,126,441,105,427,87,412,69,395,55,377,40,356,29,335,19,325,14,313,10,302,7,290,4,279,2,266,1,254,,241,,229,,216,1,205,2,193,4,182,7r-12,3l159,14r-11,5l126,29,107,40,88,55,71,69r-8,9l55,87r-7,9l42,105r-7,10l29,126r-5,10l19,146r-4,11l11,168,8,180,6,191,3,203,2,215,1,228,,239r1,12l2,264r1,12l6,289r2,11l11,311r4,11l19,333r5,11l29,354r6,10l42,374r6,9l55,392r8,9l71,410r8,8l88,424r9,8l107,439r9,6l126,450r10,6l148,460r11,5l170,469r12,4l193,475r12,2l216,478r13,2l241,480r13,l266,478r13,-1l290,475r12,-2l313,469r12,-4l335,460r11,-4l356,450r10,-5l377,439r9,-7l395,424r9,-6l412,410r15,-18l441,374r12,-20l463,333r5,-11l471,311r4,-11l478,289r1,-13l482,264r1,-13l483,239xm469,239r,12l468,263r-1,11l465,285r-6,23l451,328r-9,20l431,366r-14,18l403,400r-16,14l369,428r-19,11l330,448r-21,8l288,462r-12,2l265,465r-11,1l241,466r-11,l219,465r-13,-1l196,462r-11,-3l174,456r-11,-3l153,448r-10,-4l133,439r-10,-6l114,428r-9,-7l97,414r-9,-6l80,400r-7,-8l65,384r-6,-9l53,366r-6,-9l42,348,36,338,32,328,28,318,24,308,21,296,18,285,17,274,15,263r,-12l13,239r2,-11l15,217r2,-12l18,194r6,-21l32,151,42,131,53,113,65,95,80,80,97,65,114,51,133,40,153,30r21,-7l196,18r10,-3l219,14r11,-1l241,13r13,l265,14r11,1l288,18r21,5l330,30r20,10l369,51r18,14l403,80r14,15l431,113r11,18l451,151r8,22l465,194r2,11l468,217r1,11l469,239xe" fillcolor="#fefefe" stroked="f">
                <v:path arrowok="t"/>
                <o:lock v:ext="edit" aspectratio="t" verticies="t"/>
              </v:shape>
              <v:shape id="_x0000_s12841" style="position:absolute;left:7903;top:4538;width:67;height:66" coordsize="469,466" path="m469,232r,-11l468,208r-1,-11l464,186r-5,-22l451,142,441,121,428,102,416,84,400,68,383,52,365,39,346,28,326,17,304,10,282,4,270,2,258,1,247,,234,,222,,211,1,199,2,187,4r-23,6l143,17,123,28,103,39,85,52,68,68,54,84,40,102,28,121r-9,21l14,152r-3,12l8,175,5,186,3,197,1,208r,13l,232r1,12l1,257r2,11l5,279r3,12l11,302r3,11l19,323r9,21l40,364r14,18l68,397r17,16l103,426r20,12l143,448r11,4l164,456r12,3l187,461r12,3l211,465r11,1l234,466r13,l258,465r12,-1l282,461r11,-2l304,456r12,-4l326,448r20,-10l365,426r18,-13l400,397r16,-15l428,364r13,-20l451,323r8,-21l464,279r3,-11l468,257r1,-13l469,232xm455,232r,12l454,256r-1,10l451,277r-6,21l438,319r-10,19l418,356r-13,17l391,388r-16,15l358,415r-18,11l320,435r-20,8l279,448r-11,2l257,451r-11,1l234,452r-11,l212,451r-12,-1l190,448r-21,-5l149,435r-20,-9l111,415,94,403,79,388,64,373,52,356,40,338,31,319,23,298,18,277,15,266,14,256,13,244r,-12l13,221r1,-11l15,199r3,-11l23,167r8,-20l40,128,52,110,64,93,79,77,94,62,111,50,129,39r20,-9l169,22r21,-6l200,15r12,-2l223,13r11,-1l257,13r22,3l300,22r20,8l340,39r18,11l375,62r16,15l405,93r13,17l428,128r10,19l445,167r6,21l454,210r1,22xe" fillcolor="#fefefe" stroked="f">
                <v:path arrowok="t"/>
                <o:lock v:ext="edit" aspectratio="t" verticies="t"/>
              </v:shape>
              <v:shape id="_x0000_s12842" style="position:absolute;left:7904;top:4538;width:65;height:65" coordsize="456,453" path="m456,226r,-11l455,204r-1,-12l452,181r-6,-21l438,138r-9,-20l418,100,404,82,390,67,374,52,356,38,337,27,317,17,296,10,275,5,263,2,252,1,241,,228,,217,,206,1,193,2,183,5r-22,5l140,17,120,27,101,38,84,52,67,67,52,82,40,100,29,118,19,138r-8,22l5,181,4,192,2,204r,11l,226r2,12l2,250r2,11l5,272r3,11l11,295r4,10l19,315r4,10l29,335r4,9l40,353r12,18l67,387r17,14l101,415r9,5l120,426r10,6l140,436r10,4l161,443r11,3l183,449r10,2l206,452r11,1l228,453r13,l252,452r11,-1l275,449r21,-6l317,436r20,-10l356,415r18,-14l390,387r14,-16l418,353r11,-18l438,315r8,-20l452,272r2,-11l455,250r1,-12l456,226xm443,226r-2,23l438,270r-4,20l426,309r-9,19l407,346r-13,16l381,378r-16,13l348,404r-17,11l312,424r-19,7l271,436r-10,1l251,440r-11,l228,440r-11,l207,440r-11,-3l185,436r-20,-5l145,424r-18,-9l109,404,92,391,77,378,64,362,51,346,40,328,31,309,24,290,19,270,16,259,15,249,14,237r,-11l14,216r1,-11l16,195r3,-12l24,163r7,-19l40,125,51,107,64,91,77,76,92,62,109,50,127,38r18,-9l165,23r20,-6l207,14r21,-1l251,14r20,3l293,23r19,6l331,38r17,12l365,62r16,14l394,91r13,16l417,125r9,19l434,163r4,20l441,205r2,21xe" fillcolor="#fefefe" stroked="f">
                <v:path arrowok="t"/>
                <o:lock v:ext="edit" aspectratio="t" verticies="t"/>
              </v:shape>
              <v:shape id="_x0000_s12843" style="position:absolute;left:7905;top:4539;width:63;height:63" coordsize="442,440" path="m442,220r-1,-22l438,176r-6,-21l425,135,415,116,405,98,392,81,378,65,362,50,345,38,327,27,307,18,287,10,266,4,244,2,221,,199,2,177,4r-21,6l136,18r-20,9l98,38,81,50,66,65,51,81,39,98,27,116r-9,19l10,155,5,176,2,187,1,198r,11l,220r1,12l1,244r1,10l5,265r5,21l18,307r9,19l39,344r12,17l66,376r15,15l98,403r18,11l136,423r20,8l177,436r10,2l199,439r11,1l221,440r12,l244,439r11,-1l266,436r21,-5l307,423r20,-9l345,403r17,-12l378,376r14,-15l405,344r10,-18l425,307r7,-21l438,265r3,-21l442,220xm429,220r-1,21l424,263r-4,19l413,301r-9,18l394,336r-13,17l368,367r-15,14l337,392r-16,10l303,411r-20,7l263,423r-20,4l221,427r-21,l180,423r-21,-5l141,411r-19,-9l105,392,89,381,75,367,61,353,50,336,39,319,31,301,23,282,18,263,15,241,14,220r1,-20l18,179r5,-20l31,140r8,-18l50,105,61,89,75,74,89,62,105,49,122,39r19,-9l159,23r21,-5l200,14r21,-1l243,14r20,4l283,23r20,7l321,39r16,10l353,62r15,12l381,89r13,16l404,122r9,18l420,159r4,20l428,200r1,20xe" fillcolor="#fefefe" stroked="f">
                <v:path arrowok="t"/>
                <o:lock v:ext="edit" aspectratio="t" verticies="t"/>
              </v:shape>
              <v:shape id="_x0000_s12844" style="position:absolute;left:7906;top:4540;width:61;height:61" coordsize="429,427" path="m429,213r-2,-21l424,170r-4,-20l412,131r-9,-19l393,94,380,78,367,63,351,49,334,37,317,25,298,16,279,10,257,4,237,1,214,,193,1,171,4r-20,6l131,16r-18,9l95,37,78,49,63,63,50,78,37,94,26,112r-9,19l10,150,5,170,2,182,1,192,,203r,10l,224r1,12l2,246r3,11l10,277r7,19l26,315r11,18l50,349r13,16l78,378r17,13l113,402r18,9l151,418r20,5l182,424r11,3l203,427r11,l226,427r11,l247,424r10,-1l279,418r19,-7l317,402r17,-11l351,378r16,-13l380,349r13,-16l403,315r9,-19l420,277r4,-20l427,236r2,-23xm415,213r-1,21l412,254r-6,19l399,292r-8,17l381,325r-11,16l356,355r-14,13l327,379r-17,10l293,398r-19,7l255,410r-20,3l214,414r-20,-1l174,410r-19,-5l136,398r-18,-9l103,379,87,368,72,355,60,341,47,325,37,309,29,292,23,273,18,254,15,234,14,213r1,-20l18,174r5,-19l29,136r8,-17l47,102,60,86,72,72,87,59,103,48,118,38r18,-9l155,22r19,-4l194,14r20,-1l235,14r20,4l274,22r19,7l310,38r17,10l342,59r14,13l370,86r11,16l391,119r8,17l406,155r6,19l414,193r1,20xe" fillcolor="#fefefe" stroked="f">
                <v:path arrowok="t"/>
                <o:lock v:ext="edit" aspectratio="t" verticies="t"/>
              </v:shape>
              <v:shape id="_x0000_s12845" style="position:absolute;left:7907;top:4541;width:59;height:59" coordsize="415,414" path="m415,207r-1,-20l411,166r-5,-20l399,127r-9,-18l380,92,367,76,354,61,339,48,323,36,307,26,289,17,269,10,249,5,229,1,207,,186,1,166,5r-21,5l127,17r-19,9l91,36,75,48,61,61,47,76,36,92,25,109r-8,18l9,146,4,166,1,187,,207r1,21l4,250r5,19l17,288r8,18l36,323r11,17l61,354r14,14l91,379r17,10l127,398r18,7l166,410r20,4l207,414r22,l249,410r20,-5l289,398r18,-9l323,379r16,-11l354,354r13,-14l380,323r10,-17l399,288r7,-19l411,250r3,-22l415,207xm401,207r-1,20l398,246r-5,20l387,282r-8,18l369,316r-12,15l345,344r-14,13l316,368r-16,10l283,386r-18,6l247,397r-19,3l207,401r-19,-1l169,397r-19,-5l132,386r-17,-8l99,368,84,357,71,344,57,331,46,316,37,300,29,282,22,266,18,246,14,227,13,207r1,-19l18,169r4,-19l29,132r8,-17l46,99,57,85,71,71,84,59,99,48,115,37r17,-7l150,23r19,-5l188,15r19,-1l228,15r19,3l265,23r18,7l300,37r16,11l331,59r14,12l357,85r12,14l379,115r8,17l393,150r5,19l400,188r1,19xe" fillcolor="#fefefe" stroked="f">
                <v:path arrowok="t"/>
                <o:lock v:ext="edit" aspectratio="t" verticies="t"/>
              </v:shape>
              <v:shape id="_x0000_s12846" style="position:absolute;left:7908;top:4542;width:57;height:57" coordsize="401,401" path="m401,200r-1,-20l398,161r-6,-19l385,123r-8,-17l367,89,356,73,342,60,328,46,313,35,296,25,279,16,260,9,241,5,221,1,200,,180,1,160,5,141,9r-19,7l104,25,89,35,73,46,58,60,46,73,33,89r-9,17l15,123,9,142,4,161,1,180,,200r1,21l4,241r5,19l15,279r9,17l33,312r13,16l58,342r15,13l89,366r15,10l122,385r19,7l160,397r20,3l200,401r21,-1l241,397r19,-5l279,385r17,-9l313,366r15,-11l342,342r14,-14l367,312r10,-16l385,279r7,-19l398,241r2,-20l401,200xm389,200r-1,19l384,238r-4,18l373,273r-8,17l356,305r-11,14l333,333r-13,12l305,355r-16,10l274,373r-17,6l239,383r-20,4l200,388r-19,-1l163,383r-18,-4l127,373r-16,-8l95,355,81,345,68,333,56,319,45,305,36,290,28,273,21,256,16,238,14,219,13,200r1,-18l16,163r5,-18l28,128r8,-17l45,97,56,82,68,69,81,56,95,46,111,36r16,-8l145,23r18,-5l181,15r19,-1l219,15r20,3l257,23r17,5l289,36r16,10l320,56r13,13l345,82r11,15l365,111r8,17l380,145r4,18l388,182r1,18xe" fillcolor="#fefefe" stroked="f">
                <v:path arrowok="t"/>
                <o:lock v:ext="edit" aspectratio="t" verticies="t"/>
              </v:shape>
              <v:shape id="_x0000_s12847" style="position:absolute;left:7908;top:4543;width:56;height:55" coordsize="388,387" path="m388,193r,-19l385,155r-5,-19l374,118r-8,-17l356,85,344,71,332,57,318,45,303,34,287,23,270,16,252,9,234,4,215,1,194,,175,1,155,4,137,9r-18,7l102,23,86,34,71,45,57,57,44,71,33,85r-9,16l16,118,9,136,5,155,1,174,,193r1,20l5,232r4,20l16,269r8,17l33,302r11,15l57,330r14,13l86,354r16,10l119,372r18,6l155,383r20,3l194,387r21,-1l234,383r18,-5l270,372r17,-8l303,354r15,-11l332,330r12,-13l356,302r10,-16l374,269r6,-17l385,232r3,-19l388,193xm376,193r-1,19l371,230r-4,17l361,264r-8,16l344,294r-10,14l323,321r-14,11l296,343r-15,9l265,359r-17,7l232,369r-19,4l194,374r-18,-1l158,369r-18,-3l124,359r-15,-7l94,343,79,332,67,321,54,308,44,294,35,280,28,264,22,247,17,230,15,212,14,193r1,-18l17,157r5,-17l28,123r7,-15l44,93,54,80,67,66,79,55,94,45r15,-9l124,28r16,-7l158,17r18,-3l194,13r19,1l232,17r16,4l265,28r16,8l296,45r13,10l323,66r11,14l344,93r9,15l361,123r6,17l371,157r4,18l376,193xe" fillcolor="#fefefe" stroked="f">
                <v:path arrowok="t"/>
                <o:lock v:ext="edit" aspectratio="t" verticies="t"/>
              </v:shape>
              <v:shape id="_x0000_s12848" style="position:absolute;left:7909;top:4544;width:54;height:54" coordsize="376,374" path="m376,186r-1,-18l371,149r-4,-18l360,114,352,97,343,83,332,68,320,55,307,42,292,32,276,22,261,14,244,9,226,4,206,1,187,,168,1,150,4,132,9r-18,5l98,22,82,32,68,42,55,55,43,68,32,83,23,97r-8,17l8,131,3,149,1,168,,186r1,19l3,224r5,18l15,259r8,17l32,291r11,14l55,319r13,12l82,341r16,10l114,359r18,6l150,369r18,4l187,374r19,-1l226,369r18,-4l261,359r15,-8l292,341r15,-10l320,319r12,-14l343,291r9,-15l360,259r7,-17l371,224r4,-19l376,186xm362,186r-1,18l358,222r-4,16l347,255r-6,14l332,284r-10,13l310,310r-12,11l284,330r-13,9l255,347r-16,5l222,357r-17,2l187,360r-18,-1l152,357r-17,-5l120,347r-15,-8l90,330,77,321,64,310,53,297,43,284,34,269,27,255,21,238,17,222,15,204,14,186r1,-17l17,151r4,-15l27,119r7,-15l43,89,53,76,64,64,77,52,90,43r15,-9l120,27r15,-6l152,16r17,-2l187,13r18,1l222,16r17,5l255,27r16,7l284,43r14,9l310,64r12,12l332,89r9,15l347,119r7,17l358,151r3,18l362,186xe" fillcolor="#fefefe" stroked="f">
                <v:path arrowok="t"/>
                <o:lock v:ext="edit" aspectratio="t" verticies="t"/>
              </v:shape>
              <v:shape id="_x0000_s12849" style="position:absolute;left:7910;top:4545;width:52;height:52" coordsize="362,361" path="m362,180r-1,-18l357,144r-4,-17l347,110,339,95,330,80,320,67,309,53,295,42,282,32,267,23,251,15,234,8,218,4,199,1,180,,162,1,144,4,126,8r-16,7l95,23,80,32,65,42,53,53,40,67,30,80,21,95r-7,15l8,127,3,144,1,162,,180r1,19l3,217r5,17l14,251r7,16l30,281r10,14l53,308r12,11l80,330r15,9l110,346r16,7l144,356r18,4l180,361r19,-1l218,356r16,-3l251,346r16,-7l282,330r13,-11l309,308r11,-13l330,281r9,-14l347,251r6,-17l357,217r4,-18l362,180xm348,180r-1,18l345,214r-5,17l335,245r-7,15l319,273r-9,14l299,298r-12,11l274,319r-14,8l246,334r-16,6l214,344r-17,2l180,347r-17,-1l146,344r-15,-4l115,334r-15,-7l87,319,74,309,62,298,52,287,42,273,34,260,26,245,20,231,17,214,13,198r,-18l13,163r4,-16l20,131r6,-15l34,101,42,87,52,74,62,62,74,52,87,42r13,-8l115,27r16,-5l146,17r17,-2l180,14r17,1l214,17r16,5l246,27r14,7l274,42r13,10l299,62r11,12l319,87r9,14l335,116r5,15l345,147r2,16l348,180xe" fillcolor="#fefefe" stroked="f">
                <v:path arrowok="t"/>
                <o:lock v:ext="edit" aspectratio="t" verticies="t"/>
              </v:shape>
              <v:shape id="_x0000_s12850" style="position:absolute;left:7911;top:4546;width:50;height:50" coordsize="348,347" path="m348,173r-1,-17l344,138r-4,-15l333,106,327,91,318,76,308,63,296,51,284,39,271,30,257,21,241,14,225,8,208,3,191,1,173,,155,1,138,3,121,8r-15,6l91,21,76,30,63,39,50,51,39,63,29,76,20,91r-7,15l7,123,3,138,1,156,,173r1,18l3,209r4,16l13,242r7,14l29,271r10,13l50,297r13,11l76,318r15,8l106,334r15,5l138,344r17,2l173,347r18,-1l208,344r17,-5l241,334r16,-8l271,318r13,-10l296,297r12,-13l318,271r9,-15l333,242r7,-17l344,209r3,-18l348,173xm335,173r-2,17l331,206r-4,15l321,236r-7,13l306,263r-9,12l287,287r-11,10l264,307r-14,8l236,321r-15,6l206,330r-16,3l173,334r-15,-1l141,330r-15,-3l111,321,97,315,84,307,72,297,59,287,49,275,40,263,32,249,26,236,20,221,17,206,13,190r,-17l13,157r4,-15l20,126r6,-15l32,98,40,84,49,72,59,61,72,51,84,41,97,33r14,-7l126,20r15,-3l158,15r15,-1l190,15r16,2l221,20r15,6l250,33r14,8l276,51r11,10l297,72r9,12l314,98r7,13l327,126r4,16l333,157r2,16xe" fillcolor="#fefefe" stroked="f">
                <v:path arrowok="t"/>
                <o:lock v:ext="edit" aspectratio="t" verticies="t"/>
              </v:shape>
              <v:shape id="_x0000_s12851" style="position:absolute;left:7912;top:4547;width:48;height:48" coordsize="335,333" path="m335,166r-1,-17l332,133r-5,-16l322,102,315,87,306,74,297,60,286,48,274,38,261,28,247,20,233,13,217,8,201,3,184,1,167,,150,1,133,3,118,8r-16,5l87,20,74,28,61,38,49,48,39,60,29,74,21,87r-8,15l7,117,4,133,1,149,,166r1,18l4,200r3,17l13,231r8,15l29,259r10,14l49,284r12,11l74,305r13,8l102,320r16,6l133,330r17,2l167,333r17,-1l201,330r16,-4l233,320r14,-7l261,305r13,-10l286,284r11,-11l306,259r9,-13l322,231r5,-14l332,200r2,-16l335,166xm322,166r-1,16l318,198r-3,14l309,227r-6,13l295,253r-9,11l277,275r-12,10l253,294r-12,8l227,308r-13,5l199,317r-16,2l167,320r-15,-1l137,317r-15,-4l108,308,94,302,82,294,69,285,59,275,49,264,40,253,32,240,25,227,21,212,16,198,14,182r,-16l14,151r2,-15l21,121r4,-14l32,93,40,81,49,69,59,58,69,48,82,39,94,31r14,-5l122,20r15,-3l152,14r15,-1l183,14r16,3l214,20r13,6l241,31r12,8l265,48r12,10l286,69r9,12l303,93r6,14l315,121r3,15l321,151r1,15xe" fillcolor="#fefefe" stroked="f">
                <v:path arrowok="t"/>
                <o:lock v:ext="edit" aspectratio="t" verticies="t"/>
              </v:shape>
              <v:shape id="_x0000_s12852" style="position:absolute;left:7913;top:4548;width:46;height:46" coordsize="322,320" path="m322,159r-2,-16l318,128r-4,-16l308,97,301,84,293,70,284,58,274,47,263,37,251,27,237,19,223,12,208,6,193,3,177,1,160,,145,1,128,3,113,6,98,12,84,19,71,27,59,37,46,47,36,58,27,70,19,84,13,97,7,112,4,128,,143r,16l,176r4,16l7,207r6,15l19,235r8,14l36,261r10,12l59,283r12,10l84,301r14,6l113,313r15,3l145,319r15,1l177,319r16,-3l208,313r15,-6l237,301r14,-8l263,283r11,-10l284,261r9,-12l301,235r7,-13l314,207r4,-15l320,176r2,-17xm308,159r-1,16l305,189r-4,14l297,216r-7,14l283,242r-9,11l265,264r-11,9l243,282r-13,6l218,295r-14,5l191,303r-15,2l160,306r-14,-1l131,303r-15,-3l103,295,90,288,78,282,67,273,57,264,46,253,38,242,31,230,25,216,19,203,16,189,14,175r,-16l14,144r2,-14l19,116r6,-13l31,89,38,77,46,66,57,56,67,47,78,38,90,31r13,-7l116,20r15,-5l146,13r14,l176,13r15,2l204,20r14,4l230,31r13,7l254,47r11,9l274,66r9,11l290,89r7,14l301,116r4,14l307,144r1,15xe" fillcolor="#fefefe" stroked="f">
                <v:path arrowok="t"/>
                <o:lock v:ext="edit" aspectratio="t" verticies="t"/>
              </v:shape>
              <v:shape id="_x0000_s12853" style="position:absolute;left:7914;top:4549;width:44;height:44" coordsize="308,307" path="m308,153r-1,-15l304,123r-3,-15l295,94,289,80,281,68,273,56,263,45,251,35,239,26,227,18,213,13,200,7,185,4,169,1,153,,138,1,123,4,108,7,94,13,80,18,68,26,55,35,45,45,35,56,26,68,18,80,11,94,7,108,2,123,,138r,15l,169r2,16l7,199r4,15l18,227r8,13l35,251r10,11l55,272r13,9l80,289r14,6l108,300r15,4l138,306r15,1l169,306r16,-2l200,300r13,-5l227,289r12,-8l251,272r12,-10l273,251r8,-11l289,227r6,-13l301,199r3,-14l307,169r1,-16xm294,153r-1,15l291,182r-3,14l283,208r-6,12l271,232r-9,11l253,253r-11,9l232,270r-11,7l209,282r-14,6l181,291r-13,1l153,294r-14,-2l125,291r-13,-3l99,282,87,277,75,270,64,262,54,253,45,243,37,232,30,220,24,208,19,196,16,182,13,168r,-15l13,140r3,-15l19,112,24,99,30,87,37,76,45,64,54,54,64,45,75,37,87,31,99,25r13,-6l125,16r14,-2l153,14r15,l181,16r14,3l209,25r12,6l232,37r10,8l253,54r9,10l271,76r6,11l283,99r5,13l291,125r2,15l294,153xe" fillcolor="#fefefe" stroked="f">
                <v:path arrowok="t"/>
                <o:lock v:ext="edit" aspectratio="t" verticies="t"/>
              </v:shape>
              <v:shape id="_x0000_s12854" style="position:absolute;left:7915;top:4550;width:42;height:42" coordsize="294,293" path="m294,146r-1,-15l291,117r-4,-14l283,90,276,76,268,64,260,53,251,43,240,34,229,25,216,18,204,11,190,7,177,3,162,1,146,,132,1,117,3,102,7,89,11,76,18,64,25,53,34,43,43,32,53,24,64,17,76,11,90,5,103,2,117,,131r,15l,162r2,14l5,190r6,13l17,217r7,12l32,240r11,11l53,260r11,9l76,275r13,7l102,287r15,3l132,292r14,1l162,292r15,-2l190,287r14,-5l216,275r13,-6l240,260r11,-9l260,240r8,-11l276,217r7,-14l287,190r4,-14l293,162r1,-16xm281,146r-2,15l278,173r-3,14l270,199r-5,11l258,221r-8,10l241,240r-9,9l222,257r-11,7l198,270r-12,4l173,278r-13,2l146,280r-13,l119,278r-12,-4l94,270,83,264,72,257,62,249,52,240r-8,-9l36,221,29,210,23,199,19,187,15,173,13,161,12,146r1,-13l15,120r4,-13l23,94,29,83,36,72,44,62,52,52,62,44,72,36,83,29,94,24r13,-5l119,16r14,-2l146,14r14,l173,16r13,3l198,24r13,5l222,36r10,8l241,52r9,10l258,72r7,11l270,94r5,13l278,120r1,13l281,146xe" fillcolor="#fefefe" stroked="f">
                <v:path arrowok="t"/>
                <o:lock v:ext="edit" aspectratio="t" verticies="t"/>
              </v:shape>
              <v:shape id="_x0000_s12855" style="position:absolute;left:7916;top:4551;width:40;height:40" coordsize="281,280" path="m281,139r-1,-13l278,111,275,98,270,85,264,73,258,62,249,50,240,40,229,31,219,23,208,17,196,11,182,5,168,2,155,,140,,126,,112,2,99,5,86,11,74,17,61,23,51,31,41,40,32,50,24,62,17,73,11,85,6,98,3,111,,126r,13l,154r3,14l6,182r5,12l17,206r7,12l32,229r9,10l51,248r10,8l74,263r12,5l99,274r13,3l126,280r14,l155,280r13,-3l182,274r14,-6l208,263r11,-7l229,248r11,-9l249,229r9,-11l264,206r6,-12l275,182r3,-14l280,154r1,-15xm268,139r-1,14l265,165r-3,12l258,189r-6,11l246,211r-8,9l231,229r-9,9l211,245r-10,6l190,256r-11,4l166,264r-12,2l140,266r-12,l114,264r-11,-4l91,256,79,251,69,245,59,238r-9,-9l42,220r-7,-9l29,200,23,189,18,177,16,165,14,153,13,139r1,-12l16,114r2,-12l23,91,29,80,35,68r7,-9l50,50r9,-9l69,35,79,28,91,23r12,-4l114,15r14,-2l140,13r14,l166,15r13,4l190,23r11,5l211,35r11,6l231,50r7,9l246,68r6,12l258,91r4,11l265,114r2,13l268,139xe" fillcolor="#fefefe" stroked="f">
                <v:path arrowok="t"/>
                <o:lock v:ext="edit" aspectratio="t" verticies="t"/>
              </v:shape>
              <v:shape id="_x0000_s12856" style="position:absolute;left:7917;top:4552;width:38;height:38" coordsize="268,266" path="m268,132r-2,-13l265,106,262,93,257,80,252,69,245,58,237,48,228,38r-9,-8l209,22,198,15,185,10,173,5,160,2,147,,133,,120,,106,2,94,5,81,10,70,15,59,22,49,30,39,38,31,48,23,58,16,69,10,80,6,93,2,106,,119r,13l,147r2,12l6,173r4,12l16,196r7,11l31,217r8,9l49,235r10,8l70,250r11,6l94,260r12,4l120,266r13,l147,266r13,-2l173,260r12,-4l198,250r11,-7l219,235r9,-9l237,217r8,-10l252,196r5,-11l262,173r3,-14l266,147r2,-15xm254,132r,12l252,157r-4,11l245,179r-6,10l234,199r-7,9l219,217r-9,8l201,232r-10,6l181,243r-12,5l158,250r-12,2l133,252r-12,l110,250,97,248,87,243,76,238,66,232r-9,-7l49,217r-8,-9l34,199,27,189,23,179,18,168,16,157,14,144,13,132r1,-11l16,108,18,97,23,86,27,76,34,66r7,-9l49,48r8,-8l66,33,76,28,87,22,97,17r13,-2l121,13r12,l146,13r12,2l169,17r12,5l191,28r10,5l210,40r9,8l227,57r7,9l239,76r6,10l248,97r4,11l254,121r,11xe" fillcolor="#fefefe" stroked="f">
                <v:path arrowok="t"/>
                <o:lock v:ext="edit" aspectratio="t" verticies="t"/>
              </v:shape>
              <v:shape id="_x0000_s12857" style="position:absolute;left:7918;top:4553;width:36;height:36" coordsize="255,253" path="m255,126r-1,-12l252,101,249,89,245,78,239,67,233,55r-8,-9l218,37r-9,-9l198,22,188,15,177,10,166,6,153,2,141,,127,,115,,101,2,90,6,78,10,66,15,56,22,46,28r-9,9l29,46r-7,9l16,67,10,78,5,89,3,101,1,114,,126r1,14l3,152r2,12l10,176r6,11l22,198r7,9l37,216r9,9l56,232r10,6l78,243r12,4l101,251r14,2l127,253r14,l153,251r13,-4l177,243r11,-5l198,232r11,-7l218,216r7,-9l233,198r6,-11l245,176r4,-12l252,152r2,-12l255,126xm241,126r,12l239,150r-2,11l232,171r-4,10l222,190r-7,9l209,207r-10,7l192,220r-11,6l171,231r-10,4l151,237r-12,3l127,240r-11,l105,237,93,235,83,231,73,226r-9,-6l55,214r-8,-7l39,199r-6,-9l27,181,22,171,19,161,16,150,15,138,13,126r2,-11l16,104,19,93,22,82,27,72r6,-9l39,54r8,-8l55,40r9,-7l73,27,83,22,93,18r12,-2l116,14r11,-1l139,14r12,2l161,18r10,4l181,27r11,6l199,40r10,6l215,54r7,9l228,72r4,10l237,93r2,11l241,115r,11xe" fillcolor="#fefefe" stroked="f">
                <v:path arrowok="t"/>
                <o:lock v:ext="edit" aspectratio="t" verticies="t"/>
              </v:shape>
              <v:shape id="_x0000_s12858" style="position:absolute;left:7919;top:4554;width:34;height:34" coordsize="241,239" path="m241,119r,-11l239,95,235,84,232,73,226,63,221,53r-7,-9l206,35r-9,-8l188,20,178,15,168,9,156,4,145,2,133,,120,,108,,97,2,84,4,74,9,63,15,53,20r-9,7l36,35r-8,9l21,53,14,63,10,73,5,84,2,95,1,108,,119r1,12l2,144r3,11l10,166r4,10l21,186r7,9l36,204r8,8l53,219r10,7l74,230r10,5l97,237r11,2l120,239r13,l145,237r11,-2l168,230r10,-4l188,219r9,-7l206,204r8,-9l221,186r5,-10l232,166r3,-11l239,144r2,-13l241,119xm227,119r,11l225,142r-2,10l220,161r-5,10l209,180r-6,8l196,195r-7,7l180,208r-9,5l162,218r-10,3l142,225r-10,1l120,226r-11,l99,225,89,221,79,218r-9,-5l61,208r-8,-6l45,195r-7,-7l31,180r-4,-9l22,161r-4,-9l15,142,14,130,13,119r1,-10l15,98,18,88,22,78r5,-9l31,60r7,-8l45,44r8,-7l61,31r9,-5l79,21,89,18,99,15r10,-2l120,12r12,1l142,15r10,3l162,21r9,5l180,31r9,6l196,44r7,8l209,60r6,9l220,78r3,10l225,98r2,11l227,119xe" fillcolor="#fefefe" stroked="f">
                <v:path arrowok="t"/>
                <o:lock v:ext="edit" aspectratio="t" verticies="t"/>
              </v:shape>
              <v:shape id="_x0000_s12859" style="position:absolute;left:7920;top:4555;width:32;height:32" coordsize="228,226" path="m228,112r,-11l226,90,224,79,219,68,215,58r-6,-9l202,40r-6,-8l186,26r-7,-7l168,13,158,9,148,4,138,2,126,,114,,103,,92,2,80,4,70,9,60,13r-9,6l42,26r-8,6l26,40r-6,9l14,58,9,68,6,79,3,90,2,101,,112r2,12l3,136r3,11l9,157r5,10l20,176r6,9l34,193r8,7l51,206r9,6l70,217r10,4l92,223r11,3l114,226r12,l138,223r10,-2l158,217r10,-5l179,206r7,-6l196,193r6,-8l209,176r6,-9l219,157r5,-10l226,136r2,-12l228,112xm215,112r,11l212,132r-2,10l207,151r-5,9l198,168r-6,8l185,183r-6,7l171,195r-8,6l154,204r-9,5l135,211r-11,1l114,212r-10,l94,211r-9,-2l76,204r-9,-3l58,195r-7,-5l43,183r-7,-7l31,168r-5,-8l22,151r-4,-9l16,132r-1,-9l14,112r1,-10l16,93,18,83r4,-9l26,65r5,-8l36,49r7,-7l51,36r7,-6l67,24r9,-4l85,18r9,-4l104,13r10,-1l124,13r11,1l145,18r9,2l163,24r8,6l179,36r6,6l192,49r6,8l202,65r5,9l210,83r2,10l215,102r,10xe" fillcolor="#fefefe" stroked="f">
                <v:path arrowok="t"/>
                <o:lock v:ext="edit" aspectratio="t" verticies="t"/>
              </v:shape>
              <v:shape id="_x0000_s12860" style="position:absolute;left:7921;top:4555;width:30;height:31" coordsize="214,214" path="m214,107r,-10l212,86,210,76,207,66r-5,-9l196,48r-6,-8l183,32r-7,-7l167,19r-9,-5l149,9,139,6,129,3,119,1,107,,96,1,86,3,76,6,66,9r-9,5l48,19r-8,6l32,32r-7,8l18,48r-4,9l9,66,5,76,2,86,1,97,,107r1,11l2,130r3,10l9,149r5,10l18,168r7,8l32,183r8,7l48,196r9,5l66,206r10,3l86,213r10,1l107,214r12,l129,213r10,-4l149,206r9,-5l167,196r9,-6l183,183r7,-7l196,168r6,-9l207,149r3,-9l212,130r2,-12l214,107xm201,107r,10l200,126r-2,9l194,144r-4,8l185,160r-6,7l174,173r-7,7l160,185r-8,5l145,194r-10,3l126,199r-9,1l107,201r-9,-1l88,199r-9,-2l71,194r-8,-4l55,185r-7,-5l41,173r-6,-6l29,160r-4,-8l22,144r-4,-9l16,126r-2,-9l14,107r,-9l16,89r2,-9l22,71r3,-8l29,55r6,-6l41,42r7,-7l55,31r8,-6l71,22r8,-4l88,16,98,15r9,-1l117,15r9,1l135,18r10,4l152,25r8,6l167,35r7,7l179,49r6,6l190,63r4,8l198,80r2,9l201,98r,9xe" fillcolor="#fefefe" stroked="f">
                <v:path arrowok="t"/>
                <o:lock v:ext="edit" aspectratio="t" verticies="t"/>
              </v:shape>
              <v:shape id="_x0000_s12861" style="position:absolute;left:7922;top:4556;width:29;height:29" coordsize="201,200" path="m201,100r,-10l198,81,196,71r-3,-9l188,53r-4,-8l178,37r-7,-8l165,24r-8,-6l149,12,140,8,131,5,121,2,110,1,100,,90,1,80,2,71,5,62,8r-9,4l44,18r-7,6l29,29r-7,8l17,45r-5,8l8,62,4,71,2,81,1,90,,100r1,11l2,120r2,10l8,139r4,9l17,156r5,8l29,171r8,7l44,183r9,6l62,193r9,4l80,199r10,1l100,200r10,l121,199r10,-2l140,193r9,-4l157,183r8,-5l171,171r7,-7l184,156r4,-8l193,139r3,-9l198,120r3,-9l201,100xm187,100r,9l186,118r-2,8l180,134r-3,8l172,150r-4,6l162,162r-6,5l149,172r-7,4l134,181r-8,2l118,185r-9,2l100,188r-9,-1l83,185r-9,-2l66,181r-7,-5l52,172r-7,-5l39,162r-5,-6l28,150r-4,-8l20,134r-3,-8l16,118r-3,-9l13,100r,-8l16,83r1,-8l20,66r4,-6l28,52r6,-7l39,39r6,-5l52,29r7,-4l66,20r8,-2l83,16r8,-1l100,14r9,1l118,16r8,2l134,20r8,5l149,29r7,5l162,39r6,6l172,52r5,8l180,66r4,9l186,83r1,9l187,100xe" fillcolor="#fefefe" stroked="f">
                <v:path arrowok="t"/>
                <o:lock v:ext="edit" aspectratio="t" verticies="t"/>
              </v:shape>
              <v:shape id="_x0000_s12862" style="position:absolute;left:7923;top:4557;width:27;height:27" coordsize="187,187" path="m187,93r,-9l186,75r-2,-9l180,57r-4,-8l171,41r-6,-6l160,28r-7,-7l146,17r-8,-6l131,8,121,4,112,2,103,1,93,,84,1,74,2,65,4,57,8r-8,3l41,17r-7,4l27,28r-6,7l15,41r-4,8l8,57,4,66,2,75,1,84,,93r1,10l2,112r2,9l8,130r3,8l15,146r6,7l27,159r7,7l41,171r8,5l57,180r8,3l74,185r10,1l93,187r10,-1l112,185r9,-2l131,180r7,-4l146,171r7,-5l160,159r5,-6l171,146r5,-8l180,130r4,-9l186,112r1,-9l187,93xm175,93r-2,9l172,110r-2,8l168,125r-4,6l160,138r-5,7l151,150r-6,6l138,160r-6,4l125,167r-8,4l110,172r-9,1l93,174r-8,-1l78,172r-8,-1l62,167r-7,-3l48,160r-5,-4l37,150r-6,-5l27,138r-5,-7l19,125r-2,-7l14,110r-1,-8l13,93r,-8l14,77r3,-8l19,63r3,-7l27,49r4,-6l37,37r6,-5l48,27r7,-4l62,20r8,-3l78,16r7,-2l93,13r8,1l110,16r7,1l125,20r7,3l138,27r7,5l151,37r4,6l160,49r4,7l168,63r2,6l172,77r1,8l175,93xe" fillcolor="#fefefe" stroked="f">
                <v:path arrowok="t"/>
                <o:lock v:ext="edit" aspectratio="t" verticies="t"/>
              </v:shape>
              <v:shape id="_x0000_s12863" style="position:absolute;left:7924;top:4558;width:25;height:25" coordsize="174,174" path="m174,86r,-8l173,69r-2,-8l167,52r-3,-6l159,38r-4,-7l149,25r-6,-5l136,14r-7,-3l121,6,113,4,105,2,96,1,87,,78,1,70,2,61,4,53,6r-7,5l39,14r-7,6l26,25r-5,6l15,38r-4,8l7,52,4,61,3,69,,78r,8l,95r3,9l4,112r3,8l11,128r4,8l21,142r5,6l32,153r7,6l46,162r7,5l61,169r9,2l78,173r9,1l96,173r9,-2l113,169r8,-2l129,162r7,-3l143,153r6,-5l155,142r4,-6l164,128r3,-8l171,112r2,-8l174,95r,-9xm162,86r-1,8l159,102r-2,7l155,115r-2,7l148,128r-3,5l139,139r-4,4l129,148r-7,3l117,155r-7,2l102,158r-7,1l87,160r-8,-1l73,158r-7,-1l59,155r-7,-4l47,148r-6,-5l35,139r-4,-6l26,128r-3,-6l20,115r-3,-6l15,102,14,94r,-8l14,79r1,-8l17,65r3,-7l23,51r3,-5l31,40r4,-6l41,30r6,-5l52,22r7,-3l66,16r7,-1l79,14r8,-1l95,14r7,1l110,16r7,3l122,22r7,3l135,30r4,4l145,40r3,6l153,51r2,7l157,65r2,6l161,79r1,7xe" fillcolor="#fefefe" stroked="f">
                <v:path arrowok="t"/>
                <o:lock v:ext="edit" aspectratio="t" verticies="t"/>
              </v:shape>
              <v:shape id="_x0000_s12864" style="position:absolute;left:7925;top:4559;width:23;height:23" coordsize="160,161" path="m160,80r,-8l159,64r-2,-8l155,50r-4,-7l147,36r-5,-6l138,24r-7,-5l125,14r-6,-4l112,7,104,4,97,3,88,1,80,,72,1,65,3,57,4,49,7r-7,3l35,14r-5,5l24,24r-6,6l14,36r-4,7l7,50,4,56,1,64,,72r,8l,89r1,8l4,105r3,7l10,118r4,7l18,132r6,5l30,143r5,4l42,151r7,3l57,158r8,1l72,160r8,1l88,160r9,-1l104,158r8,-4l119,151r6,-4l131,143r7,-6l142,132r5,-7l151,118r4,-6l157,105r2,-8l160,89r,-9xm148,80r-1,8l146,94r-1,6l142,107r-3,6l136,118r-4,5l128,127r-5,5l118,136r-6,4l106,142r-5,2l94,146r-7,l80,147r-6,-1l67,146r-6,-2l54,142r-5,-2l43,136r-6,-4l33,127r-5,-4l25,118r-3,-5l19,107r-2,-7l15,94,14,88r,-8l14,73r1,-5l17,61r2,-7l22,49r3,-6l28,39r5,-5l37,30r6,-5l49,22r5,-3l61,17r6,-2l74,14r6,l87,14r7,1l101,17r5,2l112,22r6,3l123,30r5,4l132,39r4,4l139,49r3,5l145,61r1,7l147,73r1,7xe" fillcolor="#fefefe" stroked="f">
                <v:path arrowok="t"/>
                <o:lock v:ext="edit" aspectratio="t" verticies="t"/>
              </v:shape>
              <v:shape id="_x0000_s12865" style="position:absolute;left:7926;top:4560;width:21;height:21" coordsize="148,147" path="m148,73r-1,-7l145,58r-2,-6l141,45r-2,-7l134,33r-3,-6l125,21r-4,-4l115,12,108,9,103,6,96,3,88,2,81,1,73,,65,1,59,2,52,3,45,6,38,9r-5,3l27,17r-6,4l17,27r-5,6l9,38,6,45,3,52,1,58,,66r,7l,81r1,8l3,96r3,6l9,109r3,6l17,120r4,6l27,130r6,5l38,138r7,4l52,144r7,1l65,146r8,1l81,146r7,-1l96,144r7,-2l108,138r7,-3l121,130r4,-4l131,120r3,-5l139,109r2,-7l143,96r2,-7l147,81r1,-8xm134,73r-1,7l133,85r-2,6l129,97r-5,10l116,116r-9,8l97,129r-6,3l86,133r-6,1l73,134r-5,l61,133r-6,-1l50,129r-5,-2l39,124r-4,-4l30,116r-3,-4l24,107r-4,-5l18,97,16,91,15,85,14,80r,-7l14,67r1,-5l16,56r2,-5l24,40r6,-8l39,24,50,18r5,-2l61,15r7,-1l73,14r7,l86,15r5,1l97,18r10,6l116,32r8,8l129,51r2,5l133,62r,5l134,73xe" fillcolor="#fefefe" stroked="f">
                <v:path arrowok="t"/>
                <o:lock v:ext="edit" aspectratio="t" verticies="t"/>
              </v:shape>
              <v:shape id="_x0000_s12866" style="position:absolute;left:7927;top:4561;width:19;height:19" coordsize="134,133" path="m134,66r-1,-7l132,54r-1,-7l128,40r-3,-5l122,29r-4,-4l114,19r-5,-3l104,11,98,8,92,5,87,3,80,1,73,,66,,60,,53,1,47,3,40,5,35,8r-6,3l23,16r-4,3l14,25r-3,4l8,35,5,40,2,47,1,54,,59r,7l,74r1,6l2,86r3,7l8,99r3,5l14,109r5,4l23,118r6,4l35,126r5,2l47,130r6,2l60,133r6,l73,133r7,-1l87,130r5,-2l98,126r6,-4l109,118r5,-5l118,109r4,-5l125,99r3,-6l131,86r1,-6l133,74r1,-8xm120,66r-1,11l116,87r-5,9l105,104r-8,7l88,116r-10,3l66,120,56,119,46,116r-9,-5l29,104,22,96,17,87,14,77,13,66,14,56,17,46r5,-9l29,29r8,-7l46,18,56,14,66,13r12,1l88,18r9,4l105,29r6,8l116,46r3,10l120,66xe" fillcolor="#fefefe" stroked="f">
                <v:path arrowok="t"/>
                <o:lock v:ext="edit" aspectratio="t" verticies="t"/>
              </v:shape>
              <v:shape id="_x0000_s12867" style="position:absolute;left:7928;top:4562;width:17;height:17" coordsize="120,120" path="m120,59r-1,-6l119,48r-2,-6l115,37,109,26r-7,-8l93,10,83,4,77,2,72,1,66,,59,,54,,47,1,41,2,36,4,25,10r-9,8l10,26,4,37,2,42,1,48,,53r,6l,66r1,5l2,77r2,6l6,88r4,5l13,97r3,5l21,106r4,4l31,113r5,2l41,118r6,1l54,120r5,l66,120r6,-1l77,118r6,-3l93,110r9,-8l109,93r6,-10l117,77r2,-6l119,66r1,-7xm107,59r-1,10l102,78r-3,8l93,93r-8,5l77,103r-8,2l59,106r-9,-1l41,103,33,98,27,93,21,86,16,78,14,69,13,59r1,-9l16,41r5,-8l27,26r6,-5l41,16r9,-2l59,13r10,1l77,16r8,5l93,26r6,7l102,41r4,9l107,59xe" fillcolor="#fefefe" stroked="f">
                <v:path arrowok="t"/>
                <o:lock v:ext="edit" aspectratio="t" verticies="t"/>
              </v:shape>
              <v:shape id="_x0000_s12868" style="position:absolute;left:7929;top:4563;width:15;height:15" coordsize="107,107" path="m107,53l106,43,103,33,98,24,92,16,84,9,75,5,65,1,53,,43,1,33,5,24,9r-8,7l9,24,4,33,1,43,,53,1,64,4,74r5,9l16,91r8,7l33,103r10,3l53,107r12,-1l75,103r9,-5l92,91r6,-8l103,74r3,-10l107,53xm94,53r-1,9l91,69r-4,7l81,82r-5,5l69,90r-8,2l53,94,45,92,38,90,31,87,25,82,21,76,16,69,14,62r,-9l14,45r2,-7l21,32r4,-7l31,20r7,-3l45,15r8,-1l61,15r8,2l76,20r5,5l87,32r4,6l93,45r1,8xe" fillcolor="#fefefe" stroked="f">
                <v:path arrowok="t"/>
                <o:lock v:ext="edit" aspectratio="t" verticies="t"/>
              </v:shape>
              <v:shape id="_x0000_s12869" style="position:absolute;left:7930;top:4564;width:13;height:13" coordsize="94,93" path="m94,46l93,37,90,28,86,20,80,13,72,8,64,3,56,1,46,,37,1,28,3,20,8r-6,5l8,20,3,28,1,37,,46,1,56r2,9l8,73r6,7l20,85r8,5l37,92r9,1l56,92r8,-2l72,85r8,-5l86,73r4,-8l93,56,94,46xm80,46r-1,7l78,60r-4,5l70,70r-5,4l60,78r-7,1l46,80,40,79,34,78,28,74,23,70,19,65,16,60,14,53r,-7l14,40r2,-6l19,28r4,-4l28,19r6,-3l40,13r6,l53,13r7,3l65,19r5,5l74,28r4,6l79,40r1,6xe" fillcolor="#fefefe" stroked="f">
                <v:path arrowok="t"/>
                <o:lock v:ext="edit" aspectratio="t" verticies="t"/>
              </v:shape>
              <v:shape id="_x0000_s12870" style="position:absolute;left:7931;top:4565;width:11;height:12" coordsize="80,80" path="m80,39l79,31,77,24,73,18,67,11,62,6,55,3,47,1,39,,31,1,24,3,17,6r-6,5l7,18,2,24,,31r,8l,48r2,7l7,62r4,6l17,73r7,3l31,78r8,2l47,78r8,-2l62,73r5,-5l73,62r4,-7l79,48r1,-9xm66,39r,6l64,50r-2,5l58,58r-4,4l49,64r-4,2l39,66r-5,l29,64,25,62,20,58,17,55,14,50,13,45,12,39r1,-4l14,29r3,-5l20,21r5,-3l29,15r5,-2l39,13r6,l49,15r5,3l58,21r4,3l64,29r2,6l66,39xe" fillcolor="#fefefe" stroked="f">
                <v:path arrowok="t"/>
                <o:lock v:ext="edit" aspectratio="t" verticies="t"/>
              </v:shape>
              <v:shape id="_x0000_s12871" style="position:absolute;left:7932;top:4566;width:9;height:10" coordsize="66,67" path="m66,33l65,27,64,21,60,15,56,9,51,6,46,3,39,,32,,26,,20,3,14,6,9,9,5,15,2,21,,27r,6l,40r2,7l5,52r4,5l14,61r6,4l26,67r6,l39,67r7,-2l51,61r5,-4l60,52r4,-5l65,40r1,-7xm53,33r,5l51,41r-2,3l47,48r-3,2l40,52r-3,1l32,53r-3,l24,52,21,50,19,48,15,44,14,41,13,38,12,33r1,-3l14,26r1,-3l19,20r2,-3l24,15r5,-1l32,14r5,l40,15r4,2l47,20r2,3l51,26r2,4l53,33xe" fillcolor="#fefefe" stroked="f">
                <v:path arrowok="t"/>
                <o:lock v:ext="edit" aspectratio="t" verticies="t"/>
              </v:shape>
              <v:shape id="_x0000_s12872" style="position:absolute;left:7932;top:4567;width:8;height:8" coordsize="53,53" path="m53,26l52,22,51,16,49,11,45,8,41,5,36,2,32,,26,,21,,16,2,12,5,7,8,4,11,1,16,,22r,4l,32r1,5l4,42r3,3l12,49r4,2l21,53r5,l32,53r4,-2l41,49r4,-4l49,42r2,-5l52,32r1,-6xm40,26r-1,6l36,36r-4,2l26,40,22,38,17,36,14,32,13,26r1,-4l17,17r5,-2l26,14r6,1l36,17r3,5l40,26xe" fillcolor="#fefefe" stroked="f">
                <v:path arrowok="t"/>
                <o:lock v:ext="edit" aspectratio="t" verticies="t"/>
              </v:shape>
              <v:shape id="_x0000_s12873" style="position:absolute;left:7933;top:4568;width:6;height:6" coordsize="41,39" path="m41,19r,-3l39,12,37,9,35,6,32,3,28,1,25,,20,,17,,12,1,9,3,7,6,3,9,2,12,1,16,,19r1,5l2,27r1,3l7,34r2,2l12,38r5,1l20,39r5,l28,38r4,-2l35,34r2,-4l39,27r2,-3l41,19xm27,19r,3l25,25r-2,1l20,26r-2,l16,25,15,22,14,19r1,-2l16,15r2,-2l20,12r3,1l25,15r2,2l27,19xe" fillcolor="#fefefe" stroked="f">
                <v:path arrowok="t"/>
                <o:lock v:ext="edit" aspectratio="t" verticies="t"/>
              </v:shape>
              <v:shape id="_x0000_s12874" style="position:absolute;left:7934;top:4569;width:4;height:4" coordsize="27,26" path="m27,12l26,8,23,3,19,1,13,,9,1,4,3,1,8,,12r1,6l4,22r5,2l13,26r6,-2l23,22r3,-4l27,12xe" fillcolor="#fefefe" stroked="f">
                <v:path arrowok="t"/>
                <o:lock v:ext="edit" aspectratio="t"/>
              </v:shape>
              <v:shape id="_x0000_s12875" style="position:absolute;left:7935;top:4570;width:2;height:2" coordsize="13,13" path="m13,6r,-2l11,2,9,,6,,4,,2,2,1,4,,6,1,9r1,3l4,13r2,l9,13r2,-1l13,9r,-3xe" stroked="f">
                <v:path arrowok="t"/>
                <o:lock v:ext="edit" aspectratio="t"/>
              </v:shape>
              <v:shape id="_x0000_s12876" style="position:absolute;left:7360;top:3953;width:969;height:1012" coordsize="6784,7085" path="m6784,1181l3445,67,3242,,1466,1176,,5538,4565,7085,3496,6194,549,5209,1727,1707r1180,394l3421,569r2814,939l4659,6194r439,l6784,1181xe" fillcolor="#1f1a17" stroked="f">
                <v:path arrowok="t"/>
                <o:lock v:ext="edit" aspectratio="t"/>
              </v:shape>
              <v:shape id="_x0000_s12877" style="position:absolute;left:7696;top:4191;width:329;height:514" coordsize="2300,3595" path="m1291,2377l366,2140r41,-156l417,1946r10,-37l437,1874r12,-34l459,1808r11,-32l481,1747r13,-28l505,1692r12,-26l530,1643r12,-23l555,1599r13,-19l580,1560r14,-16l609,1528r14,-15l638,1499r17,-14l671,1472r18,-13l707,1448r20,-10l746,1428r22,-9l789,1410r22,-8l834,1395r24,-5l883,1384r25,-4l1096,1348r27,-4l1148,1338r22,-7l1193,1323r20,-9l1232,1305r18,-10l1267,1283r15,-11l1296,1258r12,-14l1319,1229r10,-16l1337,1196r7,-18l1351,1159r4,-22l1358,1116r,-22l1356,1073r-4,-21l1346,1031r-9,-20l1327,992r-12,-19l1301,956r-14,-15l1270,928r-18,-12l1234,905r-22,-7l1191,891r-15,-4l1161,885r-14,-2l1132,882r-14,-1l1105,882r-14,1l1079,884r-14,3l1053,891r-11,4l1029,900r-11,7l1007,912r-10,8l987,928r-12,9l966,947r-10,10l947,968r-9,13l929,994r-8,14l913,1022r-8,15l899,1053r-8,16l884,1087r-13,38l860,1165,,945,15,890,31,836,49,784,68,734,89,685r21,-47l134,592r24,-44l183,507r28,-40l239,428r29,-36l299,356r32,-33l365,291r34,-29l426,240r27,-20l480,201r28,-18l537,165r29,-17l595,132r31,-14l656,103,688,91,719,79,752,66,785,56,818,46r34,-9l887,29r35,-7l956,16r35,-5l1026,7r34,-4l1094,2r34,-1l1162,r34,1l1230,3r33,4l1297,10r34,6l1363,21r33,7l1430,36r29,8l1487,52r28,9l1544,70r27,10l1597,91r27,10l1650,113r26,12l1700,137r25,13l1749,164r24,15l1796,193r23,15l1841,223r22,17l1885,257r21,17l1926,292r20,18l1967,329r19,20l2005,368r18,22l2041,410r17,21l2076,454r16,22l2109,500r16,23l2139,547r15,25l2167,596r14,25l2193,646r13,26l2217,696r10,25l2237,747r9,26l2254,799r8,26l2269,850r7,26l2281,902r5,26l2290,955r4,27l2296,1008r2,27l2299,1062r1,27l2300,1116r-1,28l2298,1171r-2,28l2294,1226r-5,28l2286,1282r-6,28l2275,1338r-6,29l2262,1395r-10,35l2242,1464r-11,32l2219,1529r-12,31l2193,1591r-13,29l2165,1648r-15,28l2135,1703r-17,26l2100,1754r-18,24l2063,1802r-20,23l2023,1846r-21,20l1980,1886r-22,18l1934,1922r-24,18l1885,1956r-24,16l1834,1985r-26,15l1779,2012r-28,11l1722,2035r-29,10l1662,2054r-31,8l1599,2069r-41,9l1522,2089r-32,10l1460,2109r-25,10l1414,2130r-9,6l1397,2141r-8,6l1384,2153r-6,5l1372,2166r-7,9l1360,2184r-11,21l1337,2231r-11,31l1314,2296r-12,39l1291,2377xm811,2394r30,9l870,2412r29,11l926,2436r27,13l979,2464r24,16l1027,2496r23,18l1072,2535r21,20l1113,2577r19,24l1151,2626r17,24l1185,2677r16,28l1214,2733r13,29l1238,2791r9,28l1256,2847r6,29l1267,2905r4,30l1273,2964r,29l1272,3022r-2,31l1265,3082r-6,30l1253,3142r-8,31l1235,3202r-12,28l1212,3257r-13,26l1184,3309r-16,24l1151,3357r-18,23l1114,3401r-21,21l1071,3441r-22,19l1024,3478r-25,17l972,3511r-27,16l917,3540r-29,11l860,3563r-28,9l804,3580r-28,5l746,3590r-29,3l688,3595r-30,l628,3594r-29,-3l568,3587r-30,-6l507,3574r-31,-9l444,3555r-29,-10l386,3532r-27,-13l332,3504r-24,-14l283,3473r-23,-18l238,3437r-22,-20l197,3395r-19,-21l160,3350r-17,-24l127,3301r-15,-27l99,3248,86,3221,76,3194r-8,-28l61,3138r-6,-28l50,3081r-2,-30l47,3022r,-30l48,2962r4,-31l56,2900r6,-32l70,2837r9,-30l88,2777r11,-29l111,2720r14,-27l138,2667r16,-25l171,2619r18,-24l208,2574r22,-21l251,2532r23,-19l297,2494r26,-17l349,2460r27,-15l405,2431r27,-12l460,2408r28,-9l516,2391r28,-7l574,2380r28,-4l631,2374r30,l691,2375r29,2l751,2382r29,5l811,2394xe" fillcolor="#1f1a17" stroked="f">
                <v:path arrowok="t"/>
                <o:lock v:ext="edit" aspectratio="t" verticies="t"/>
              </v:shape>
              <v:shape id="_x0000_s12878" style="position:absolute;left:7848;top:4565;width:645;height:613" coordsize="4509,4288" path="m1267,4288l,1875,3596,r913,1912l3522,3156,2311,3954,1267,4288xe" stroked="f">
                <v:path arrowok="t"/>
                <o:lock v:ext="edit" aspectratio="t"/>
              </v:shape>
              <v:shape id="_x0000_s12879" style="position:absolute;left:7858;top:4509;width:653;height:328" coordsize="4572,2297" path="m3527,l,1919r133,244l3441,367r926,1930l4572,1912,3681,278,3527,xe" fillcolor="#1f1a17" stroked="f">
                <v:path arrowok="t"/>
                <o:lock v:ext="edit" aspectratio="t"/>
              </v:shape>
              <v:shape id="_x0000_s12880" style="position:absolute;left:7824;top:4545;width:673;height:633" coordsize="4714,4427" path="m4548,1952l3573,173,3739,84r975,1778l4548,1952xm3611,45l3694,r45,84l3656,129,3611,45xm3702,211l174,2130,83,1964,3611,45r91,166xm45,2092l,2009r83,-45l128,2048r-83,44xm211,2003l1491,4337r-166,90l45,2092r166,-89xe" fillcolor="#1f1a17" stroked="f">
                <v:path arrowok="t"/>
                <o:lock v:ext="edit" aspectratio="t" verticies="t"/>
              </v:shape>
              <v:shape id="_x0000_s12881" style="position:absolute;left:7961;top:4673;width:347;height:203" coordsize="2429,1415" path="m34,1415l2429,61,2394,,,1354r34,61xe" fillcolor="#1f1a17" stroked="f">
                <v:path arrowok="t"/>
                <o:lock v:ext="edit" aspectratio="t"/>
              </v:shape>
              <v:shape id="_x0000_s12882" style="position:absolute;left:8037;top:4801;width:347;height:202" coordsize="2429,1414" path="m35,1414l2429,60,2394,,,1353r35,61xe" fillcolor="#1f1a17" stroked="f">
                <v:path arrowok="t"/>
                <o:lock v:ext="edit" aspectratio="t"/>
              </v:shape>
              <v:shape id="_x0000_s12883" style="position:absolute;left:8074;top:4865;width:347;height:202" coordsize="2429,1415" path="m35,1415l2429,60,2394,,,1355r35,60xe" fillcolor="#1f1a17" stroked="f">
                <v:path arrowok="t"/>
                <o:lock v:ext="edit" aspectratio="t"/>
              </v:shape>
              <v:shape id="_x0000_s12884" style="position:absolute;left:8112;top:4969;width:270;height:162" coordsize="1891,1130" path="m35,1130l1725,174r22,-21l1768,131r21,-21l1810,89r20,-23l1851,45r20,-23l1891,,,1070r35,60xe" fillcolor="#1f1a17" stroked="f">
                <v:path arrowok="t"/>
                <o:lock v:ext="edit" aspectratio="t"/>
              </v:shape>
              <v:shape id="_x0000_s12885" style="position:absolute;left:7999;top:4737;width:347;height:202" coordsize="2428,1415" path="m34,1415l2428,61,2394,,,1354r34,61xe" fillcolor="#1f1a17" stroked="f">
                <v:path arrowok="t"/>
                <o:lock v:ext="edit" aspectratio="t"/>
              </v:shape>
              <v:shape id="_x0000_s12886" style="position:absolute;left:7888;top:4340;width:885;height:771" coordsize="6193,5394" path="m,2759l707,1677r10,7l748,1703r47,33l860,1780r37,29l938,1840r44,36l1030,1914r49,43l1131,2002r56,49l1244,2105r59,56l1363,2223r62,64l1488,2356r64,73l1616,2505r66,80l1748,2669r67,89l1880,2851r66,97l2011,3049r65,106l2140,3264r62,114l2264,3496r8,-23l2296,3402r18,-51l2338,3291r29,-70l2401,3142r39,-87l2484,2960r49,-102l2589,2750r60,-114l2716,2515r73,-126l2868,2259r86,-134l3046,1988r100,-140l3252,1705r113,-144l3485,1415r129,-146l3749,1122,3892,975,4043,829,4203,685,4369,542,4545,402,4729,264,4922,130,5124,,6193,1034r-31,17l6070,1101r-65,38l5927,1185r-89,54l5738,1302r-110,71l5509,1452r-127,88l5247,1637r-141,105l4959,1856r-152,122l4650,2109r-159,139l4329,2396r-164,157l4001,2719r-166,175l3671,3076r-162,192l3348,3469r-157,209l3037,3896r-147,228l2746,4360r-136,245l2481,4859r-121,263l2248,5394r-3,-13l2233,5346r-9,-27l2213,5286r-15,-37l2181,5206r-20,-47l2137,5107r-27,-57l2080,4988r-34,-66l2008,4852r-43,-74l1917,4699r-51,-82l1809,4532r-61,-89l1681,4351r-71,-95l1532,4157r-84,-101l1359,3951r-96,-107l1162,3737,1053,3625,938,3512,817,3397,688,3280,552,3161,408,3041,173,2901,,2759xe" fillcolor="#1f1a17" stroked="f">
                <v:path arrowok="t"/>
                <o:lock v:ext="edit" aspectratio="t"/>
              </v:shape>
              <v:shape id="_x0000_s12887" style="position:absolute;left:7870;top:4323;width:926;height:831" coordsize="6479,5818" path="m46,2828l754,1746r158,102l205,2930,46,2828xm754,1746r50,-77l882,1715r-49,81l754,1746xm882,1715r10,7l923,1742r50,33l1039,1822r38,29l1120,1883r45,36l1213,1958r51,44l1318,2049r55,50l1432,2153r60,59l1554,2274r63,66l1683,2410r65,74l1814,2562r67,82l1949,2730r67,91l2083,2915r68,99l2217,3117r66,107l2348,3337r64,115l2474,3574r-170,84l2244,3541r-61,-111l2121,3322r-63,-103l1994,3120r-64,-95l1865,2934r-64,-86l1737,2765r-65,-79l1609,2612r-62,-71l1485,2474r-61,-63l1366,2351r-57,-56l1253,2243r-53,-48l1149,2150r-48,-40l1054,2071r-43,-33l971,2006r-36,-27l872,1934r-47,-31l795,1884r-10,-6l882,1715xm2480,3643r-70,224l2304,3658r86,-43l2480,3643xm2299,3587r8,-26l2332,3489r20,-51l2376,3376r29,-71l2439,3224r40,-87l2523,3040r51,-103l2630,2826r61,-116l2760,2588r73,-127l2914,2329r87,-135l3095,2055r100,-143l3302,1768r115,-147l3539,1474r130,-150l3806,1176r145,-148l4104,879,4265,733,4436,588,4613,446,4800,306,4995,170,5200,39r101,159l5101,328,4911,459,4729,595,4555,733,4391,874r-157,142l4085,1160r-141,144l3811,1449r-126,144l3566,1737r-112,141l3350,2019r-97,138l3161,2292r-84,131l2999,2551r-72,124l2860,2793r-60,113l2746,3013r-48,100l2654,3206r-38,86l2583,3369r-29,70l2531,3498r-18,51l2488,3619r-8,24l2299,3587xm5200,39l5264,r53,51l5250,119,5200,39xm5317,51l6385,1086r-132,135l5185,186,5317,51xm6385,1086r94,92l6362,1238r-43,-85l6385,1086xm6362,1238r-33,17l6239,1305r-65,37l6096,1387r-88,54l5909,1503r-109,71l5682,1652r-125,87l5424,1834r-140,105l5138,2051r-150,120l4834,2301r-157,138l4517,2585r-163,155l4192,2904r-162,172l3867,3257r-160,190l3548,3644r-154,207l3242,4067r-146,225l2955,4525r-136,242l2692,5017r-120,261l2462,5547r-176,-69l2399,5204r123,-266l2651,4681r139,-248l2934,4195r150,-230l3239,3744r159,-212l3559,3330r165,-195l3890,2950r166,-175l4223,2607r165,-158l4552,2298r161,-140l4871,2025r153,-123l5173,1787r142,-107l5452,1583r128,-89l5701,1413r112,-72l5913,1277r92,-54l6083,1176r67,-38l6243,1087r33,-18l6362,1238xm2462,5547r-106,271l2283,5536r91,-23l2462,5547xm2283,5536r-4,-12l2268,5488r-9,-26l2248,5431r-14,-36l2217,5353r-20,-46l2174,5256r-26,-55l2118,5140r-34,-64l2047,5007r-42,-73l1959,4858r-51,-80l1852,4695r-60,-88l1727,4517r-72,-93l1580,4327r-82,-98l1410,4126r-94,-104l1216,3915,1110,3807,997,3696,876,3583,750,3468,616,3351,475,3233,594,3088r146,122l878,3330r131,119l1133,3566r116,115l1360,3794r103,111l1560,4013r91,107l1736,4223r78,100l1888,4421r67,94l2018,4605r57,88l2128,4777r47,80l2219,4933r40,71l2294,5072r30,63l2352,5194r24,54l2396,5296r19,44l2429,5378r11,33l2449,5439r13,37l2465,5489r-182,47xm583,3080r5,3l594,3088r-60,72l583,3080xm486,3241l250,3101r97,-162l583,3080r-97,161xm250,3101r-7,-5l239,3093r60,-73l250,3101xm239,3093l66,2951,186,2805r172,142l239,3093xm66,2951l,2898r46,-70l126,2878r-60,73xe" stroked="f">
                <v:path arrowok="t"/>
                <o:lock v:ext="edit" aspectratio="t" verticies="t"/>
              </v:shape>
            </v:group>
            <v:shape id="_x0000_s12888" style="position:absolute;left:2447;top:11851;width:1217;height:26" coordsize="9734,209" path="m3022,r685,1l4372,2r643,3l5631,8r586,5l6770,18r517,6l7764,31r434,7l8585,46r337,9l9205,63r120,6l9431,74r91,4l9597,83r59,6l9699,94r27,5l9734,105r-8,5l9699,115r-43,5l9597,126r-75,5l9431,135r-106,6l9205,145r-134,5l8922,154r-162,4l8585,163r-387,8l7764,179r-477,6l6770,191r-553,5l5631,201r-616,3l4372,207r-665,1l3022,209r-170,l2683,209r-168,-1l2348,208r-165,l2018,208r-163,-1l1693,207r-161,-1l1372,206r-157,-1l1059,204r-156,l751,203,600,202,451,201,395,174,339,150,283,125,228,100,171,77,114,55,57,33,,12,172,10,346,8,523,7,703,6,885,5,1070,4,1256,3r189,l1636,2r192,l2023,1r196,l2418,r200,l2819,r203,xe" fillcolor="#848282" stroked="f">
              <v:path arrowok="t"/>
            </v:shape>
            <v:shape id="_x0000_s12889" style="position:absolute;left:2579;top:11918;width:1085;height:26" coordsize="8677,209" path="m1965,r685,1l3315,2r643,3l4574,8r586,4l5713,18r517,6l6707,30r434,8l7528,46r337,9l8148,64r120,4l8374,74r91,4l8540,83r59,5l8642,94r27,5l8677,104r-8,6l8642,115r-43,5l8540,125r-75,6l8374,135r-106,5l8148,144r-283,10l7528,162r-387,9l6707,178r-477,7l5713,191r-553,5l4574,200r-616,4l3315,207r-665,1l1965,209r-108,l1749,209r-107,l1534,209r-107,-1l1321,208r-105,l1110,208r-104,l901,208,798,207r-103,l592,207,490,206r-102,l287,206,252,179,216,153,181,127,145,102,109,78,72,52,37,28,,4r117,l234,3r119,l473,3,594,2r121,l837,2,960,1r124,l1208,1r124,l1458,r126,l1710,r127,l1965,xe" fillcolor="#848282" stroked="f">
              <v:path arrowok="t"/>
            </v:shape>
            <v:shape id="_x0000_s12890" style="position:absolute;left:2665;top:11985;width:999;height:26" coordsize="7990,210" path="m1278,r685,1l2628,2r643,4l3887,9r586,4l5026,18r517,7l6020,31r434,7l6841,47r337,8l7461,65r120,4l7687,74r91,6l7853,84r59,5l7955,94r27,6l7990,105r-8,5l7955,115r-43,6l7853,126r-75,5l7687,136r-106,5l7461,145r-283,10l6841,163r-387,8l6020,179r-477,6l5026,192r-553,5l3887,201r-616,3l2628,207r-665,1l1278,210r-68,l1143,210r-68,l1007,210r-67,l873,210r-67,l739,208r-66,l606,208r-67,l474,208r-66,l342,208r-65,l212,207,185,182,160,156,134,129,108,104,81,79,54,53,28,28,,2r78,l156,2,235,1r78,l392,1r79,l551,1r80,l711,1r81,l872,1,953,r80,l1115,r81,l1278,xe" fillcolor="#848282" stroked="f">
              <v:path arrowok="t"/>
            </v:shape>
            <v:shape id="_x0000_s12891" style="position:absolute;left:2729;top:12052;width:935;height:26" coordsize="7482,209" path="m770,r685,1l2120,2r643,3l3379,8r586,5l4518,18r517,6l5512,31r434,7l6333,46r337,9l6953,64r120,5l7179,74r91,5l7345,83r59,6l7447,94r27,5l7482,105r-8,5l7447,115r-43,5l7345,126r-75,5l7179,136r-106,5l6953,146r-283,8l6333,163r-387,8l5512,179r-477,6l4518,191r-553,5l3379,201r-616,4l2120,207r-665,2l770,209r-76,l617,209r-76,l464,209r-75,l313,209r-76,l163,209,143,183,123,156,103,130,82,104,62,78,41,52,21,26,,1r47,l95,1r48,l190,1r49,l286,1r48,l382,1r49,l479,1r49,l576,r48,l673,r49,l770,xe" fillcolor="#848282" stroked="f">
              <v:path arrowok="t"/>
            </v:shape>
            <v:shape id="_x0000_s12892" style="position:absolute;left:2777;top:12119;width:887;height:26" coordsize="7094,208" path="m382,r685,l1732,2r643,2l2991,7r586,5l4130,17r517,6l5124,30r434,8l5945,45r337,9l6565,63r120,4l6791,73r91,5l6957,83r59,4l7059,93r27,5l7094,103r-8,6l7059,114r-43,5l6957,124r-75,6l6791,135r-106,4l6565,144r-134,5l6282,153r-162,5l5945,162r-387,8l5124,177r-477,8l4130,190r-553,5l2991,199r-616,5l1732,206r-665,2l382,208r-32,l318,208r-32,l253,208r-31,l189,208r-32,l125,208,110,181,94,155,80,129,64,103,48,77,32,50,16,25,,,47,,95,r48,l190,r48,l287,r47,l382,xe" fillcolor="#848282" stroked="f">
              <v:path arrowok="t"/>
            </v:shape>
            <v:shape id="_x0000_s12893" style="position:absolute;left:2814;top:12187;width:850;height:26" coordsize="6797,208" path="m85,l770,r665,2l2078,5r616,4l3280,13r553,5l4350,24r477,7l5261,38r387,8l5985,55r283,9l6388,69r106,4l6585,79r75,5l6719,89r43,4l6789,99r8,5l6789,110r-27,6l6719,120r-59,5l6586,130r-91,6l6389,140r-120,5l5987,154r-337,9l5264,170r-433,8l4354,185r-516,6l3286,196r-587,4l2084,204r-641,2l778,208r-683,l83,182,72,156,60,130,49,104,37,78,24,52,13,26,,,21,,43,,64,,85,xe" fillcolor="#848282" stroked="f">
              <v:path arrowok="t"/>
            </v:shape>
            <v:shape id="_x0000_s12894" style="position:absolute;left:2842;top:12254;width:822;height:26" coordsize="6575,208" path="m,l673,1r652,1l1956,5r604,3l3135,13r542,5l4183,24r468,7l5074,38r379,9l5781,55r278,9l6177,69r103,5l6368,78r74,6l6499,89r42,5l6567,99r8,6l6567,110r-26,5l6500,119r-56,6l6371,130r-88,4l6181,139r-116,5l5791,153r-325,9l5092,169r-419,7l4210,184r-500,5l3174,194r-570,6l2006,203r-624,3l735,208r-667,l60,182,51,156,43,130,35,104,26,77,18,52,8,25,,xe" fillcolor="#848282" stroked="f">
              <v:path arrowok="t"/>
            </v:shape>
            <v:shape id="_x0000_s12895" style="position:absolute;left:2862;top:12321;width:802;height:26" coordsize="6418,208" path="m,l659,1r639,2l1914,5r591,4l3066,13r529,6l4089,25r455,6l4958,39r368,8l5647,56r269,8l6030,69r101,5l6217,79r72,4l6344,88r41,6l6410,99r8,5l6410,110r-25,5l6345,119r-55,5l6218,130r-85,4l6033,139r-113,4l5653,153r-319,7l4969,169r-410,7l4107,182r-490,7l3092,194r-558,4l1947,203r-613,3l698,207,44,208,38,182,33,156,28,130,23,103,17,78,11,51,6,26,,xe" fillcolor="#848282" stroked="f">
              <v:path arrowok="t"/>
            </v:shape>
            <v:shape id="_x0000_s12896" style="position:absolute;left:2874;top:12388;width:790;height:26" coordsize="6322,208" path="m,l651,1r630,3l1890,7r581,3l3025,15r520,5l4032,27r448,6l4886,41r363,7l5564,56r265,10l5942,70r98,5l6124,80r71,5l6249,89r40,5l6314,100r8,5l6314,110r-25,6l6251,120r-56,5l6125,130r-84,5l5943,140r-113,4l5567,153r-314,8l4892,169r-405,8l4040,183r-484,6l3037,195r-551,4l1906,203r-607,2l671,207,22,208,20,183,17,157,15,130,12,104,10,79,7,52,3,27,,xe" fillcolor="#848282" stroked="f">
              <v:path arrowok="t"/>
            </v:shape>
            <v:shape id="_x0000_s12897" style="position:absolute;left:2879;top:12455;width:785;height:26" coordsize="6281,209" path="m,l647,1r627,2l1878,6r578,5l3006,15r518,5l4007,26r445,7l4856,40r359,9l5528,57r263,9l5903,70r98,5l6084,79r71,6l6210,90r38,4l6273,99r8,6l6273,110r-25,5l6210,119r-55,6l6084,130r-83,4l5903,139r-112,5l5528,152r-312,9l4856,169r-404,7l4008,183r-484,6l3007,194r-550,5l1878,203r-604,3l648,207,,209,1,189r,-19l1,151r,-19l1,98,1,66,,33,,xe" fillcolor="#848282" stroked="f">
              <v:path arrowok="t"/>
            </v:shape>
            <v:shape id="_x0000_s12898" style="position:absolute;left:2875;top:12522;width:789;height:26" coordsize="6315,209" path="m20,l668,2r628,1l1902,6r580,4l3033,14r519,6l4035,26r446,6l4887,40r360,8l5560,57r264,8l5936,70r98,5l6118,79r70,5l6244,90r38,5l6307,99r8,5l6307,110r-25,5l6242,120r-54,4l6117,130r-84,4l5935,139r-113,4l5558,153r-315,8l4881,169r-406,7l4027,182r-486,7l3021,194r-553,4l1887,203r-607,3l649,208,,209,3,182,6,157,8,131r3,-27l13,79,15,53,17,26,20,xe" fillcolor="#848282" stroked="f">
              <v:path arrowok="t"/>
            </v:shape>
            <v:shape id="_x0000_s12899" style="position:absolute;left:2863;top:12589;width:801;height:26" coordsize="6406,210" path="m42,l696,2r635,2l1942,7r586,4l3085,15r524,5l4099,27r451,6l4960,41r365,8l5642,57r267,9l6022,70r99,5l6207,80r71,5l6333,90r40,5l6398,100r8,5l6398,110r-25,6l6332,121r-55,5l6205,130r-86,6l6019,140r-114,5l5637,154r-321,8l4949,170r-413,8l4082,184r-493,7l3061,196r-561,4l1911,204r-615,2l658,208,,210,5,183r6,-25l17,131r5,-25l27,80,32,53,37,27,42,xe" fillcolor="#848282" stroked="f">
              <v:path arrowok="t"/>
            </v:shape>
            <v:shape id="_x0000_s12900" style="position:absolute;left:2844;top:12656;width:820;height:26" coordsize="6556,208" path="m65,l730,r647,2l1999,5r597,4l3163,14r535,5l4199,24r460,8l5077,39r373,8l5775,55r272,10l6163,69r102,5l6352,78r73,6l6481,89r41,5l6548,98r8,6l6548,109r-26,5l6480,119r-57,6l6350,130r-88,4l6159,140r-118,4l5766,153r-328,9l5060,169r-422,8l4172,184r-504,6l3127,196r-573,4l1952,203r-630,3l670,207,,208,8,183r9,-27l25,130r8,-25l42,78,49,52,58,25,65,xe" fillcolor="#848282" stroked="f">
              <v:path arrowok="t"/>
            </v:shape>
            <v:shape id="_x0000_s12901" style="position:absolute;left:2818;top:12723;width:846;height:26" coordsize="6772,208" path="m92,l774,r662,2l2076,4r613,4l3273,12r551,6l4338,23r475,7l5244,38r386,7l5965,55r282,8l6366,68r105,5l6561,78r75,5l6695,89r42,5l6764,99r8,5l6764,110r-27,5l6694,120r-59,4l6560,130r-91,5l6363,139r-120,5l5960,154r-337,8l5236,170r-434,7l4325,185r-517,5l3255,195r-586,5l2053,204r-643,2l745,208r-685,l46,208r-15,l15,208,,208,12,183,25,156,36,131,48,104,59,78,70,53,81,26,92,xe" fillcolor="#848282" stroked="f">
              <v:path arrowok="t"/>
            </v:shape>
            <v:shape id="_x0000_s12902" style="position:absolute;left:2781;top:12790;width:883;height:26" coordsize="7061,209" path="m349,r685,l1699,3r643,2l2958,9r586,4l4097,18r517,6l5091,31r434,7l5912,47r337,8l6532,64r120,5l6758,73r91,6l6924,84r59,5l7026,94r27,6l7061,105r-8,5l7026,116r-43,5l6924,126r-75,4l6758,136r-106,5l6532,145r-283,10l5912,163r-387,8l5091,178r-477,7l4097,192r-553,5l2958,201r-616,3l1699,206r-665,3l349,209r-44,l262,209r-44,l175,209r-44,l88,209r-45,l,209,16,183,32,158,47,131,62,105,77,80,93,53,108,27,122,r29,l179,r28,l236,r28,l293,r28,l349,xe" fillcolor="#848282" stroked="f">
              <v:path arrowok="t"/>
            </v:shape>
            <v:shape id="_x0000_s12903" style="position:absolute;left:2734;top:12858;width:930;height:26" coordsize="7439,209" path="m727,r685,l2077,2r643,2l3336,9r586,4l4475,18r517,6l5469,31r434,7l6290,47r337,8l6910,63r120,6l7136,73r91,5l7302,84r59,5l7404,94r27,5l7439,105r-8,5l7404,115r-43,6l7302,126r-75,4l7136,135r-106,6l6910,145r-134,5l6627,154r-162,5l6290,163r-387,8l5469,179r-477,6l4475,191r-553,6l3336,201r-616,3l2077,207r-665,1l727,209r-46,l636,209r-46,l543,209r-45,l452,208r-45,l362,208r-46,l270,208r-45,l180,208r-45,l90,208r-45,l,208,21,183,41,156,61,131,81,106,101,79,120,53,140,27,159,r70,l300,r71,l441,r72,l584,r72,l727,xe" fillcolor="#848282" stroked="f">
              <v:path arrowok="t"/>
            </v:shape>
            <v:shape id="_x0000_s12904" style="position:absolute;left:2673;top:12925;width:991;height:26" coordsize="7932,209" path="m1220,r685,1l2570,2r643,3l3829,8r586,4l4968,18r517,6l5962,30r434,8l6783,46r337,9l7403,64r120,4l7629,74r91,4l7795,83r59,5l7897,94r27,5l7932,104r-8,6l7897,115r-43,5l7795,125r-75,6l7629,135r-106,5l7403,144r-134,6l7120,154r-162,4l6783,162r-387,9l5962,178r-477,7l4968,191r-553,5l3829,200r-616,4l2570,207r-665,1l1220,209r-77,l1065,209r-78,l909,209r-77,l756,208r-77,l602,208r-75,l450,208r-76,l300,208r-76,l149,207r-74,l,207,26,181,53,156,79,131r25,-26l130,80,156,54,181,27,206,1r62,l331,1r62,l456,1r62,l581,1,644,r64,l772,r64,l899,r64,l1027,r64,l1156,r64,xe" fillcolor="#848282" stroked="f">
              <v:path arrowok="t"/>
            </v:shape>
            <v:shape id="_x0000_s12905" style="position:absolute;left:2589;top:12992;width:1075;height:26" coordsize="8596,210" path="m1884,r685,1l3234,3r643,3l4493,9r586,4l5632,18r517,7l6626,31r434,7l7447,47r337,8l8067,65r120,4l8293,74r91,5l8459,84r59,5l8561,94r27,6l8596,105r-8,5l8561,116r-43,5l8459,126r-75,5l8293,136r-106,5l8067,145r-134,5l7784,155r-162,4l7447,163r-387,9l6626,179r-477,6l5632,192r-553,5l4493,201r-616,3l3234,207r-665,2l1884,210r-122,l1640,210r-121,l1399,210r-121,-1l1159,209r-120,l922,209r-118,l687,207r-116,l455,207,340,206r-114,l112,205,,205,36,181,70,157r35,-26l141,106,174,82,209,55,243,30,276,4r98,l471,3r99,l667,3r99,l866,1r100,l1067,1r99,l1268,1r102,l1472,r102,l1677,r104,l1884,xe" fillcolor="#848282" stroked="f">
              <v:path arrowok="t"/>
            </v:shape>
            <v:shape id="_x0000_s12906" style="position:absolute;left:2465;top:13059;width:1199;height:26" coordsize="9595,209" path="m2883,r685,1l4233,2r643,3l5492,9r586,4l6631,18r517,6l7625,31r434,7l8446,47r337,8l9066,65r120,4l9292,74r91,5l9458,84r59,5l9560,94r27,5l9595,105r-8,5l9560,115r-43,6l9458,126r-75,5l9292,136r-106,5l9066,146r-134,4l8783,154r-162,5l8446,163r-387,8l7625,179r-477,6l6631,191r-553,6l5492,201r-616,4l4233,207r-665,1l2883,209r-192,l2500,209r-191,l2121,208r-187,l1748,208r-183,-1l1384,206r-181,l1025,205,849,204,674,203,503,202,333,201,165,200,,199,54,178r54,-24l161,131r53,-23l266,84,319,59,371,34,423,7,567,6r145,l859,5,1007,4r150,l1308,3r152,l1614,2r154,l1925,1r156,l2240,1r160,l2560,r161,l2883,xe" fillcolor="#848282" stroked="f">
              <v:path arrowok="t"/>
            </v:shape>
          </v:group>
        </w:pict>
      </w:r>
      <w:r w:rsidR="0095039A">
        <w:rPr>
          <w:noProof/>
          <w:lang w:val="en-US"/>
        </w:rPr>
        <w:pict>
          <v:rect id="_x0000_s1905" style="position:absolute;margin-left:-8.65pt;margin-top:-28.8pt;width:462.45pt;height:36pt;z-index:-251657218" stroked="f"/>
        </w:pict>
      </w:r>
    </w:p>
    <w:p w:rsidR="001267E5" w:rsidRDefault="001267E5" w:rsidP="001267E5"/>
    <w:p w:rsidR="001267E5" w:rsidRPr="0088168A" w:rsidRDefault="001267E5" w:rsidP="001267E5">
      <w:pPr>
        <w:rPr>
          <w:sz w:val="24"/>
        </w:rPr>
      </w:pPr>
    </w:p>
    <w:p w:rsidR="008476BF" w:rsidRPr="00BF4B8C" w:rsidRDefault="00EB17E4" w:rsidP="008476BF">
      <w:pPr>
        <w:spacing w:after="80"/>
        <w:jc w:val="center"/>
        <w:rPr>
          <w:sz w:val="28"/>
          <w:lang w:val="en-US"/>
        </w:rPr>
      </w:pPr>
      <w:r>
        <w:rPr>
          <w:sz w:val="28"/>
          <w:lang w:val="en-US"/>
        </w:rPr>
        <w:t xml:space="preserve">1. </w:t>
      </w:r>
      <w:r w:rsidR="008476BF">
        <w:rPr>
          <w:sz w:val="28"/>
          <w:lang w:val="en-US"/>
        </w:rPr>
        <w:t xml:space="preserve">Dhaka </w:t>
      </w:r>
      <w:r w:rsidR="008476BF" w:rsidRPr="00BF4B8C">
        <w:rPr>
          <w:sz w:val="28"/>
          <w:lang w:val="en-US"/>
        </w:rPr>
        <w:t>Board 201</w:t>
      </w:r>
      <w:r w:rsidR="008476B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8476BF" w:rsidTr="008608E2">
        <w:tc>
          <w:tcPr>
            <w:tcW w:w="6705" w:type="dxa"/>
            <w:tcBorders>
              <w:top w:val="nil"/>
              <w:left w:val="nil"/>
              <w:bottom w:val="nil"/>
              <w:right w:val="nil"/>
            </w:tcBorders>
            <w:vAlign w:val="center"/>
          </w:tcPr>
          <w:p w:rsidR="008476BF" w:rsidRDefault="008476BF" w:rsidP="008608E2">
            <w:pPr>
              <w:tabs>
                <w:tab w:val="center" w:pos="4356"/>
              </w:tabs>
              <w:rPr>
                <w:b/>
                <w:bCs/>
                <w:sz w:val="22"/>
                <w:lang w:val="en-US"/>
              </w:rPr>
            </w:pPr>
            <w:r>
              <w:rPr>
                <w:sz w:val="22"/>
                <w:lang w:val="en-US"/>
              </w:rPr>
              <w:tab/>
            </w:r>
            <w:r w:rsidRPr="00E4713B">
              <w:rPr>
                <w:b/>
                <w:bCs/>
                <w:sz w:val="24"/>
                <w:lang w:val="en-US"/>
              </w:rPr>
              <w:t>Mathematics</w:t>
            </w:r>
          </w:p>
        </w:tc>
        <w:tc>
          <w:tcPr>
            <w:tcW w:w="1359" w:type="dxa"/>
            <w:tcBorders>
              <w:top w:val="nil"/>
              <w:left w:val="nil"/>
              <w:bottom w:val="nil"/>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spacing w:before="20"/>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rFonts w:ascii="Saroda" w:hAnsi="Saroda"/>
                <w:szCs w:val="18"/>
                <w:lang w:val="en-US"/>
              </w:rPr>
            </w:pPr>
            <w:r w:rsidRPr="00E27756">
              <w:rPr>
                <w:szCs w:val="18"/>
                <w:lang w:val="en-US"/>
              </w:rPr>
              <w:t>9</w:t>
            </w:r>
          </w:p>
        </w:tc>
      </w:tr>
    </w:tbl>
    <w:p w:rsidR="008476BF" w:rsidRPr="00195D7D" w:rsidRDefault="008476BF" w:rsidP="008476B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8476BF" w:rsidRPr="00B92DBE" w:rsidRDefault="000F380A" w:rsidP="008476BF">
      <w:pPr>
        <w:spacing w:before="40" w:after="120"/>
        <w:ind w:left="360" w:right="360"/>
        <w:jc w:val="center"/>
        <w:rPr>
          <w:i/>
          <w:iCs/>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B05C7F" w:rsidRDefault="00B05C7F" w:rsidP="008476BF">
      <w:pPr>
        <w:tabs>
          <w:tab w:val="right" w:pos="4590"/>
        </w:tabs>
        <w:spacing w:line="230" w:lineRule="auto"/>
        <w:jc w:val="center"/>
        <w:rPr>
          <w:b/>
          <w:bCs/>
        </w:rPr>
        <w:sectPr w:rsidR="00B05C7F" w:rsidSect="00FD43A2">
          <w:headerReference w:type="even" r:id="rId7"/>
          <w:headerReference w:type="default" r:id="rId8"/>
          <w:footerReference w:type="default" r:id="rId9"/>
          <w:pgSz w:w="11909" w:h="16834" w:code="9"/>
          <w:pgMar w:top="1613" w:right="1267" w:bottom="1613" w:left="1267" w:header="1210" w:footer="720" w:gutter="0"/>
          <w:pgNumType w:start="35"/>
          <w:cols w:space="720"/>
          <w:docGrid w:linePitch="360"/>
        </w:sectPr>
      </w:pPr>
    </w:p>
    <w:p w:rsidR="008476BF" w:rsidRPr="0058048D" w:rsidRDefault="008476BF" w:rsidP="008607AE">
      <w:pPr>
        <w:tabs>
          <w:tab w:val="right" w:pos="4590"/>
        </w:tabs>
        <w:spacing w:line="209" w:lineRule="auto"/>
        <w:jc w:val="center"/>
        <w:rPr>
          <w:b/>
          <w:bCs/>
        </w:rPr>
      </w:pPr>
      <w:r w:rsidRPr="0058048D">
        <w:rPr>
          <w:b/>
          <w:bCs/>
        </w:rPr>
        <w:lastRenderedPageBreak/>
        <w:t>Group</w:t>
      </w:r>
      <w:r>
        <w:rPr>
          <w:b/>
          <w:bCs/>
        </w:rPr>
        <w:t xml:space="preserve"> </w:t>
      </w:r>
      <w:r w:rsidRPr="0058048D">
        <w:rPr>
          <w:b/>
          <w:bCs/>
        </w:rPr>
        <w:t xml:space="preserve">A </w:t>
      </w:r>
      <w:r>
        <w:sym w:font="Symbol" w:char="F0BE"/>
      </w:r>
      <w:r>
        <w:rPr>
          <w:b/>
          <w:bCs/>
        </w:rPr>
        <w:t xml:space="preserve"> Algebra</w:t>
      </w:r>
    </w:p>
    <w:p w:rsidR="008476BF" w:rsidRDefault="008476BF" w:rsidP="008607AE">
      <w:pPr>
        <w:tabs>
          <w:tab w:val="right" w:pos="4590"/>
        </w:tabs>
        <w:spacing w:line="209" w:lineRule="auto"/>
        <w:jc w:val="both"/>
      </w:pPr>
      <w:r w:rsidRPr="0058048D">
        <w:rPr>
          <w:b/>
          <w:bCs/>
        </w:rPr>
        <w:t xml:space="preserve">1. </w:t>
      </w:r>
      <w:r w:rsidRPr="0058048D">
        <w:rPr>
          <w:b/>
          <w:bCs/>
        </w:rPr>
        <w:sym w:font="Wingdings 3" w:char="0084"/>
      </w:r>
      <w:r w:rsidRPr="0058048D">
        <w:rPr>
          <w:b/>
          <w:bCs/>
        </w:rPr>
        <w:t xml:space="preserve"> </w:t>
      </w:r>
      <w:r>
        <w:sym w:font="Symbol" w:char="F0A6"/>
      </w:r>
      <w:r>
        <w:t>(x) = x</w:t>
      </w:r>
      <w:r>
        <w:rPr>
          <w:vertAlign w:val="superscript"/>
        </w:rPr>
        <w:t>2</w:t>
      </w:r>
      <w:r>
        <w:t xml:space="preserve"> + 4x + 3.</w:t>
      </w:r>
    </w:p>
    <w:p w:rsidR="008476BF" w:rsidRDefault="008476BF" w:rsidP="008607AE">
      <w:pPr>
        <w:tabs>
          <w:tab w:val="right" w:pos="4590"/>
        </w:tabs>
        <w:spacing w:line="209" w:lineRule="auto"/>
        <w:jc w:val="both"/>
      </w:pPr>
      <w:r>
        <w:t xml:space="preserve">A = {x </w:t>
      </w:r>
      <w:r>
        <w:rPr>
          <w:rFonts w:ascii="Symbol" w:hAnsi="Symbol"/>
        </w:rPr>
        <w:t></w:t>
      </w:r>
      <w:r>
        <w:t xml:space="preserve"> N : x, odd numbers and x &lt; 6} </w:t>
      </w:r>
    </w:p>
    <w:p w:rsidR="008476BF" w:rsidRDefault="008476BF" w:rsidP="008607AE">
      <w:pPr>
        <w:tabs>
          <w:tab w:val="right" w:pos="4590"/>
        </w:tabs>
        <w:spacing w:line="209" w:lineRule="auto"/>
        <w:jc w:val="both"/>
      </w:pPr>
      <w:r>
        <w:t xml:space="preserve">B = {x </w:t>
      </w:r>
      <w:r>
        <w:rPr>
          <w:rFonts w:ascii="Symbol" w:hAnsi="Symbol"/>
        </w:rPr>
        <w:t></w:t>
      </w:r>
      <w:r>
        <w:t xml:space="preserve"> N : x, factors of 21} and</w:t>
      </w:r>
    </w:p>
    <w:p w:rsidR="008476BF" w:rsidRPr="0058048D" w:rsidRDefault="008476BF" w:rsidP="008607AE">
      <w:pPr>
        <w:tabs>
          <w:tab w:val="right" w:pos="4590"/>
        </w:tabs>
        <w:spacing w:line="209" w:lineRule="auto"/>
        <w:jc w:val="both"/>
      </w:pPr>
      <w:r>
        <w:t xml:space="preserve">C = {x </w:t>
      </w:r>
      <w:r>
        <w:rPr>
          <w:rFonts w:ascii="Symbol" w:hAnsi="Symbol"/>
        </w:rPr>
        <w:t></w:t>
      </w:r>
      <w:r>
        <w:t xml:space="preserve"> N : x is a multiple of 7 and x &lt; 35}.</w:t>
      </w:r>
      <w:r w:rsidRPr="0058048D">
        <w:t xml:space="preserve"> </w:t>
      </w:r>
    </w:p>
    <w:p w:rsidR="008476BF" w:rsidRPr="0058048D" w:rsidRDefault="008476BF" w:rsidP="008607AE">
      <w:pPr>
        <w:tabs>
          <w:tab w:val="right" w:pos="4590"/>
        </w:tabs>
        <w:spacing w:line="209" w:lineRule="auto"/>
        <w:ind w:left="274" w:hanging="274"/>
        <w:jc w:val="both"/>
      </w:pPr>
      <w:r w:rsidRPr="0058048D">
        <w:t>a.</w:t>
      </w:r>
      <w:r w:rsidRPr="0058048D">
        <w:tab/>
      </w:r>
      <w:r>
        <w:t xml:space="preserve">Find the value of </w:t>
      </w:r>
      <w:r>
        <w:sym w:font="Symbol" w:char="F0A6"/>
      </w:r>
      <w:r>
        <w:t>(–1).</w:t>
      </w:r>
      <w:r w:rsidRPr="0058048D">
        <w:tab/>
      </w:r>
      <w:r>
        <w:t xml:space="preserve">2 </w:t>
      </w:r>
    </w:p>
    <w:p w:rsidR="008476BF" w:rsidRPr="0058048D" w:rsidRDefault="008476BF" w:rsidP="008607AE">
      <w:pPr>
        <w:tabs>
          <w:tab w:val="right" w:pos="4590"/>
        </w:tabs>
        <w:spacing w:line="209" w:lineRule="auto"/>
        <w:ind w:left="274" w:hanging="274"/>
        <w:jc w:val="both"/>
      </w:pPr>
      <w:r w:rsidRPr="0058048D">
        <w:t>b.</w:t>
      </w:r>
      <w:r w:rsidRPr="0058048D">
        <w:tab/>
      </w:r>
      <w:r>
        <w:t>If the number of elements in A is n, show that the number of elements of P(A) supports 2</w:t>
      </w:r>
      <w:r>
        <w:rPr>
          <w:vertAlign w:val="superscript"/>
        </w:rPr>
        <w:t>n</w:t>
      </w:r>
      <w:r>
        <w:t xml:space="preserve">.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 xml:space="preserve">Show that A </w:t>
      </w:r>
      <w:r>
        <w:sym w:font="Symbol" w:char="F0B4"/>
      </w:r>
      <w:r>
        <w:t xml:space="preserve"> (B </w:t>
      </w:r>
      <w:r>
        <w:sym w:font="Symbol" w:char="F0C7"/>
      </w:r>
      <w:r>
        <w:t xml:space="preserve"> C) = (A </w:t>
      </w:r>
      <w:r>
        <w:sym w:font="Symbol" w:char="F0B4"/>
      </w:r>
      <w:r>
        <w:t xml:space="preserve"> B) </w:t>
      </w:r>
      <w:r>
        <w:sym w:font="Symbol" w:char="F0C7"/>
      </w:r>
      <w:r>
        <w:t xml:space="preserve"> (A </w:t>
      </w:r>
      <w:r>
        <w:sym w:font="Symbol" w:char="F0B4"/>
      </w:r>
      <w:r>
        <w:t xml:space="preserve"> C). </w:t>
      </w:r>
      <w:r w:rsidRPr="0058048D">
        <w:tab/>
      </w:r>
      <w:r>
        <w:t>4</w:t>
      </w:r>
    </w:p>
    <w:p w:rsidR="008476BF" w:rsidRPr="00F60EA1" w:rsidRDefault="008476BF" w:rsidP="008607AE">
      <w:pPr>
        <w:tabs>
          <w:tab w:val="right" w:pos="4590"/>
        </w:tabs>
        <w:spacing w:before="60" w:line="209" w:lineRule="auto"/>
        <w:jc w:val="both"/>
      </w:pPr>
      <w:r w:rsidRPr="0058048D">
        <w:rPr>
          <w:b/>
          <w:bCs/>
        </w:rPr>
        <w:t xml:space="preserve">2. </w:t>
      </w:r>
      <w:r w:rsidRPr="0058048D">
        <w:rPr>
          <w:b/>
          <w:bCs/>
        </w:rPr>
        <w:sym w:font="Wingdings 3" w:char="0084"/>
      </w:r>
      <w:r w:rsidRPr="0058048D">
        <w:rPr>
          <w:b/>
          <w:bCs/>
        </w:rPr>
        <w:t xml:space="preserve"> </w:t>
      </w:r>
      <w:r>
        <w:t>If x</w:t>
      </w:r>
      <w:r>
        <w:rPr>
          <w:vertAlign w:val="superscript"/>
        </w:rPr>
        <w:t>2</w:t>
      </w:r>
      <w:r>
        <w:t xml:space="preserve"> – 3 = 2</w:t>
      </w:r>
      <w:r w:rsidR="0095039A" w:rsidRPr="006659A9">
        <w:rPr>
          <w:szCs w:val="28"/>
          <w:lang w:val="it-IT"/>
        </w:rPr>
        <w:fldChar w:fldCharType="begin"/>
      </w:r>
      <w:r w:rsidRPr="006659A9">
        <w:rPr>
          <w:szCs w:val="28"/>
          <w:lang w:val="it-IT"/>
        </w:rPr>
        <w:instrText xml:space="preserve"> eq \r(</w:instrText>
      </w:r>
      <w:r>
        <w:rPr>
          <w:szCs w:val="28"/>
          <w:lang w:val="it-IT"/>
        </w:rPr>
        <w:instrText>2</w:instrText>
      </w:r>
      <w:r w:rsidRPr="006659A9">
        <w:rPr>
          <w:szCs w:val="28"/>
          <w:lang w:val="it-IT"/>
        </w:rPr>
        <w:instrText>)</w:instrText>
      </w:r>
      <w:r w:rsidR="0095039A" w:rsidRPr="006659A9">
        <w:rPr>
          <w:szCs w:val="28"/>
          <w:lang w:val="it-IT"/>
        </w:rPr>
        <w:fldChar w:fldCharType="end"/>
      </w:r>
    </w:p>
    <w:p w:rsidR="008476BF" w:rsidRPr="0058048D" w:rsidRDefault="008476BF" w:rsidP="008607AE">
      <w:pPr>
        <w:tabs>
          <w:tab w:val="right" w:pos="4590"/>
        </w:tabs>
        <w:spacing w:line="209" w:lineRule="auto"/>
        <w:ind w:left="274" w:hanging="274"/>
        <w:jc w:val="both"/>
      </w:pPr>
      <w:r w:rsidRPr="0058048D">
        <w:t>a.</w:t>
      </w:r>
      <w:r w:rsidRPr="0058048D">
        <w:tab/>
      </w:r>
      <w:r>
        <w:t xml:space="preserve">Find the value of x.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Find the value of x</w:t>
      </w:r>
      <w:r>
        <w:rPr>
          <w:vertAlign w:val="superscript"/>
        </w:rPr>
        <w:t>4</w:t>
      </w:r>
      <w:r>
        <w:t xml:space="preserve">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1</w:instrText>
      </w:r>
      <w:r w:rsidRPr="00477D2C">
        <w:rPr>
          <w:bCs/>
          <w:spacing w:val="-4"/>
          <w:lang w:val="it-IT"/>
        </w:rPr>
        <w:instrText>,</w:instrText>
      </w:r>
      <w:r>
        <w:rPr>
          <w:bCs/>
          <w:spacing w:val="-4"/>
          <w:lang w:val="it-IT"/>
        </w:rPr>
        <w:instrText>x</w:instrText>
      </w:r>
      <w:r>
        <w:rPr>
          <w:bCs/>
          <w:spacing w:val="-4"/>
          <w:vertAlign w:val="superscript"/>
          <w:lang w:val="it-IT"/>
        </w:rPr>
        <w:instrText>4</w:instrText>
      </w:r>
      <w:r w:rsidRPr="00477D2C">
        <w:rPr>
          <w:bCs/>
          <w:spacing w:val="-4"/>
          <w:lang w:val="it-IT"/>
        </w:rPr>
        <w:instrText>)</w:instrText>
      </w:r>
      <w:r w:rsidR="0095039A" w:rsidRPr="00477D2C">
        <w:rPr>
          <w:bCs/>
          <w:spacing w:val="-4"/>
          <w:lang w:val="it-IT"/>
        </w:rPr>
        <w:fldChar w:fldCharType="end"/>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Prove that x</w:t>
      </w:r>
      <w:r>
        <w:rPr>
          <w:vertAlign w:val="superscript"/>
        </w:rPr>
        <w:t>5</w:t>
      </w:r>
      <w:r>
        <w:t xml:space="preserve">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1</w:instrText>
      </w:r>
      <w:r w:rsidRPr="00477D2C">
        <w:rPr>
          <w:bCs/>
          <w:spacing w:val="-4"/>
          <w:lang w:val="it-IT"/>
        </w:rPr>
        <w:instrText>,</w:instrText>
      </w:r>
      <w:r>
        <w:rPr>
          <w:bCs/>
          <w:spacing w:val="-4"/>
          <w:lang w:val="it-IT"/>
        </w:rPr>
        <w:instrText>x</w:instrText>
      </w:r>
      <w:r>
        <w:rPr>
          <w:bCs/>
          <w:spacing w:val="-4"/>
          <w:vertAlign w:val="superscript"/>
          <w:lang w:val="it-IT"/>
        </w:rPr>
        <w:instrText>5</w:instrText>
      </w:r>
      <w:r w:rsidRPr="00477D2C">
        <w:rPr>
          <w:bCs/>
          <w:spacing w:val="-4"/>
          <w:lang w:val="it-IT"/>
        </w:rPr>
        <w:instrText>)</w:instrText>
      </w:r>
      <w:r w:rsidR="0095039A" w:rsidRPr="00477D2C">
        <w:rPr>
          <w:bCs/>
          <w:spacing w:val="-4"/>
          <w:lang w:val="it-IT"/>
        </w:rPr>
        <w:fldChar w:fldCharType="end"/>
      </w:r>
      <w:r>
        <w:rPr>
          <w:bCs/>
          <w:spacing w:val="-4"/>
          <w:lang w:val="it-IT"/>
        </w:rPr>
        <w:t xml:space="preserve"> = 58</w:t>
      </w:r>
      <w:r w:rsidR="0095039A" w:rsidRPr="002F03E2">
        <w:rPr>
          <w:bCs/>
          <w:spacing w:val="-4"/>
          <w:szCs w:val="28"/>
          <w:lang w:val="it-IT"/>
        </w:rPr>
        <w:fldChar w:fldCharType="begin"/>
      </w:r>
      <w:r w:rsidRPr="002F03E2">
        <w:rPr>
          <w:bCs/>
          <w:spacing w:val="-4"/>
          <w:szCs w:val="28"/>
          <w:lang w:val="it-IT"/>
        </w:rPr>
        <w:instrText xml:space="preserve"> eq \r(</w:instrText>
      </w:r>
      <w:r>
        <w:rPr>
          <w:bCs/>
          <w:spacing w:val="-4"/>
          <w:szCs w:val="28"/>
          <w:lang w:val="it-IT"/>
        </w:rPr>
        <w:instrText>2</w:instrText>
      </w:r>
      <w:r w:rsidRPr="002F03E2">
        <w:rPr>
          <w:bCs/>
          <w:spacing w:val="-4"/>
          <w:szCs w:val="28"/>
          <w:lang w:val="it-IT"/>
        </w:rPr>
        <w:instrText>)</w:instrText>
      </w:r>
      <w:r w:rsidR="0095039A" w:rsidRPr="002F03E2">
        <w:rPr>
          <w:bCs/>
          <w:spacing w:val="-4"/>
          <w:szCs w:val="28"/>
          <w:lang w:val="it-IT"/>
        </w:rPr>
        <w:fldChar w:fldCharType="end"/>
      </w:r>
      <w:r>
        <w:rPr>
          <w:bCs/>
          <w:spacing w:val="-4"/>
          <w:szCs w:val="28"/>
          <w:lang w:val="it-IT"/>
        </w:rPr>
        <w:t>.</w:t>
      </w:r>
      <w:r w:rsidRPr="0058048D">
        <w:tab/>
      </w:r>
      <w:r>
        <w:t>4</w:t>
      </w:r>
    </w:p>
    <w:p w:rsidR="008476BF" w:rsidRPr="0058048D" w:rsidRDefault="008476BF" w:rsidP="008607AE">
      <w:pPr>
        <w:tabs>
          <w:tab w:val="right" w:pos="4590"/>
        </w:tabs>
        <w:spacing w:before="60" w:line="209" w:lineRule="auto"/>
        <w:jc w:val="both"/>
      </w:pPr>
      <w:r w:rsidRPr="0058048D">
        <w:rPr>
          <w:b/>
          <w:bCs/>
        </w:rPr>
        <w:t xml:space="preserve">3. </w:t>
      </w:r>
      <w:r w:rsidRPr="0058048D">
        <w:rPr>
          <w:b/>
          <w:bCs/>
        </w:rPr>
        <w:sym w:font="Wingdings 3" w:char="0084"/>
      </w:r>
      <w:r w:rsidRPr="0058048D">
        <w:rPr>
          <w:b/>
          <w:bCs/>
        </w:rPr>
        <w:t xml:space="preserve"> </w:t>
      </w:r>
      <w:r>
        <w:t xml:space="preserve">a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x</w:instrText>
      </w:r>
      <w:r>
        <w:rPr>
          <w:bCs/>
          <w:spacing w:val="-4"/>
          <w:vertAlign w:val="superscript"/>
          <w:lang w:val="it-IT"/>
        </w:rPr>
        <w:instrText>p</w:instrText>
      </w:r>
      <w:r w:rsidRPr="00477D2C">
        <w:rPr>
          <w:bCs/>
          <w:spacing w:val="-4"/>
          <w:lang w:val="it-IT"/>
        </w:rPr>
        <w:instrText>,</w:instrText>
      </w:r>
      <w:r>
        <w:rPr>
          <w:bCs/>
          <w:spacing w:val="-4"/>
          <w:lang w:val="it-IT"/>
        </w:rPr>
        <w:instrText>x</w:instrText>
      </w:r>
      <w:r>
        <w:rPr>
          <w:bCs/>
          <w:spacing w:val="-4"/>
          <w:vertAlign w:val="superscript"/>
          <w:lang w:val="it-IT"/>
        </w:rPr>
        <w:instrText>q</w:instrText>
      </w:r>
      <w:r w:rsidRPr="00477D2C">
        <w:rPr>
          <w:bCs/>
          <w:spacing w:val="-4"/>
          <w:lang w:val="it-IT"/>
        </w:rPr>
        <w:instrText>)</w:instrText>
      </w:r>
      <w:r w:rsidR="0095039A" w:rsidRPr="00477D2C">
        <w:rPr>
          <w:bCs/>
          <w:spacing w:val="-4"/>
          <w:lang w:val="it-IT"/>
        </w:rPr>
        <w:fldChar w:fldCharType="end"/>
      </w:r>
      <w:r>
        <w:rPr>
          <w:bCs/>
          <w:spacing w:val="-4"/>
          <w:lang w:val="it-IT"/>
        </w:rPr>
        <w:t xml:space="preserve">, b = </w:t>
      </w:r>
      <w:r w:rsidR="0095039A" w:rsidRPr="002F03E2">
        <w:rPr>
          <w:bCs/>
          <w:spacing w:val="-4"/>
          <w:lang w:val="it-IT"/>
        </w:rPr>
        <w:fldChar w:fldCharType="begin"/>
      </w:r>
      <w:r w:rsidRPr="002F03E2">
        <w:rPr>
          <w:bCs/>
          <w:spacing w:val="-4"/>
          <w:lang w:val="it-IT"/>
        </w:rPr>
        <w:instrText xml:space="preserve"> eq \f(</w:instrText>
      </w:r>
      <w:r>
        <w:rPr>
          <w:bCs/>
          <w:spacing w:val="-4"/>
          <w:lang w:val="it-IT"/>
        </w:rPr>
        <w:instrText>x</w:instrText>
      </w:r>
      <w:r>
        <w:rPr>
          <w:bCs/>
          <w:spacing w:val="-4"/>
          <w:vertAlign w:val="superscript"/>
          <w:lang w:val="it-IT"/>
        </w:rPr>
        <w:instrText>q</w:instrText>
      </w:r>
      <w:r w:rsidRPr="002F03E2">
        <w:rPr>
          <w:bCs/>
          <w:spacing w:val="-4"/>
          <w:lang w:val="it-IT"/>
        </w:rPr>
        <w:instrText>,</w:instrText>
      </w:r>
      <w:r>
        <w:rPr>
          <w:bCs/>
          <w:spacing w:val="-4"/>
          <w:lang w:val="it-IT"/>
        </w:rPr>
        <w:instrText>x</w:instrText>
      </w:r>
      <w:r>
        <w:rPr>
          <w:bCs/>
          <w:spacing w:val="-4"/>
          <w:vertAlign w:val="superscript"/>
          <w:lang w:val="it-IT"/>
        </w:rPr>
        <w:instrText>r</w:instrText>
      </w:r>
      <w:r w:rsidRPr="002F03E2">
        <w:rPr>
          <w:bCs/>
          <w:spacing w:val="-4"/>
          <w:lang w:val="it-IT"/>
        </w:rPr>
        <w:instrText>)</w:instrText>
      </w:r>
      <w:r w:rsidR="0095039A" w:rsidRPr="002F03E2">
        <w:rPr>
          <w:bCs/>
          <w:spacing w:val="-4"/>
          <w:lang w:val="it-IT"/>
        </w:rPr>
        <w:fldChar w:fldCharType="end"/>
      </w:r>
      <w:r>
        <w:rPr>
          <w:bCs/>
          <w:spacing w:val="-4"/>
          <w:lang w:val="it-IT"/>
        </w:rPr>
        <w:t xml:space="preserve"> and c = </w:t>
      </w:r>
      <w:r w:rsidR="0095039A" w:rsidRPr="002F03E2">
        <w:rPr>
          <w:bCs/>
          <w:spacing w:val="-4"/>
          <w:lang w:val="it-IT"/>
        </w:rPr>
        <w:fldChar w:fldCharType="begin"/>
      </w:r>
      <w:r w:rsidRPr="002F03E2">
        <w:rPr>
          <w:bCs/>
          <w:spacing w:val="-4"/>
          <w:lang w:val="it-IT"/>
        </w:rPr>
        <w:instrText xml:space="preserve"> eq \f(</w:instrText>
      </w:r>
      <w:r>
        <w:rPr>
          <w:bCs/>
          <w:spacing w:val="-4"/>
          <w:lang w:val="it-IT"/>
        </w:rPr>
        <w:instrText>x</w:instrText>
      </w:r>
      <w:r>
        <w:rPr>
          <w:bCs/>
          <w:spacing w:val="-4"/>
          <w:vertAlign w:val="superscript"/>
          <w:lang w:val="it-IT"/>
        </w:rPr>
        <w:instrText>r</w:instrText>
      </w:r>
      <w:r w:rsidRPr="002F03E2">
        <w:rPr>
          <w:bCs/>
          <w:spacing w:val="-4"/>
          <w:lang w:val="it-IT"/>
        </w:rPr>
        <w:instrText>,</w:instrText>
      </w:r>
      <w:r>
        <w:rPr>
          <w:bCs/>
          <w:spacing w:val="-4"/>
          <w:lang w:val="it-IT"/>
        </w:rPr>
        <w:instrText>x</w:instrText>
      </w:r>
      <w:r>
        <w:rPr>
          <w:bCs/>
          <w:spacing w:val="-4"/>
          <w:vertAlign w:val="superscript"/>
          <w:lang w:val="it-IT"/>
        </w:rPr>
        <w:instrText>p</w:instrText>
      </w:r>
      <w:r w:rsidRPr="002F03E2">
        <w:rPr>
          <w:bCs/>
          <w:spacing w:val="-4"/>
          <w:lang w:val="it-IT"/>
        </w:rPr>
        <w:instrText>)</w:instrText>
      </w:r>
      <w:r w:rsidR="0095039A" w:rsidRPr="002F03E2">
        <w:rPr>
          <w:bCs/>
          <w:spacing w:val="-4"/>
          <w:lang w:val="it-IT"/>
        </w:rPr>
        <w:fldChar w:fldCharType="end"/>
      </w:r>
      <w:r>
        <w:rPr>
          <w:bCs/>
          <w:spacing w:val="-4"/>
          <w:lang w:val="it-IT"/>
        </w:rPr>
        <w:t>.</w:t>
      </w:r>
    </w:p>
    <w:p w:rsidR="008476BF" w:rsidRPr="0058048D" w:rsidRDefault="008476BF" w:rsidP="008607AE">
      <w:pPr>
        <w:tabs>
          <w:tab w:val="right" w:pos="4590"/>
        </w:tabs>
        <w:spacing w:line="209" w:lineRule="auto"/>
        <w:ind w:left="274" w:hanging="274"/>
        <w:jc w:val="both"/>
      </w:pPr>
      <w:r w:rsidRPr="0058048D">
        <w:t>a.</w:t>
      </w:r>
      <w:r w:rsidRPr="0058048D">
        <w:tab/>
      </w:r>
      <w:r>
        <w:t xml:space="preserve">Find the value of abc.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Prove that a</w:t>
      </w:r>
      <w:r w:rsidR="0095039A" w:rsidRPr="002F03E2">
        <w:rPr>
          <w:sz w:val="12"/>
          <w:szCs w:val="18"/>
        </w:rPr>
        <w:fldChar w:fldCharType="begin"/>
      </w:r>
      <w:r w:rsidRPr="002F03E2">
        <w:rPr>
          <w:sz w:val="12"/>
          <w:szCs w:val="18"/>
        </w:rPr>
        <w:instrText xml:space="preserve"> </w:instrText>
      </w:r>
      <w:r>
        <w:rPr>
          <w:sz w:val="12"/>
          <w:szCs w:val="18"/>
        </w:rPr>
        <w:instrText>eq \s\up8</w:instrText>
      </w:r>
      <w:r w:rsidRPr="002F03E2">
        <w:rPr>
          <w:sz w:val="12"/>
          <w:szCs w:val="18"/>
        </w:rPr>
        <w:instrText>(\f(1,pq))</w:instrText>
      </w:r>
      <w:r w:rsidR="0095039A" w:rsidRPr="002F03E2">
        <w:rPr>
          <w:sz w:val="12"/>
          <w:szCs w:val="18"/>
        </w:rPr>
        <w:fldChar w:fldCharType="end"/>
      </w:r>
      <w:r>
        <w:t xml:space="preserve"> </w:t>
      </w:r>
      <w:r>
        <w:sym w:font="Symbol" w:char="F0B4"/>
      </w:r>
      <w:r>
        <w:t xml:space="preserve"> b</w:t>
      </w:r>
      <w:r w:rsidR="0095039A" w:rsidRPr="002F03E2">
        <w:rPr>
          <w:sz w:val="12"/>
          <w:szCs w:val="18"/>
        </w:rPr>
        <w:fldChar w:fldCharType="begin"/>
      </w:r>
      <w:r w:rsidRPr="002F03E2">
        <w:rPr>
          <w:sz w:val="12"/>
          <w:szCs w:val="18"/>
        </w:rPr>
        <w:instrText xml:space="preserve"> </w:instrText>
      </w:r>
      <w:r>
        <w:rPr>
          <w:sz w:val="12"/>
          <w:szCs w:val="18"/>
        </w:rPr>
        <w:instrText>eq \s\up8</w:instrText>
      </w:r>
      <w:r w:rsidRPr="002F03E2">
        <w:rPr>
          <w:sz w:val="12"/>
          <w:szCs w:val="18"/>
        </w:rPr>
        <w:instrText>(\f(1,</w:instrText>
      </w:r>
      <w:r>
        <w:rPr>
          <w:sz w:val="12"/>
          <w:szCs w:val="18"/>
        </w:rPr>
        <w:instrText>qr</w:instrText>
      </w:r>
      <w:r w:rsidRPr="002F03E2">
        <w:rPr>
          <w:sz w:val="12"/>
          <w:szCs w:val="18"/>
        </w:rPr>
        <w:instrText>))</w:instrText>
      </w:r>
      <w:r w:rsidR="0095039A" w:rsidRPr="002F03E2">
        <w:rPr>
          <w:sz w:val="12"/>
          <w:szCs w:val="18"/>
        </w:rPr>
        <w:fldChar w:fldCharType="end"/>
      </w:r>
      <w:r>
        <w:t xml:space="preserve"> </w:t>
      </w:r>
      <w:r>
        <w:sym w:font="Symbol" w:char="F0B4"/>
      </w:r>
      <w:r>
        <w:t xml:space="preserve"> c</w:t>
      </w:r>
      <w:r w:rsidR="0095039A" w:rsidRPr="002F03E2">
        <w:rPr>
          <w:sz w:val="12"/>
          <w:szCs w:val="18"/>
        </w:rPr>
        <w:fldChar w:fldCharType="begin"/>
      </w:r>
      <w:r w:rsidRPr="002F03E2">
        <w:rPr>
          <w:sz w:val="12"/>
          <w:szCs w:val="18"/>
        </w:rPr>
        <w:instrText xml:space="preserve"> </w:instrText>
      </w:r>
      <w:r>
        <w:rPr>
          <w:sz w:val="12"/>
          <w:szCs w:val="18"/>
        </w:rPr>
        <w:instrText>eq \s\up8</w:instrText>
      </w:r>
      <w:r w:rsidRPr="002F03E2">
        <w:rPr>
          <w:sz w:val="12"/>
          <w:szCs w:val="18"/>
        </w:rPr>
        <w:instrText>(\f(1,</w:instrText>
      </w:r>
      <w:r>
        <w:rPr>
          <w:sz w:val="12"/>
          <w:szCs w:val="18"/>
        </w:rPr>
        <w:instrText>rp</w:instrText>
      </w:r>
      <w:r w:rsidRPr="002F03E2">
        <w:rPr>
          <w:sz w:val="12"/>
          <w:szCs w:val="18"/>
        </w:rPr>
        <w:instrText>))</w:instrText>
      </w:r>
      <w:r w:rsidR="0095039A" w:rsidRPr="002F03E2">
        <w:rPr>
          <w:sz w:val="12"/>
          <w:szCs w:val="18"/>
        </w:rPr>
        <w:fldChar w:fldCharType="end"/>
      </w:r>
      <w:r>
        <w:t xml:space="preserve"> = 1.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Show that (p + q) loga + (q + r) logb + (r + p)logc = 0.</w:t>
      </w:r>
      <w:r w:rsidRPr="0058048D">
        <w:tab/>
      </w:r>
      <w:r>
        <w:t>4</w:t>
      </w:r>
    </w:p>
    <w:p w:rsidR="008476BF" w:rsidRPr="0058048D" w:rsidRDefault="008476BF" w:rsidP="008607AE">
      <w:pPr>
        <w:tabs>
          <w:tab w:val="right" w:pos="4590"/>
        </w:tabs>
        <w:spacing w:before="80" w:line="209" w:lineRule="auto"/>
        <w:ind w:left="274" w:hanging="274"/>
        <w:jc w:val="center"/>
        <w:rPr>
          <w:b/>
          <w:bCs/>
        </w:rPr>
      </w:pPr>
      <w:r>
        <w:rPr>
          <w:b/>
          <w:bCs/>
        </w:rPr>
        <w:t xml:space="preserve">Group </w:t>
      </w:r>
      <w:r w:rsidRPr="0058048D">
        <w:rPr>
          <w:b/>
          <w:bCs/>
        </w:rPr>
        <w:t xml:space="preserve">B </w:t>
      </w:r>
      <w:r>
        <w:sym w:font="Symbol" w:char="F0BE"/>
      </w:r>
      <w:r>
        <w:rPr>
          <w:b/>
          <w:bCs/>
        </w:rPr>
        <w:t xml:space="preserve"> Geometry</w:t>
      </w:r>
    </w:p>
    <w:p w:rsidR="008476BF" w:rsidRPr="0058048D" w:rsidRDefault="008476BF" w:rsidP="008607AE">
      <w:pPr>
        <w:tabs>
          <w:tab w:val="right" w:pos="4590"/>
        </w:tabs>
        <w:spacing w:before="60" w:line="209" w:lineRule="auto"/>
        <w:jc w:val="both"/>
      </w:pPr>
      <w:r w:rsidRPr="0058048D">
        <w:rPr>
          <w:b/>
          <w:bCs/>
        </w:rPr>
        <w:t xml:space="preserve">4. </w:t>
      </w:r>
      <w:r w:rsidRPr="0058048D">
        <w:rPr>
          <w:b/>
          <w:bCs/>
        </w:rPr>
        <w:sym w:font="Wingdings 3" w:char="0084"/>
      </w:r>
      <w:r w:rsidRPr="0058048D">
        <w:rPr>
          <w:b/>
          <w:bCs/>
        </w:rPr>
        <w:t xml:space="preserve"> </w:t>
      </w:r>
      <w:r>
        <w:t>In a triangle the length of base is 3.5 cm, a base adjacent angle is 60</w:t>
      </w:r>
      <w:r>
        <w:sym w:font="Symbol" w:char="F0B0"/>
      </w:r>
      <w:r>
        <w:t xml:space="preserve"> and the sum of other two sides is 8cm. </w:t>
      </w:r>
    </w:p>
    <w:p w:rsidR="008476BF" w:rsidRPr="0058048D" w:rsidRDefault="008476BF" w:rsidP="008607AE">
      <w:pPr>
        <w:tabs>
          <w:tab w:val="right" w:pos="4590"/>
        </w:tabs>
        <w:spacing w:line="209" w:lineRule="auto"/>
        <w:ind w:left="274" w:hanging="274"/>
        <w:jc w:val="both"/>
      </w:pPr>
      <w:r w:rsidRPr="0058048D">
        <w:t>a.</w:t>
      </w:r>
      <w:r w:rsidRPr="0058048D">
        <w:tab/>
      </w:r>
      <w:r>
        <w:t>By using pencil compasses draw a 60</w:t>
      </w:r>
      <w:r>
        <w:sym w:font="Symbol" w:char="F0B0"/>
      </w:r>
      <w:r>
        <w:t xml:space="preserve"> angle.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Draw the triangle with description.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Considering base as height and using other information draw a triangle. (Sign of construction and description is compulsory).</w:t>
      </w:r>
      <w:r w:rsidRPr="0058048D">
        <w:tab/>
      </w:r>
      <w:r>
        <w:t>4</w:t>
      </w:r>
    </w:p>
    <w:p w:rsidR="008476BF" w:rsidRDefault="0095039A" w:rsidP="008607AE">
      <w:pPr>
        <w:tabs>
          <w:tab w:val="right" w:pos="4590"/>
        </w:tabs>
        <w:spacing w:before="60" w:line="209" w:lineRule="auto"/>
        <w:jc w:val="both"/>
      </w:pPr>
      <w:r>
        <w:rPr>
          <w:noProof/>
          <w:lang w:val="en-US"/>
        </w:rPr>
        <w:pict>
          <v:group id="_x0000_s1141" style="position:absolute;left:0;text-align:left;margin-left:55.6pt;margin-top:2.05pt;width:92.6pt;height:94.45pt;z-index:251675648" coordorigin="2379,9610" coordsize="1852,1889">
            <v:group id="_x0000_s1027" style="position:absolute;left:2517;top:9860;width:1632;height:1639" coordorigin="2388,9773" coordsize="2056,2065" o:regroupid="1">
              <v:oval id="_x0000_s1028" style="position:absolute;left:2388;top:9782;width:2056;height:205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left:2528;top:9773;width:1790;height:1548" filled="f"/>
              <v:shape id="_x0000_s1030" type="#_x0000_t5" style="position:absolute;left:2535;top:10596;width:1783;height:725" filled="f"/>
              <v:shapetype id="_x0000_t32" coordsize="21600,21600" o:spt="32" o:oned="t" path="m,l21600,21600e" filled="f">
                <v:path arrowok="t" fillok="f" o:connecttype="none"/>
                <o:lock v:ext="edit" shapetype="t"/>
              </v:shapetype>
              <v:shape id="_x0000_s1031" type="#_x0000_t32" style="position:absolute;left:3421;top:9773;width:0;height:823;flip:y" o:connectortype="straight"/>
            </v:group>
            <v:shapetype id="_x0000_t202" coordsize="21600,21600" o:spt="202" path="m,l,21600r21600,l21600,xe">
              <v:stroke joinstyle="miter"/>
              <v:path gradientshapeok="t" o:connecttype="rect"/>
            </v:shapetype>
            <v:shape id="_x0000_s1032" type="#_x0000_t202" style="position:absolute;left:3231;top:9610;width:214;height:234" o:regroupid="1" filled="f" stroked="f">
              <v:textbox inset="0,0,0,0">
                <w:txbxContent>
                  <w:p w:rsidR="008476BF" w:rsidRPr="006E32FB" w:rsidRDefault="008476BF" w:rsidP="008476BF">
                    <w:pPr>
                      <w:jc w:val="center"/>
                      <w:rPr>
                        <w:lang w:val="en-US"/>
                      </w:rPr>
                    </w:pPr>
                    <w:r>
                      <w:rPr>
                        <w:lang w:val="en-US"/>
                      </w:rPr>
                      <w:t>A</w:t>
                    </w:r>
                  </w:p>
                </w:txbxContent>
              </v:textbox>
            </v:shape>
            <v:shape id="_x0000_s1033" type="#_x0000_t202" style="position:absolute;left:3116;top:10368;width:214;height:234" o:regroupid="1" filled="f" stroked="f">
              <v:textbox inset="0,0,0,0">
                <w:txbxContent>
                  <w:p w:rsidR="008476BF" w:rsidRPr="006E32FB" w:rsidRDefault="008476BF" w:rsidP="008476BF">
                    <w:pPr>
                      <w:jc w:val="center"/>
                      <w:rPr>
                        <w:lang w:val="en-US"/>
                      </w:rPr>
                    </w:pPr>
                    <w:r>
                      <w:rPr>
                        <w:lang w:val="en-US"/>
                      </w:rPr>
                      <w:t>O</w:t>
                    </w:r>
                  </w:p>
                </w:txbxContent>
              </v:textbox>
            </v:shape>
            <v:shape id="_x0000_s1034" type="#_x0000_t202" style="position:absolute;left:2379;top:10998;width:214;height:234" o:regroupid="1" filled="f" stroked="f">
              <v:textbox inset="0,0,0,0">
                <w:txbxContent>
                  <w:p w:rsidR="008476BF" w:rsidRPr="006E32FB" w:rsidRDefault="008476BF" w:rsidP="008476BF">
                    <w:pPr>
                      <w:jc w:val="center"/>
                      <w:rPr>
                        <w:lang w:val="en-US"/>
                      </w:rPr>
                    </w:pPr>
                    <w:r>
                      <w:rPr>
                        <w:lang w:val="en-US"/>
                      </w:rPr>
                      <w:t>B</w:t>
                    </w:r>
                  </w:p>
                </w:txbxContent>
              </v:textbox>
            </v:shape>
            <v:shape id="_x0000_s1035" type="#_x0000_t202" style="position:absolute;left:4017;top:11019;width:214;height:234" o:regroupid="1" filled="f" stroked="f">
              <v:textbox inset="0,0,0,0">
                <w:txbxContent>
                  <w:p w:rsidR="008476BF" w:rsidRPr="006E32FB" w:rsidRDefault="008476BF" w:rsidP="008476BF">
                    <w:pPr>
                      <w:jc w:val="center"/>
                      <w:rPr>
                        <w:lang w:val="en-US"/>
                      </w:rPr>
                    </w:pPr>
                    <w:r>
                      <w:rPr>
                        <w:lang w:val="en-US"/>
                      </w:rPr>
                      <w:t>C</w:t>
                    </w:r>
                  </w:p>
                </w:txbxContent>
              </v:textbox>
            </v:shape>
          </v:group>
        </w:pict>
      </w:r>
      <w:r w:rsidR="008476BF" w:rsidRPr="0058048D">
        <w:rPr>
          <w:b/>
          <w:bCs/>
        </w:rPr>
        <w:t xml:space="preserve">5. </w:t>
      </w:r>
      <w:r w:rsidR="008476BF" w:rsidRPr="0058048D">
        <w:rPr>
          <w:b/>
          <w:bCs/>
        </w:rPr>
        <w:sym w:font="Wingdings 3" w:char="0084"/>
      </w:r>
      <w:r w:rsidR="008476BF" w:rsidRPr="0058048D">
        <w:rPr>
          <w:b/>
          <w:bCs/>
        </w:rPr>
        <w:t xml:space="preserve"> </w:t>
      </w: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Pr="0058048D" w:rsidRDefault="008476BF" w:rsidP="008607AE">
      <w:pPr>
        <w:tabs>
          <w:tab w:val="right" w:pos="4590"/>
        </w:tabs>
        <w:spacing w:before="60" w:line="209" w:lineRule="auto"/>
        <w:jc w:val="both"/>
        <w:rPr>
          <w:b/>
          <w:bCs/>
        </w:rPr>
      </w:pPr>
      <w:r>
        <w:t xml:space="preserve">In the figure, O is the centre of the circle and chord AB = chord AC = chord BC. </w:t>
      </w:r>
    </w:p>
    <w:p w:rsidR="008476BF" w:rsidRPr="0058048D" w:rsidRDefault="008476BF" w:rsidP="008607AE">
      <w:pPr>
        <w:tabs>
          <w:tab w:val="right" w:pos="4590"/>
        </w:tabs>
        <w:spacing w:line="209" w:lineRule="auto"/>
        <w:ind w:left="274" w:hanging="274"/>
        <w:jc w:val="both"/>
      </w:pPr>
      <w:r w:rsidRPr="0058048D">
        <w:t>a.</w:t>
      </w:r>
      <w:r w:rsidRPr="0058048D">
        <w:tab/>
      </w:r>
      <w:r>
        <w:t xml:space="preserve">Draw a circle with a radius of 3 cm.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Prove that </w:t>
      </w:r>
      <w:r>
        <w:sym w:font="Symbol" w:char="F0D0"/>
      </w:r>
      <w:r>
        <w:t>BOC = 2</w:t>
      </w:r>
      <w:r>
        <w:sym w:font="Symbol" w:char="F0D0"/>
      </w:r>
      <w:r>
        <w:t xml:space="preserve">BAC.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 xml:space="preserve">If D, E, F are the mid-points of AB, AC and BC respectively, prove that D, E, F are concyclic. </w:t>
      </w:r>
      <w:r w:rsidRPr="0058048D">
        <w:tab/>
      </w:r>
      <w:r>
        <w:t>4</w:t>
      </w:r>
    </w:p>
    <w:p w:rsidR="008476BF" w:rsidRPr="0058048D" w:rsidRDefault="008476BF" w:rsidP="008607AE">
      <w:pPr>
        <w:tabs>
          <w:tab w:val="right" w:pos="4590"/>
        </w:tabs>
        <w:spacing w:before="60" w:line="209" w:lineRule="auto"/>
        <w:jc w:val="both"/>
      </w:pPr>
      <w:r w:rsidRPr="0058048D">
        <w:rPr>
          <w:b/>
          <w:bCs/>
        </w:rPr>
        <w:t xml:space="preserve">6. </w:t>
      </w:r>
      <w:r w:rsidRPr="0058048D">
        <w:rPr>
          <w:b/>
          <w:bCs/>
        </w:rPr>
        <w:sym w:font="Wingdings 3" w:char="0084"/>
      </w:r>
      <w:r w:rsidRPr="0058048D">
        <w:rPr>
          <w:b/>
          <w:bCs/>
        </w:rPr>
        <w:t xml:space="preserve"> </w:t>
      </w:r>
      <w:r>
        <w:t xml:space="preserve">D and E are the mid-points of the sides AB and AC respectively of </w:t>
      </w:r>
      <w:r>
        <w:sym w:font="Symbol" w:char="F044"/>
      </w:r>
      <w:r>
        <w:t xml:space="preserve">ABC. </w:t>
      </w:r>
    </w:p>
    <w:p w:rsidR="008476BF" w:rsidRPr="0058048D" w:rsidRDefault="008476BF" w:rsidP="008607AE">
      <w:pPr>
        <w:tabs>
          <w:tab w:val="right" w:pos="4590"/>
        </w:tabs>
        <w:spacing w:line="209" w:lineRule="auto"/>
        <w:ind w:left="274" w:hanging="274"/>
        <w:jc w:val="both"/>
      </w:pPr>
      <w:r w:rsidRPr="0058048D">
        <w:t>a.</w:t>
      </w:r>
      <w:r w:rsidRPr="0058048D">
        <w:tab/>
      </w:r>
      <w:r>
        <w:t xml:space="preserve">Draw the figure according to the information.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Prove that DE||BC.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 xml:space="preserve">Prove that area of </w:t>
      </w:r>
      <w:r>
        <w:sym w:font="Symbol" w:char="F044"/>
      </w:r>
      <w:r>
        <w:t xml:space="preserve">BCE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1</w:instrText>
      </w:r>
      <w:r w:rsidRPr="00477D2C">
        <w:rPr>
          <w:bCs/>
          <w:spacing w:val="-4"/>
          <w:lang w:val="it-IT"/>
        </w:rPr>
        <w:instrText>,</w:instrText>
      </w:r>
      <w:r>
        <w:rPr>
          <w:bCs/>
          <w:spacing w:val="-4"/>
          <w:lang w:val="it-IT"/>
        </w:rPr>
        <w:instrText>4</w:instrText>
      </w:r>
      <w:r w:rsidRPr="00477D2C">
        <w:rPr>
          <w:bCs/>
          <w:spacing w:val="-4"/>
          <w:lang w:val="it-IT"/>
        </w:rPr>
        <w:instrText>)</w:instrText>
      </w:r>
      <w:r w:rsidR="0095039A" w:rsidRPr="00477D2C">
        <w:rPr>
          <w:bCs/>
          <w:spacing w:val="-4"/>
          <w:lang w:val="it-IT"/>
        </w:rPr>
        <w:fldChar w:fldCharType="end"/>
      </w:r>
      <w:r>
        <w:rPr>
          <w:bCs/>
          <w:spacing w:val="-4"/>
          <w:lang w:val="it-IT"/>
        </w:rPr>
        <w:t xml:space="preserve"> (the area of </w:t>
      </w:r>
      <w:r>
        <w:rPr>
          <w:bCs/>
          <w:spacing w:val="-4"/>
          <w:lang w:val="it-IT"/>
        </w:rPr>
        <w:sym w:font="Symbol" w:char="F044"/>
      </w:r>
      <w:r>
        <w:rPr>
          <w:bCs/>
          <w:spacing w:val="-4"/>
          <w:lang w:val="it-IT"/>
        </w:rPr>
        <w:t xml:space="preserve">ABC). </w:t>
      </w:r>
      <w:r w:rsidRPr="0058048D">
        <w:tab/>
      </w:r>
      <w:r>
        <w:t>4</w:t>
      </w:r>
    </w:p>
    <w:p w:rsidR="008476BF" w:rsidRPr="0058048D" w:rsidRDefault="008476BF" w:rsidP="008607AE">
      <w:pPr>
        <w:tabs>
          <w:tab w:val="right" w:pos="4590"/>
        </w:tabs>
        <w:spacing w:before="60" w:line="209" w:lineRule="auto"/>
        <w:ind w:left="274" w:hanging="274"/>
        <w:jc w:val="center"/>
        <w:rPr>
          <w:b/>
          <w:bCs/>
        </w:rPr>
      </w:pPr>
      <w:r w:rsidRPr="0058048D">
        <w:rPr>
          <w:b/>
          <w:bCs/>
        </w:rPr>
        <w:lastRenderedPageBreak/>
        <w:t>Group</w:t>
      </w:r>
      <w:r>
        <w:rPr>
          <w:b/>
          <w:bCs/>
        </w:rPr>
        <w:t xml:space="preserve"> </w:t>
      </w:r>
      <w:r w:rsidRPr="0058048D">
        <w:rPr>
          <w:b/>
          <w:bCs/>
        </w:rPr>
        <w:t xml:space="preserve">C </w:t>
      </w:r>
      <w:r>
        <w:sym w:font="Symbol" w:char="F0BE"/>
      </w:r>
      <w:r>
        <w:rPr>
          <w:b/>
          <w:bCs/>
        </w:rPr>
        <w:t xml:space="preserve"> Trigonometry and Mensuration</w:t>
      </w:r>
    </w:p>
    <w:p w:rsidR="008476BF" w:rsidRPr="0058048D" w:rsidRDefault="008476BF" w:rsidP="008607AE">
      <w:pPr>
        <w:tabs>
          <w:tab w:val="right" w:pos="4590"/>
        </w:tabs>
        <w:spacing w:before="60" w:line="209" w:lineRule="auto"/>
        <w:jc w:val="both"/>
      </w:pPr>
      <w:r w:rsidRPr="0058048D">
        <w:rPr>
          <w:b/>
          <w:bCs/>
        </w:rPr>
        <w:t xml:space="preserve">7. </w:t>
      </w:r>
      <w:r w:rsidRPr="0058048D">
        <w:rPr>
          <w:b/>
          <w:bCs/>
        </w:rPr>
        <w:sym w:font="Wingdings 3" w:char="0084"/>
      </w:r>
      <w:r w:rsidRPr="0058048D">
        <w:rPr>
          <w:b/>
          <w:bCs/>
        </w:rPr>
        <w:t xml:space="preserve"> </w:t>
      </w:r>
      <w:r>
        <w:t>A tree AB is broken at th</w:t>
      </w:r>
      <w:r w:rsidR="00A153A7">
        <w:t>e point O by storm and makes an</w:t>
      </w:r>
      <w:r>
        <w:t xml:space="preserve"> angle 30</w:t>
      </w:r>
      <w:r>
        <w:sym w:font="Symbol" w:char="F0B0"/>
      </w:r>
      <w:r>
        <w:t xml:space="preserve"> with the ground at the point C at a distance 10</w:t>
      </w:r>
      <w:r w:rsidR="0095039A" w:rsidRPr="006659A9">
        <w:rPr>
          <w:szCs w:val="28"/>
          <w:lang w:val="it-IT"/>
        </w:rPr>
        <w:fldChar w:fldCharType="begin"/>
      </w:r>
      <w:r w:rsidRPr="006659A9">
        <w:rPr>
          <w:szCs w:val="28"/>
          <w:lang w:val="it-IT"/>
        </w:rPr>
        <w:instrText xml:space="preserve"> eq \r(</w:instrText>
      </w:r>
      <w:r>
        <w:rPr>
          <w:szCs w:val="28"/>
          <w:lang w:val="it-IT"/>
        </w:rPr>
        <w:instrText>3</w:instrText>
      </w:r>
      <w:r w:rsidRPr="006659A9">
        <w:rPr>
          <w:szCs w:val="28"/>
          <w:lang w:val="it-IT"/>
        </w:rPr>
        <w:instrText>)</w:instrText>
      </w:r>
      <w:r w:rsidR="0095039A" w:rsidRPr="006659A9">
        <w:rPr>
          <w:szCs w:val="28"/>
          <w:lang w:val="it-IT"/>
        </w:rPr>
        <w:fldChar w:fldCharType="end"/>
      </w:r>
      <w:r>
        <w:rPr>
          <w:szCs w:val="28"/>
          <w:lang w:val="it-IT"/>
        </w:rPr>
        <w:t xml:space="preserve"> metre from the foot. </w:t>
      </w:r>
    </w:p>
    <w:p w:rsidR="008476BF" w:rsidRPr="0058048D" w:rsidRDefault="008476BF" w:rsidP="008607AE">
      <w:pPr>
        <w:tabs>
          <w:tab w:val="right" w:pos="4590"/>
        </w:tabs>
        <w:spacing w:line="209" w:lineRule="auto"/>
        <w:ind w:left="274" w:hanging="274"/>
        <w:jc w:val="both"/>
      </w:pPr>
      <w:r w:rsidRPr="0058048D">
        <w:t>a.</w:t>
      </w:r>
      <w:r w:rsidRPr="0058048D">
        <w:tab/>
      </w:r>
      <w:r>
        <w:t xml:space="preserve">Find the value of tan 2C.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Show that </w:t>
      </w:r>
      <w:r w:rsidR="0095039A" w:rsidRPr="007651B3">
        <w:rPr>
          <w:rFonts w:cs="SutonnyMJ"/>
          <w:szCs w:val="22"/>
          <w:lang w:val="it-IT"/>
        </w:rPr>
        <w:fldChar w:fldCharType="begin"/>
      </w:r>
      <w:r w:rsidRPr="007651B3">
        <w:rPr>
          <w:rFonts w:cs="SutonnyMJ"/>
          <w:szCs w:val="22"/>
          <w:lang w:val="it-IT"/>
        </w:rPr>
        <w:instrText xml:space="preserve"> eq \b(</w:instrText>
      </w:r>
      <w:r>
        <w:rPr>
          <w:rFonts w:cs="SutonnyMJ"/>
          <w:szCs w:val="22"/>
          <w:lang w:val="it-IT"/>
        </w:rPr>
        <w:instrText>\f(BO,BC) +</w:instrText>
      </w:r>
      <w:r w:rsidRPr="007651B3">
        <w:rPr>
          <w:rFonts w:cs="SutonnyMJ"/>
          <w:szCs w:val="22"/>
          <w:lang w:val="it-IT"/>
        </w:rPr>
        <w:instrText xml:space="preserve"> \f(</w:instrText>
      </w:r>
      <w:r>
        <w:rPr>
          <w:rFonts w:cs="SutonnyMJ"/>
          <w:szCs w:val="22"/>
          <w:lang w:val="it-IT"/>
        </w:rPr>
        <w:instrText>CO</w:instrText>
      </w:r>
      <w:r w:rsidRPr="007651B3">
        <w:rPr>
          <w:rFonts w:cs="SutonnyMJ"/>
          <w:szCs w:val="22"/>
          <w:lang w:val="it-IT"/>
        </w:rPr>
        <w:instrText>,</w:instrText>
      </w:r>
      <w:r>
        <w:rPr>
          <w:rFonts w:cs="SutonnyMJ"/>
          <w:szCs w:val="22"/>
          <w:lang w:val="it-IT"/>
        </w:rPr>
        <w:instrText>BC</w:instrText>
      </w:r>
      <w:r w:rsidRPr="007651B3">
        <w:rPr>
          <w:rFonts w:cs="SutonnyMJ"/>
          <w:szCs w:val="22"/>
          <w:lang w:val="it-IT"/>
        </w:rPr>
        <w:instrText>))</w:instrText>
      </w:r>
      <w:r>
        <w:rPr>
          <w:rFonts w:cs="SutonnyMJ"/>
          <w:position w:val="14"/>
          <w:szCs w:val="22"/>
          <w:vertAlign w:val="superscript"/>
          <w:lang w:val="it-IT"/>
        </w:rPr>
        <w:instrText>2</w:instrText>
      </w:r>
      <w:r w:rsidR="0095039A" w:rsidRPr="007651B3">
        <w:rPr>
          <w:rFonts w:cs="SutonnyMJ"/>
          <w:szCs w:val="22"/>
          <w:lang w:val="it-IT"/>
        </w:rPr>
        <w:fldChar w:fldCharType="end"/>
      </w:r>
      <w:r>
        <w:rPr>
          <w:rFonts w:cs="SutonnyMJ"/>
          <w:szCs w:val="22"/>
          <w:lang w:val="it-IT"/>
        </w:rPr>
        <w:t xml:space="preserve"> = </w:t>
      </w:r>
      <w:r w:rsidR="0095039A" w:rsidRPr="008802BD">
        <w:rPr>
          <w:rFonts w:cs="SutonnyMJ"/>
          <w:bCs/>
          <w:spacing w:val="-4"/>
          <w:szCs w:val="22"/>
          <w:lang w:val="it-IT"/>
        </w:rPr>
        <w:fldChar w:fldCharType="begin"/>
      </w:r>
      <w:r w:rsidRPr="008802BD">
        <w:rPr>
          <w:rFonts w:cs="SutonnyMJ"/>
          <w:bCs/>
          <w:spacing w:val="-4"/>
          <w:szCs w:val="22"/>
          <w:lang w:val="it-IT"/>
        </w:rPr>
        <w:instrText xml:space="preserve"> eq \f(</w:instrText>
      </w:r>
      <w:r>
        <w:rPr>
          <w:rFonts w:cs="SutonnyMJ"/>
          <w:bCs/>
          <w:spacing w:val="-4"/>
          <w:szCs w:val="22"/>
          <w:lang w:val="it-IT"/>
        </w:rPr>
        <w:instrText>1 + sinC</w:instrText>
      </w:r>
      <w:r w:rsidRPr="008802BD">
        <w:rPr>
          <w:rFonts w:cs="SutonnyMJ"/>
          <w:bCs/>
          <w:spacing w:val="-4"/>
          <w:szCs w:val="22"/>
          <w:lang w:val="it-IT"/>
        </w:rPr>
        <w:instrText>,</w:instrText>
      </w:r>
      <w:r>
        <w:rPr>
          <w:rFonts w:cs="SutonnyMJ"/>
          <w:bCs/>
          <w:spacing w:val="-4"/>
          <w:szCs w:val="22"/>
          <w:lang w:val="it-IT"/>
        </w:rPr>
        <w:instrText xml:space="preserve">1 </w:instrText>
      </w:r>
      <w:r>
        <w:rPr>
          <w:bCs/>
          <w:spacing w:val="-4"/>
          <w:szCs w:val="22"/>
          <w:lang w:val="it-IT"/>
        </w:rPr>
        <w:instrText>–</w:instrText>
      </w:r>
      <w:r>
        <w:rPr>
          <w:rFonts w:cs="SutonnyMJ"/>
          <w:bCs/>
          <w:spacing w:val="-4"/>
          <w:szCs w:val="22"/>
          <w:lang w:val="it-IT"/>
        </w:rPr>
        <w:instrText xml:space="preserve"> sinC</w:instrText>
      </w:r>
      <w:r w:rsidRPr="008802BD">
        <w:rPr>
          <w:rFonts w:cs="SutonnyMJ"/>
          <w:bCs/>
          <w:spacing w:val="-4"/>
          <w:szCs w:val="22"/>
          <w:lang w:val="it-IT"/>
        </w:rPr>
        <w:instrText>)</w:instrText>
      </w:r>
      <w:r w:rsidR="0095039A" w:rsidRPr="008802BD">
        <w:rPr>
          <w:rFonts w:cs="SutonnyMJ"/>
          <w:bCs/>
          <w:spacing w:val="-4"/>
          <w:szCs w:val="22"/>
          <w:lang w:val="it-IT"/>
        </w:rPr>
        <w:fldChar w:fldCharType="end"/>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 xml:space="preserve">Determine the full length of the tree. </w:t>
      </w:r>
      <w:r w:rsidRPr="0058048D">
        <w:tab/>
      </w:r>
      <w:r>
        <w:t>4</w:t>
      </w:r>
    </w:p>
    <w:p w:rsidR="008476BF" w:rsidRDefault="0095039A" w:rsidP="008607AE">
      <w:pPr>
        <w:tabs>
          <w:tab w:val="right" w:pos="4590"/>
        </w:tabs>
        <w:spacing w:before="60" w:line="209" w:lineRule="auto"/>
        <w:jc w:val="both"/>
      </w:pPr>
      <w:r>
        <w:rPr>
          <w:noProof/>
          <w:lang w:val="en-US" w:bidi="bn-BD"/>
        </w:rPr>
        <w:pict>
          <v:group id="_x0000_s1054" style="position:absolute;left:0;text-align:left;margin-left:32.3pt;margin-top:7.45pt;width:136.8pt;height:80pt;z-index:251663360" coordorigin="6708,5113" coordsize="2968,1736">
            <v:shapetype id="_x0000_t6" coordsize="21600,21600" o:spt="6" path="m,l,21600r21600,xe">
              <v:stroke joinstyle="miter"/>
              <v:path gradientshapeok="t" o:connecttype="custom" o:connectlocs="0,0;0,10800;0,21600;10800,21600;21600,21600;10800,10800" textboxrect="1800,12600,12600,19800"/>
            </v:shapetype>
            <v:shape id="_x0000_s1055" type="#_x0000_t6" style="position:absolute;left:6944;top:5164;width:2500;height:1405"/>
            <v:rect id="_x0000_s1056" style="position:absolute;left:6944;top:6382;width:189;height:189"/>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57" type="#_x0000_t19" style="position:absolute;left:6940;top:5158;width:208;height:242" coordsize="18586,21600" adj="2128059,5961337,363,0" path="wr-21237,-21600,21963,21600,18586,11597,,21597nfewr-21237,-21600,21963,21600,18586,11597,,21597l363,nsxe">
              <v:path o:connectlocs="18586,11597;0,21597;363,0"/>
            </v:shape>
            <v:shape id="_x0000_s1058" type="#_x0000_t19" style="position:absolute;left:9185;top:6441;width:248;height:133" coordsize="21600,11621" adj="11546588,-9952752,21600,10185" path="wr,-11415,43200,31785,48,11621,2552,nfewr,-11415,43200,31785,48,11621,2552,l21600,10185nsxe">
              <v:path o:connectlocs="48,11621;2552,0;21600,10185"/>
            </v:shape>
            <v:shape id="_x0000_s1059" type="#_x0000_t202" style="position:absolute;left:6708;top:5113;width:232;height:280" filled="f" stroked="f">
              <v:textbox inset="0,0,0,0">
                <w:txbxContent>
                  <w:p w:rsidR="008476BF" w:rsidRPr="00FF774A" w:rsidRDefault="008476BF" w:rsidP="008476BF">
                    <w:pPr>
                      <w:jc w:val="center"/>
                      <w:rPr>
                        <w:lang w:val="en-US"/>
                      </w:rPr>
                    </w:pPr>
                    <w:r>
                      <w:rPr>
                        <w:lang w:val="en-US"/>
                      </w:rPr>
                      <w:t>A</w:t>
                    </w:r>
                  </w:p>
                </w:txbxContent>
              </v:textbox>
            </v:shape>
            <v:shape id="_x0000_s1060" type="#_x0000_t202" style="position:absolute;left:6712;top:6494;width:232;height:280" filled="f" stroked="f">
              <v:textbox inset="0,0,0,0">
                <w:txbxContent>
                  <w:p w:rsidR="008476BF" w:rsidRPr="00FF774A" w:rsidRDefault="008476BF" w:rsidP="008476BF">
                    <w:pPr>
                      <w:jc w:val="center"/>
                      <w:rPr>
                        <w:lang w:val="en-US"/>
                      </w:rPr>
                    </w:pPr>
                    <w:r>
                      <w:rPr>
                        <w:lang w:val="en-US"/>
                      </w:rPr>
                      <w:t>B</w:t>
                    </w:r>
                  </w:p>
                </w:txbxContent>
              </v:textbox>
            </v:shape>
            <v:shape id="_x0000_s1061" type="#_x0000_t202" style="position:absolute;left:9444;top:6485;width:232;height:280" filled="f" stroked="f">
              <v:textbox inset="0,0,0,0">
                <w:txbxContent>
                  <w:p w:rsidR="008476BF" w:rsidRPr="00FF774A" w:rsidRDefault="008476BF" w:rsidP="008476BF">
                    <w:pPr>
                      <w:jc w:val="center"/>
                      <w:rPr>
                        <w:lang w:val="en-US"/>
                      </w:rPr>
                    </w:pPr>
                    <w:r>
                      <w:rPr>
                        <w:lang w:val="en-US"/>
                      </w:rPr>
                      <w:t>C</w:t>
                    </w:r>
                  </w:p>
                </w:txbxContent>
              </v:textbox>
            </v:shape>
            <v:shape id="_x0000_s1062" type="#_x0000_t202" style="position:absolute;left:8097;top:6569;width:232;height:280" filled="f" stroked="f">
              <v:textbox inset="0,0,0,0">
                <w:txbxContent>
                  <w:p w:rsidR="008476BF" w:rsidRPr="00FF774A" w:rsidRDefault="008476BF" w:rsidP="008476BF">
                    <w:pPr>
                      <w:jc w:val="center"/>
                      <w:rPr>
                        <w:lang w:val="en-US"/>
                      </w:rPr>
                    </w:pPr>
                    <w:r>
                      <w:rPr>
                        <w:lang w:val="en-US"/>
                      </w:rPr>
                      <w:t>b</w:t>
                    </w:r>
                  </w:p>
                </w:txbxContent>
              </v:textbox>
            </v:shape>
            <v:shape id="_x0000_s1063" type="#_x0000_t202" style="position:absolute;left:6712;top:5746;width:232;height:280" filled="f" stroked="f">
              <v:textbox inset="0,0,0,0">
                <w:txbxContent>
                  <w:p w:rsidR="008476BF" w:rsidRPr="00FF774A" w:rsidRDefault="008476BF" w:rsidP="008476BF">
                    <w:pPr>
                      <w:jc w:val="center"/>
                      <w:rPr>
                        <w:lang w:val="en-US"/>
                      </w:rPr>
                    </w:pPr>
                    <w:r>
                      <w:rPr>
                        <w:lang w:val="en-US"/>
                      </w:rPr>
                      <w:t>a</w:t>
                    </w:r>
                  </w:p>
                </w:txbxContent>
              </v:textbox>
            </v:shape>
            <v:shape id="_x0000_s1064" type="#_x0000_t202" style="position:absolute;left:6940;top:5466;width:434;height:280" filled="f" stroked="f">
              <v:textbox inset="0,0,0,0">
                <w:txbxContent>
                  <w:p w:rsidR="008476BF" w:rsidRPr="00FF774A" w:rsidRDefault="008476BF" w:rsidP="008476BF">
                    <w:pPr>
                      <w:jc w:val="center"/>
                      <w:rPr>
                        <w:lang w:val="en-US"/>
                      </w:rPr>
                    </w:pPr>
                    <w:r>
                      <w:rPr>
                        <w:lang w:val="en-US"/>
                      </w:rPr>
                      <w:t>x + y</w:t>
                    </w:r>
                  </w:p>
                </w:txbxContent>
              </v:textbox>
            </v:shape>
            <v:shape id="_x0000_s1065" type="#_x0000_t202" style="position:absolute;left:8665;top:6294;width:434;height:280" filled="f" stroked="f">
              <v:textbox inset="0,0,0,0">
                <w:txbxContent>
                  <w:p w:rsidR="008476BF" w:rsidRPr="00FF774A" w:rsidRDefault="008476BF" w:rsidP="008476BF">
                    <w:pPr>
                      <w:jc w:val="center"/>
                      <w:rPr>
                        <w:lang w:val="en-US"/>
                      </w:rPr>
                    </w:pPr>
                    <w:r>
                      <w:rPr>
                        <w:lang w:val="en-US"/>
                      </w:rPr>
                      <w:t>x – y</w:t>
                    </w:r>
                  </w:p>
                </w:txbxContent>
              </v:textbox>
            </v:shape>
          </v:group>
        </w:pict>
      </w:r>
      <w:r w:rsidR="008476BF" w:rsidRPr="0058048D">
        <w:rPr>
          <w:b/>
          <w:bCs/>
        </w:rPr>
        <w:t xml:space="preserve">8. </w:t>
      </w:r>
      <w:r w:rsidR="008476BF" w:rsidRPr="0058048D">
        <w:rPr>
          <w:b/>
          <w:bCs/>
        </w:rPr>
        <w:sym w:font="Wingdings 3" w:char="0084"/>
      </w:r>
      <w:r w:rsidR="008476BF" w:rsidRPr="0058048D">
        <w:rPr>
          <w:b/>
          <w:bCs/>
        </w:rPr>
        <w:t xml:space="preserve"> </w:t>
      </w: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Default="008476BF" w:rsidP="008607AE">
      <w:pPr>
        <w:tabs>
          <w:tab w:val="right" w:pos="4590"/>
        </w:tabs>
        <w:spacing w:before="60" w:line="209" w:lineRule="auto"/>
        <w:jc w:val="both"/>
      </w:pPr>
    </w:p>
    <w:p w:rsidR="008476BF" w:rsidRPr="0058048D" w:rsidRDefault="008476BF" w:rsidP="008607AE">
      <w:pPr>
        <w:tabs>
          <w:tab w:val="right" w:pos="4590"/>
        </w:tabs>
        <w:spacing w:line="209" w:lineRule="auto"/>
        <w:ind w:left="274" w:hanging="274"/>
        <w:jc w:val="both"/>
      </w:pPr>
      <w:r w:rsidRPr="0058048D">
        <w:t>a.</w:t>
      </w:r>
      <w:r w:rsidRPr="0058048D">
        <w:tab/>
      </w:r>
      <w:r>
        <w:t xml:space="preserve">Find the length of AC.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Prove that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\f(b,\r(a</w:instrText>
      </w:r>
      <w:r>
        <w:rPr>
          <w:bCs/>
          <w:spacing w:val="-4"/>
          <w:vertAlign w:val="superscript"/>
          <w:lang w:val="it-IT"/>
        </w:rPr>
        <w:instrText>2</w:instrText>
      </w:r>
      <w:r>
        <w:rPr>
          <w:bCs/>
          <w:spacing w:val="-4"/>
          <w:lang w:val="it-IT"/>
        </w:rPr>
        <w:instrText xml:space="preserve"> + b</w:instrText>
      </w:r>
      <w:r>
        <w:rPr>
          <w:bCs/>
          <w:spacing w:val="-4"/>
          <w:vertAlign w:val="superscript"/>
          <w:lang w:val="it-IT"/>
        </w:rPr>
        <w:instrText>2</w:instrText>
      </w:r>
      <w:r>
        <w:rPr>
          <w:bCs/>
          <w:spacing w:val="-4"/>
          <w:lang w:val="it-IT"/>
        </w:rPr>
        <w:instrText>))</w:instrText>
      </w:r>
      <w:r w:rsidRPr="00477D2C">
        <w:rPr>
          <w:bCs/>
          <w:spacing w:val="-4"/>
          <w:lang w:val="it-IT"/>
        </w:rPr>
        <w:instrText>,</w:instrText>
      </w:r>
      <w:r>
        <w:rPr>
          <w:bCs/>
          <w:spacing w:val="-4"/>
          <w:lang w:val="it-IT"/>
        </w:rPr>
        <w:instrText>1 – \f(a,\r(a</w:instrText>
      </w:r>
      <w:r>
        <w:rPr>
          <w:bCs/>
          <w:spacing w:val="-4"/>
          <w:vertAlign w:val="superscript"/>
          <w:lang w:val="it-IT"/>
        </w:rPr>
        <w:instrText>2</w:instrText>
      </w:r>
      <w:r>
        <w:rPr>
          <w:bCs/>
          <w:spacing w:val="-4"/>
          <w:lang w:val="it-IT"/>
        </w:rPr>
        <w:instrText xml:space="preserve"> + b</w:instrText>
      </w:r>
      <w:r>
        <w:rPr>
          <w:bCs/>
          <w:spacing w:val="-4"/>
          <w:vertAlign w:val="superscript"/>
          <w:lang w:val="it-IT"/>
        </w:rPr>
        <w:instrText>2</w:instrText>
      </w:r>
      <w:r>
        <w:rPr>
          <w:bCs/>
          <w:spacing w:val="-4"/>
          <w:lang w:val="it-IT"/>
        </w:rPr>
        <w:instrText>))</w:instrText>
      </w:r>
      <w:r w:rsidRPr="00477D2C">
        <w:rPr>
          <w:bCs/>
          <w:spacing w:val="-4"/>
          <w:lang w:val="it-IT"/>
        </w:rPr>
        <w:instrText>)</w:instrText>
      </w:r>
      <w:r w:rsidR="0095039A" w:rsidRPr="00477D2C">
        <w:rPr>
          <w:bCs/>
          <w:spacing w:val="-4"/>
          <w:lang w:val="it-IT"/>
        </w:rPr>
        <w:fldChar w:fldCharType="end"/>
      </w:r>
      <w:r>
        <w:rPr>
          <w:bCs/>
          <w:spacing w:val="-4"/>
          <w:lang w:val="it-IT"/>
        </w:rPr>
        <w:t xml:space="preserve"> + </w:t>
      </w:r>
      <w:r w:rsidR="0095039A" w:rsidRPr="00263570">
        <w:rPr>
          <w:bCs/>
          <w:spacing w:val="-4"/>
          <w:lang w:val="it-IT"/>
        </w:rPr>
        <w:fldChar w:fldCharType="begin"/>
      </w:r>
      <w:r w:rsidRPr="00263570">
        <w:rPr>
          <w:bCs/>
          <w:spacing w:val="-4"/>
          <w:lang w:val="it-IT"/>
        </w:rPr>
        <w:instrText xml:space="preserve"> eq \f(</w:instrText>
      </w:r>
      <w:r>
        <w:rPr>
          <w:bCs/>
          <w:spacing w:val="-4"/>
          <w:lang w:val="it-IT"/>
        </w:rPr>
        <w:instrText>1 – \f(a,\r(a</w:instrText>
      </w:r>
      <w:r>
        <w:rPr>
          <w:bCs/>
          <w:spacing w:val="-4"/>
          <w:vertAlign w:val="superscript"/>
          <w:lang w:val="it-IT"/>
        </w:rPr>
        <w:instrText>2</w:instrText>
      </w:r>
      <w:r>
        <w:rPr>
          <w:bCs/>
          <w:spacing w:val="-4"/>
          <w:lang w:val="it-IT"/>
        </w:rPr>
        <w:instrText xml:space="preserve"> + b</w:instrText>
      </w:r>
      <w:r>
        <w:rPr>
          <w:bCs/>
          <w:spacing w:val="-4"/>
          <w:vertAlign w:val="superscript"/>
          <w:lang w:val="it-IT"/>
        </w:rPr>
        <w:instrText>2</w:instrText>
      </w:r>
      <w:r>
        <w:rPr>
          <w:bCs/>
          <w:spacing w:val="-4"/>
          <w:lang w:val="it-IT"/>
        </w:rPr>
        <w:instrText>))</w:instrText>
      </w:r>
      <w:r w:rsidRPr="00263570">
        <w:rPr>
          <w:bCs/>
          <w:spacing w:val="-4"/>
          <w:lang w:val="it-IT"/>
        </w:rPr>
        <w:instrText>,</w:instrText>
      </w:r>
      <w:r>
        <w:rPr>
          <w:bCs/>
          <w:spacing w:val="-4"/>
          <w:lang w:val="it-IT"/>
        </w:rPr>
        <w:instrText>\f(b,\r(a</w:instrText>
      </w:r>
      <w:r>
        <w:rPr>
          <w:bCs/>
          <w:spacing w:val="-4"/>
          <w:vertAlign w:val="superscript"/>
          <w:lang w:val="it-IT"/>
        </w:rPr>
        <w:instrText>2</w:instrText>
      </w:r>
      <w:r>
        <w:rPr>
          <w:bCs/>
          <w:spacing w:val="-4"/>
          <w:lang w:val="it-IT"/>
        </w:rPr>
        <w:instrText xml:space="preserve"> + b</w:instrText>
      </w:r>
      <w:r>
        <w:rPr>
          <w:bCs/>
          <w:spacing w:val="-4"/>
          <w:vertAlign w:val="superscript"/>
          <w:lang w:val="it-IT"/>
        </w:rPr>
        <w:instrText>2</w:instrText>
      </w:r>
      <w:r>
        <w:rPr>
          <w:bCs/>
          <w:spacing w:val="-4"/>
          <w:lang w:val="it-IT"/>
        </w:rPr>
        <w:instrText>))</w:instrText>
      </w:r>
      <w:r w:rsidRPr="00263570">
        <w:rPr>
          <w:bCs/>
          <w:spacing w:val="-4"/>
          <w:lang w:val="it-IT"/>
        </w:rPr>
        <w:instrText>)</w:instrText>
      </w:r>
      <w:r w:rsidR="0095039A" w:rsidRPr="00263570">
        <w:rPr>
          <w:bCs/>
          <w:spacing w:val="-4"/>
          <w:lang w:val="it-IT"/>
        </w:rPr>
        <w:fldChar w:fldCharType="end"/>
      </w:r>
      <w:r>
        <w:rPr>
          <w:bCs/>
          <w:spacing w:val="-4"/>
          <w:lang w:val="it-IT"/>
        </w:rPr>
        <w:t xml:space="preserve"> = 2 cosecA.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 xml:space="preserve">If a = 1 and b = </w:t>
      </w:r>
      <w:r w:rsidR="0095039A" w:rsidRPr="006659A9">
        <w:rPr>
          <w:szCs w:val="28"/>
          <w:lang w:val="it-IT"/>
        </w:rPr>
        <w:fldChar w:fldCharType="begin"/>
      </w:r>
      <w:r w:rsidRPr="006659A9">
        <w:rPr>
          <w:szCs w:val="28"/>
          <w:lang w:val="it-IT"/>
        </w:rPr>
        <w:instrText xml:space="preserve"> eq \r(</w:instrText>
      </w:r>
      <w:r>
        <w:rPr>
          <w:szCs w:val="28"/>
          <w:lang w:val="it-IT"/>
        </w:rPr>
        <w:instrText>3</w:instrText>
      </w:r>
      <w:r w:rsidRPr="006659A9">
        <w:rPr>
          <w:szCs w:val="28"/>
          <w:lang w:val="it-IT"/>
        </w:rPr>
        <w:instrText>)</w:instrText>
      </w:r>
      <w:r w:rsidR="0095039A" w:rsidRPr="006659A9">
        <w:rPr>
          <w:szCs w:val="28"/>
          <w:lang w:val="it-IT"/>
        </w:rPr>
        <w:fldChar w:fldCharType="end"/>
      </w:r>
      <w:r>
        <w:rPr>
          <w:szCs w:val="28"/>
          <w:lang w:val="it-IT"/>
        </w:rPr>
        <w:t xml:space="preserve">, find the value of x and y. </w:t>
      </w:r>
      <w:r w:rsidRPr="0058048D">
        <w:tab/>
      </w:r>
      <w:r>
        <w:t>4</w:t>
      </w:r>
    </w:p>
    <w:p w:rsidR="008476BF" w:rsidRPr="0058048D" w:rsidRDefault="008476BF" w:rsidP="008607AE">
      <w:pPr>
        <w:tabs>
          <w:tab w:val="right" w:pos="4590"/>
        </w:tabs>
        <w:spacing w:before="60" w:line="209" w:lineRule="auto"/>
        <w:jc w:val="both"/>
      </w:pPr>
      <w:r w:rsidRPr="0058048D">
        <w:rPr>
          <w:b/>
          <w:bCs/>
        </w:rPr>
        <w:t xml:space="preserve">9. </w:t>
      </w:r>
      <w:r w:rsidRPr="0058048D">
        <w:rPr>
          <w:b/>
          <w:bCs/>
        </w:rPr>
        <w:sym w:font="Wingdings 3" w:char="0084"/>
      </w:r>
      <w:r w:rsidRPr="0058048D">
        <w:rPr>
          <w:b/>
          <w:bCs/>
        </w:rPr>
        <w:t xml:space="preserve"> </w:t>
      </w:r>
      <w:r>
        <w:t xml:space="preserve">There is a road surrounding a circular field. The outer circumference of the road is 22 metres larger than the inner circumference. The cost to set up bricks on the road is Tk. 300 per square metre. </w:t>
      </w:r>
    </w:p>
    <w:p w:rsidR="008476BF" w:rsidRPr="0058048D" w:rsidRDefault="008476BF" w:rsidP="008607AE">
      <w:pPr>
        <w:tabs>
          <w:tab w:val="right" w:pos="4590"/>
        </w:tabs>
        <w:spacing w:line="209" w:lineRule="auto"/>
        <w:ind w:left="274" w:hanging="274"/>
        <w:jc w:val="both"/>
      </w:pPr>
      <w:r w:rsidRPr="0058048D">
        <w:t>a.</w:t>
      </w:r>
      <w:r w:rsidRPr="0058048D">
        <w:tab/>
      </w:r>
      <w:r>
        <w:t xml:space="preserve">Determine the circumference of the circle of diameter 14 metres.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Find out the width of the road in metre.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 xml:space="preserve">Determine the cost to set up bricks on the road if the radius of the field is 35 metres.  </w:t>
      </w:r>
      <w:r w:rsidRPr="0058048D">
        <w:tab/>
      </w:r>
      <w:r>
        <w:t>4</w:t>
      </w:r>
    </w:p>
    <w:p w:rsidR="008476BF" w:rsidRPr="0058048D" w:rsidRDefault="008476BF" w:rsidP="008607AE">
      <w:pPr>
        <w:tabs>
          <w:tab w:val="right" w:pos="4590"/>
        </w:tabs>
        <w:spacing w:before="60" w:line="209" w:lineRule="auto"/>
        <w:ind w:left="274" w:hanging="274"/>
        <w:jc w:val="center"/>
        <w:rPr>
          <w:b/>
          <w:bCs/>
        </w:rPr>
      </w:pPr>
      <w:r>
        <w:rPr>
          <w:b/>
          <w:bCs/>
        </w:rPr>
        <w:t xml:space="preserve">Group D </w:t>
      </w:r>
      <w:r>
        <w:sym w:font="Symbol" w:char="F0BE"/>
      </w:r>
      <w:r>
        <w:rPr>
          <w:b/>
          <w:bCs/>
        </w:rPr>
        <w:t xml:space="preserve"> Statistics</w:t>
      </w:r>
    </w:p>
    <w:p w:rsidR="008476BF" w:rsidRDefault="008476BF" w:rsidP="008607AE">
      <w:pPr>
        <w:tabs>
          <w:tab w:val="right" w:pos="4590"/>
        </w:tabs>
        <w:spacing w:line="209" w:lineRule="auto"/>
        <w:jc w:val="both"/>
      </w:pPr>
      <w:r>
        <w:rPr>
          <w:b/>
          <w:bCs/>
        </w:rPr>
        <w:t>10</w:t>
      </w:r>
      <w:r w:rsidRPr="0058048D">
        <w:rPr>
          <w:b/>
          <w:bCs/>
        </w:rPr>
        <w:t xml:space="preserve">. </w:t>
      </w:r>
      <w:r w:rsidRPr="0058048D">
        <w:rPr>
          <w:b/>
          <w:bCs/>
        </w:rPr>
        <w:sym w:font="Wingdings 3" w:char="0084"/>
      </w:r>
      <w:r w:rsidRPr="0058048D">
        <w:rPr>
          <w:b/>
          <w:bCs/>
        </w:rPr>
        <w:t xml:space="preserve"> </w:t>
      </w:r>
      <w:r>
        <w:t>The marks obtained in Mathematics of 40 students of class X in a school are as follows:</w:t>
      </w:r>
    </w:p>
    <w:tbl>
      <w:tblPr>
        <w:tblW w:w="0" w:type="auto"/>
        <w:tblCellMar>
          <w:left w:w="29" w:type="dxa"/>
          <w:right w:w="29" w:type="dxa"/>
        </w:tblCellMar>
        <w:tblLook w:val="04A0"/>
      </w:tblPr>
      <w:tblGrid>
        <w:gridCol w:w="464"/>
        <w:gridCol w:w="464"/>
        <w:gridCol w:w="463"/>
        <w:gridCol w:w="463"/>
        <w:gridCol w:w="463"/>
        <w:gridCol w:w="464"/>
        <w:gridCol w:w="464"/>
        <w:gridCol w:w="464"/>
        <w:gridCol w:w="464"/>
        <w:gridCol w:w="464"/>
      </w:tblGrid>
      <w:tr w:rsidR="008476BF" w:rsidTr="008608E2">
        <w:tc>
          <w:tcPr>
            <w:tcW w:w="479" w:type="dxa"/>
          </w:tcPr>
          <w:p w:rsidR="008476BF" w:rsidRDefault="008476BF" w:rsidP="008607AE">
            <w:pPr>
              <w:tabs>
                <w:tab w:val="right" w:pos="4590"/>
              </w:tabs>
              <w:spacing w:line="209" w:lineRule="auto"/>
            </w:pPr>
            <w:r>
              <w:t>50,</w:t>
            </w:r>
          </w:p>
        </w:tc>
        <w:tc>
          <w:tcPr>
            <w:tcW w:w="479" w:type="dxa"/>
          </w:tcPr>
          <w:p w:rsidR="008476BF" w:rsidRDefault="008476BF" w:rsidP="008607AE">
            <w:pPr>
              <w:tabs>
                <w:tab w:val="right" w:pos="4590"/>
              </w:tabs>
              <w:spacing w:line="209" w:lineRule="auto"/>
            </w:pPr>
            <w:r>
              <w:t>46,</w:t>
            </w:r>
          </w:p>
        </w:tc>
        <w:tc>
          <w:tcPr>
            <w:tcW w:w="479" w:type="dxa"/>
          </w:tcPr>
          <w:p w:rsidR="008476BF" w:rsidRDefault="008476BF" w:rsidP="008607AE">
            <w:pPr>
              <w:tabs>
                <w:tab w:val="right" w:pos="4590"/>
              </w:tabs>
              <w:spacing w:line="209" w:lineRule="auto"/>
            </w:pPr>
            <w:r>
              <w:t>55,</w:t>
            </w:r>
          </w:p>
        </w:tc>
        <w:tc>
          <w:tcPr>
            <w:tcW w:w="479" w:type="dxa"/>
          </w:tcPr>
          <w:p w:rsidR="008476BF" w:rsidRDefault="008476BF" w:rsidP="008607AE">
            <w:pPr>
              <w:tabs>
                <w:tab w:val="right" w:pos="4590"/>
              </w:tabs>
              <w:spacing w:line="209" w:lineRule="auto"/>
            </w:pPr>
            <w:r>
              <w:t>61,</w:t>
            </w:r>
          </w:p>
        </w:tc>
        <w:tc>
          <w:tcPr>
            <w:tcW w:w="479" w:type="dxa"/>
          </w:tcPr>
          <w:p w:rsidR="008476BF" w:rsidRDefault="008476BF" w:rsidP="008607AE">
            <w:pPr>
              <w:tabs>
                <w:tab w:val="right" w:pos="4590"/>
              </w:tabs>
              <w:spacing w:line="209" w:lineRule="auto"/>
            </w:pPr>
            <w:r>
              <w:t>72,</w:t>
            </w:r>
          </w:p>
        </w:tc>
        <w:tc>
          <w:tcPr>
            <w:tcW w:w="480" w:type="dxa"/>
          </w:tcPr>
          <w:p w:rsidR="008476BF" w:rsidRDefault="008476BF" w:rsidP="008607AE">
            <w:pPr>
              <w:tabs>
                <w:tab w:val="right" w:pos="4590"/>
              </w:tabs>
              <w:spacing w:line="209" w:lineRule="auto"/>
            </w:pPr>
            <w:r>
              <w:t>85,</w:t>
            </w:r>
          </w:p>
        </w:tc>
        <w:tc>
          <w:tcPr>
            <w:tcW w:w="480" w:type="dxa"/>
          </w:tcPr>
          <w:p w:rsidR="008476BF" w:rsidRDefault="008476BF" w:rsidP="008607AE">
            <w:pPr>
              <w:tabs>
                <w:tab w:val="right" w:pos="4590"/>
              </w:tabs>
              <w:spacing w:line="209" w:lineRule="auto"/>
            </w:pPr>
            <w:r>
              <w:t>60,</w:t>
            </w:r>
          </w:p>
        </w:tc>
        <w:tc>
          <w:tcPr>
            <w:tcW w:w="480" w:type="dxa"/>
          </w:tcPr>
          <w:p w:rsidR="008476BF" w:rsidRDefault="008476BF" w:rsidP="008607AE">
            <w:pPr>
              <w:tabs>
                <w:tab w:val="right" w:pos="4590"/>
              </w:tabs>
              <w:spacing w:line="209" w:lineRule="auto"/>
            </w:pPr>
            <w:r>
              <w:t>85,</w:t>
            </w:r>
          </w:p>
        </w:tc>
        <w:tc>
          <w:tcPr>
            <w:tcW w:w="480" w:type="dxa"/>
          </w:tcPr>
          <w:p w:rsidR="008476BF" w:rsidRDefault="008476BF" w:rsidP="008607AE">
            <w:pPr>
              <w:tabs>
                <w:tab w:val="right" w:pos="4590"/>
              </w:tabs>
              <w:spacing w:line="209" w:lineRule="auto"/>
            </w:pPr>
            <w:r>
              <w:t>36,</w:t>
            </w:r>
          </w:p>
        </w:tc>
        <w:tc>
          <w:tcPr>
            <w:tcW w:w="480" w:type="dxa"/>
          </w:tcPr>
          <w:p w:rsidR="008476BF" w:rsidRDefault="008476BF" w:rsidP="008607AE">
            <w:pPr>
              <w:tabs>
                <w:tab w:val="right" w:pos="4590"/>
              </w:tabs>
              <w:spacing w:line="209" w:lineRule="auto"/>
            </w:pPr>
            <w:r>
              <w:t>68,</w:t>
            </w:r>
          </w:p>
        </w:tc>
      </w:tr>
      <w:tr w:rsidR="008476BF" w:rsidTr="008608E2">
        <w:tc>
          <w:tcPr>
            <w:tcW w:w="479" w:type="dxa"/>
          </w:tcPr>
          <w:p w:rsidR="008476BF" w:rsidRDefault="008476BF" w:rsidP="008607AE">
            <w:pPr>
              <w:tabs>
                <w:tab w:val="right" w:pos="4590"/>
              </w:tabs>
              <w:spacing w:line="209" w:lineRule="auto"/>
            </w:pPr>
            <w:r>
              <w:t>48,</w:t>
            </w:r>
          </w:p>
        </w:tc>
        <w:tc>
          <w:tcPr>
            <w:tcW w:w="479" w:type="dxa"/>
          </w:tcPr>
          <w:p w:rsidR="008476BF" w:rsidRDefault="008476BF" w:rsidP="008607AE">
            <w:pPr>
              <w:tabs>
                <w:tab w:val="right" w:pos="4590"/>
              </w:tabs>
              <w:spacing w:line="209" w:lineRule="auto"/>
            </w:pPr>
            <w:r>
              <w:t>60,</w:t>
            </w:r>
          </w:p>
        </w:tc>
        <w:tc>
          <w:tcPr>
            <w:tcW w:w="479" w:type="dxa"/>
          </w:tcPr>
          <w:p w:rsidR="008476BF" w:rsidRDefault="008476BF" w:rsidP="008607AE">
            <w:pPr>
              <w:tabs>
                <w:tab w:val="right" w:pos="4590"/>
              </w:tabs>
              <w:spacing w:line="209" w:lineRule="auto"/>
            </w:pPr>
            <w:r>
              <w:t>58,</w:t>
            </w:r>
          </w:p>
        </w:tc>
        <w:tc>
          <w:tcPr>
            <w:tcW w:w="479" w:type="dxa"/>
          </w:tcPr>
          <w:p w:rsidR="008476BF" w:rsidRDefault="008476BF" w:rsidP="008607AE">
            <w:pPr>
              <w:tabs>
                <w:tab w:val="right" w:pos="4590"/>
              </w:tabs>
              <w:spacing w:line="209" w:lineRule="auto"/>
            </w:pPr>
            <w:r>
              <w:t>70,</w:t>
            </w:r>
          </w:p>
        </w:tc>
        <w:tc>
          <w:tcPr>
            <w:tcW w:w="479" w:type="dxa"/>
          </w:tcPr>
          <w:p w:rsidR="008476BF" w:rsidRDefault="008476BF" w:rsidP="008607AE">
            <w:pPr>
              <w:tabs>
                <w:tab w:val="right" w:pos="4590"/>
              </w:tabs>
              <w:spacing w:line="209" w:lineRule="auto"/>
            </w:pPr>
            <w:r>
              <w:t>65,</w:t>
            </w:r>
          </w:p>
        </w:tc>
        <w:tc>
          <w:tcPr>
            <w:tcW w:w="480" w:type="dxa"/>
          </w:tcPr>
          <w:p w:rsidR="008476BF" w:rsidRDefault="008476BF" w:rsidP="008607AE">
            <w:pPr>
              <w:tabs>
                <w:tab w:val="right" w:pos="4590"/>
              </w:tabs>
              <w:spacing w:line="209" w:lineRule="auto"/>
            </w:pPr>
            <w:r>
              <w:t>60,</w:t>
            </w:r>
          </w:p>
        </w:tc>
        <w:tc>
          <w:tcPr>
            <w:tcW w:w="480" w:type="dxa"/>
          </w:tcPr>
          <w:p w:rsidR="008476BF" w:rsidRDefault="008476BF" w:rsidP="008607AE">
            <w:pPr>
              <w:tabs>
                <w:tab w:val="right" w:pos="4590"/>
              </w:tabs>
              <w:spacing w:line="209" w:lineRule="auto"/>
            </w:pPr>
            <w:r>
              <w:t>50,</w:t>
            </w:r>
          </w:p>
        </w:tc>
        <w:tc>
          <w:tcPr>
            <w:tcW w:w="480" w:type="dxa"/>
          </w:tcPr>
          <w:p w:rsidR="008476BF" w:rsidRDefault="008476BF" w:rsidP="008607AE">
            <w:pPr>
              <w:tabs>
                <w:tab w:val="right" w:pos="4590"/>
              </w:tabs>
              <w:spacing w:line="209" w:lineRule="auto"/>
            </w:pPr>
            <w:r>
              <w:t>46,</w:t>
            </w:r>
          </w:p>
        </w:tc>
        <w:tc>
          <w:tcPr>
            <w:tcW w:w="480" w:type="dxa"/>
          </w:tcPr>
          <w:p w:rsidR="008476BF" w:rsidRDefault="008476BF" w:rsidP="008607AE">
            <w:pPr>
              <w:tabs>
                <w:tab w:val="right" w:pos="4590"/>
              </w:tabs>
              <w:spacing w:line="209" w:lineRule="auto"/>
            </w:pPr>
            <w:r>
              <w:t>70,</w:t>
            </w:r>
          </w:p>
        </w:tc>
        <w:tc>
          <w:tcPr>
            <w:tcW w:w="480" w:type="dxa"/>
          </w:tcPr>
          <w:p w:rsidR="008476BF" w:rsidRDefault="008476BF" w:rsidP="008607AE">
            <w:pPr>
              <w:tabs>
                <w:tab w:val="right" w:pos="4590"/>
              </w:tabs>
              <w:spacing w:line="209" w:lineRule="auto"/>
            </w:pPr>
            <w:r>
              <w:t>80,</w:t>
            </w:r>
          </w:p>
        </w:tc>
      </w:tr>
      <w:tr w:rsidR="008476BF" w:rsidTr="008608E2">
        <w:tc>
          <w:tcPr>
            <w:tcW w:w="479" w:type="dxa"/>
          </w:tcPr>
          <w:p w:rsidR="008476BF" w:rsidRDefault="008476BF" w:rsidP="008607AE">
            <w:pPr>
              <w:tabs>
                <w:tab w:val="right" w:pos="4590"/>
              </w:tabs>
              <w:spacing w:line="209" w:lineRule="auto"/>
            </w:pPr>
            <w:r>
              <w:t>65,</w:t>
            </w:r>
          </w:p>
        </w:tc>
        <w:tc>
          <w:tcPr>
            <w:tcW w:w="479" w:type="dxa"/>
          </w:tcPr>
          <w:p w:rsidR="008476BF" w:rsidRDefault="008476BF" w:rsidP="008607AE">
            <w:pPr>
              <w:tabs>
                <w:tab w:val="right" w:pos="4590"/>
              </w:tabs>
              <w:spacing w:line="209" w:lineRule="auto"/>
            </w:pPr>
            <w:r>
              <w:t>60,</w:t>
            </w:r>
          </w:p>
        </w:tc>
        <w:tc>
          <w:tcPr>
            <w:tcW w:w="479" w:type="dxa"/>
          </w:tcPr>
          <w:p w:rsidR="008476BF" w:rsidRDefault="008476BF" w:rsidP="008607AE">
            <w:pPr>
              <w:tabs>
                <w:tab w:val="right" w:pos="4590"/>
              </w:tabs>
              <w:spacing w:line="209" w:lineRule="auto"/>
            </w:pPr>
            <w:r>
              <w:t>45,</w:t>
            </w:r>
          </w:p>
        </w:tc>
        <w:tc>
          <w:tcPr>
            <w:tcW w:w="479" w:type="dxa"/>
          </w:tcPr>
          <w:p w:rsidR="008476BF" w:rsidRDefault="008476BF" w:rsidP="008607AE">
            <w:pPr>
              <w:tabs>
                <w:tab w:val="right" w:pos="4590"/>
              </w:tabs>
              <w:spacing w:line="209" w:lineRule="auto"/>
            </w:pPr>
            <w:r>
              <w:t>58,</w:t>
            </w:r>
          </w:p>
        </w:tc>
        <w:tc>
          <w:tcPr>
            <w:tcW w:w="479" w:type="dxa"/>
          </w:tcPr>
          <w:p w:rsidR="008476BF" w:rsidRDefault="008476BF" w:rsidP="008607AE">
            <w:pPr>
              <w:tabs>
                <w:tab w:val="right" w:pos="4590"/>
              </w:tabs>
              <w:spacing w:line="209" w:lineRule="auto"/>
            </w:pPr>
            <w:r>
              <w:t>55,</w:t>
            </w:r>
          </w:p>
        </w:tc>
        <w:tc>
          <w:tcPr>
            <w:tcW w:w="480" w:type="dxa"/>
          </w:tcPr>
          <w:p w:rsidR="008476BF" w:rsidRDefault="008476BF" w:rsidP="008607AE">
            <w:pPr>
              <w:tabs>
                <w:tab w:val="right" w:pos="4590"/>
              </w:tabs>
              <w:spacing w:line="209" w:lineRule="auto"/>
            </w:pPr>
            <w:r>
              <w:t>60,</w:t>
            </w:r>
          </w:p>
        </w:tc>
        <w:tc>
          <w:tcPr>
            <w:tcW w:w="480" w:type="dxa"/>
          </w:tcPr>
          <w:p w:rsidR="008476BF" w:rsidRDefault="008476BF" w:rsidP="008607AE">
            <w:pPr>
              <w:tabs>
                <w:tab w:val="right" w:pos="4590"/>
              </w:tabs>
              <w:spacing w:line="209" w:lineRule="auto"/>
            </w:pPr>
            <w:r>
              <w:t>35,</w:t>
            </w:r>
          </w:p>
        </w:tc>
        <w:tc>
          <w:tcPr>
            <w:tcW w:w="480" w:type="dxa"/>
          </w:tcPr>
          <w:p w:rsidR="008476BF" w:rsidRDefault="008476BF" w:rsidP="008607AE">
            <w:pPr>
              <w:tabs>
                <w:tab w:val="right" w:pos="4590"/>
              </w:tabs>
              <w:spacing w:line="209" w:lineRule="auto"/>
            </w:pPr>
            <w:r>
              <w:t>40,</w:t>
            </w:r>
          </w:p>
        </w:tc>
        <w:tc>
          <w:tcPr>
            <w:tcW w:w="480" w:type="dxa"/>
          </w:tcPr>
          <w:p w:rsidR="008476BF" w:rsidRDefault="008476BF" w:rsidP="008607AE">
            <w:pPr>
              <w:tabs>
                <w:tab w:val="right" w:pos="4590"/>
              </w:tabs>
              <w:spacing w:line="209" w:lineRule="auto"/>
            </w:pPr>
            <w:r>
              <w:t>70,</w:t>
            </w:r>
          </w:p>
        </w:tc>
        <w:tc>
          <w:tcPr>
            <w:tcW w:w="480" w:type="dxa"/>
          </w:tcPr>
          <w:p w:rsidR="008476BF" w:rsidRDefault="008476BF" w:rsidP="008607AE">
            <w:pPr>
              <w:tabs>
                <w:tab w:val="right" w:pos="4590"/>
              </w:tabs>
              <w:spacing w:line="209" w:lineRule="auto"/>
            </w:pPr>
            <w:r>
              <w:t>90,</w:t>
            </w:r>
          </w:p>
        </w:tc>
      </w:tr>
      <w:tr w:rsidR="008476BF" w:rsidTr="008608E2">
        <w:tc>
          <w:tcPr>
            <w:tcW w:w="479" w:type="dxa"/>
          </w:tcPr>
          <w:p w:rsidR="008476BF" w:rsidRDefault="008476BF" w:rsidP="008607AE">
            <w:pPr>
              <w:tabs>
                <w:tab w:val="right" w:pos="4590"/>
              </w:tabs>
              <w:spacing w:line="209" w:lineRule="auto"/>
            </w:pPr>
            <w:r>
              <w:t>76,</w:t>
            </w:r>
          </w:p>
        </w:tc>
        <w:tc>
          <w:tcPr>
            <w:tcW w:w="479" w:type="dxa"/>
          </w:tcPr>
          <w:p w:rsidR="008476BF" w:rsidRDefault="008476BF" w:rsidP="008607AE">
            <w:pPr>
              <w:tabs>
                <w:tab w:val="right" w:pos="4590"/>
              </w:tabs>
              <w:spacing w:line="209" w:lineRule="auto"/>
            </w:pPr>
            <w:r>
              <w:t>46,</w:t>
            </w:r>
          </w:p>
        </w:tc>
        <w:tc>
          <w:tcPr>
            <w:tcW w:w="479" w:type="dxa"/>
          </w:tcPr>
          <w:p w:rsidR="008476BF" w:rsidRDefault="008476BF" w:rsidP="008607AE">
            <w:pPr>
              <w:tabs>
                <w:tab w:val="right" w:pos="4590"/>
              </w:tabs>
              <w:spacing w:line="209" w:lineRule="auto"/>
            </w:pPr>
            <w:r>
              <w:t>65,</w:t>
            </w:r>
          </w:p>
        </w:tc>
        <w:tc>
          <w:tcPr>
            <w:tcW w:w="479" w:type="dxa"/>
          </w:tcPr>
          <w:p w:rsidR="008476BF" w:rsidRDefault="008476BF" w:rsidP="008607AE">
            <w:pPr>
              <w:tabs>
                <w:tab w:val="right" w:pos="4590"/>
              </w:tabs>
              <w:spacing w:line="209" w:lineRule="auto"/>
            </w:pPr>
            <w:r>
              <w:t>60,</w:t>
            </w:r>
          </w:p>
        </w:tc>
        <w:tc>
          <w:tcPr>
            <w:tcW w:w="479" w:type="dxa"/>
          </w:tcPr>
          <w:p w:rsidR="008476BF" w:rsidRDefault="008476BF" w:rsidP="008607AE">
            <w:pPr>
              <w:tabs>
                <w:tab w:val="right" w:pos="4590"/>
              </w:tabs>
              <w:spacing w:line="209" w:lineRule="auto"/>
            </w:pPr>
            <w:r>
              <w:t>56,</w:t>
            </w:r>
          </w:p>
        </w:tc>
        <w:tc>
          <w:tcPr>
            <w:tcW w:w="480" w:type="dxa"/>
          </w:tcPr>
          <w:p w:rsidR="008476BF" w:rsidRDefault="008476BF" w:rsidP="008607AE">
            <w:pPr>
              <w:tabs>
                <w:tab w:val="right" w:pos="4590"/>
              </w:tabs>
              <w:spacing w:line="209" w:lineRule="auto"/>
            </w:pPr>
            <w:r>
              <w:t>40,</w:t>
            </w:r>
          </w:p>
        </w:tc>
        <w:tc>
          <w:tcPr>
            <w:tcW w:w="480" w:type="dxa"/>
          </w:tcPr>
          <w:p w:rsidR="008476BF" w:rsidRDefault="008476BF" w:rsidP="008607AE">
            <w:pPr>
              <w:tabs>
                <w:tab w:val="right" w:pos="4590"/>
              </w:tabs>
              <w:spacing w:line="209" w:lineRule="auto"/>
            </w:pPr>
            <w:r>
              <w:t>50,</w:t>
            </w:r>
          </w:p>
        </w:tc>
        <w:tc>
          <w:tcPr>
            <w:tcW w:w="480" w:type="dxa"/>
          </w:tcPr>
          <w:p w:rsidR="008476BF" w:rsidRDefault="008476BF" w:rsidP="008607AE">
            <w:pPr>
              <w:tabs>
                <w:tab w:val="right" w:pos="4590"/>
              </w:tabs>
              <w:spacing w:line="209" w:lineRule="auto"/>
            </w:pPr>
            <w:r>
              <w:t>65,</w:t>
            </w:r>
          </w:p>
        </w:tc>
        <w:tc>
          <w:tcPr>
            <w:tcW w:w="480" w:type="dxa"/>
          </w:tcPr>
          <w:p w:rsidR="008476BF" w:rsidRDefault="008476BF" w:rsidP="008607AE">
            <w:pPr>
              <w:tabs>
                <w:tab w:val="right" w:pos="4590"/>
              </w:tabs>
              <w:spacing w:line="209" w:lineRule="auto"/>
            </w:pPr>
            <w:r>
              <w:t>68,</w:t>
            </w:r>
          </w:p>
        </w:tc>
        <w:tc>
          <w:tcPr>
            <w:tcW w:w="480" w:type="dxa"/>
          </w:tcPr>
          <w:p w:rsidR="008476BF" w:rsidRDefault="008476BF" w:rsidP="008607AE">
            <w:pPr>
              <w:tabs>
                <w:tab w:val="right" w:pos="4590"/>
              </w:tabs>
              <w:spacing w:line="209" w:lineRule="auto"/>
            </w:pPr>
            <w:r>
              <w:t>55.</w:t>
            </w:r>
          </w:p>
        </w:tc>
      </w:tr>
    </w:tbl>
    <w:p w:rsidR="008476BF" w:rsidRPr="0058048D" w:rsidRDefault="008476BF" w:rsidP="008607AE">
      <w:pPr>
        <w:tabs>
          <w:tab w:val="right" w:pos="4590"/>
        </w:tabs>
        <w:spacing w:line="209" w:lineRule="auto"/>
        <w:ind w:left="274" w:hanging="274"/>
        <w:jc w:val="both"/>
      </w:pPr>
      <w:r w:rsidRPr="0058048D">
        <w:t>a.</w:t>
      </w:r>
      <w:r w:rsidRPr="0058048D">
        <w:tab/>
      </w:r>
      <w:r>
        <w:t xml:space="preserve">Find the range of the given data.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Make the cumulative frequency distribution table considering 10 as a class interval. </w:t>
      </w:r>
      <w:r w:rsidRPr="0058048D">
        <w:tab/>
      </w:r>
      <w:r>
        <w:t>4</w:t>
      </w:r>
    </w:p>
    <w:p w:rsidR="008476BF" w:rsidRPr="0058048D" w:rsidRDefault="008476BF" w:rsidP="008607AE">
      <w:pPr>
        <w:tabs>
          <w:tab w:val="right" w:pos="4590"/>
        </w:tabs>
        <w:spacing w:line="209" w:lineRule="auto"/>
        <w:ind w:left="274" w:hanging="274"/>
        <w:jc w:val="both"/>
      </w:pPr>
      <w:r w:rsidRPr="0058048D">
        <w:t>c.</w:t>
      </w:r>
      <w:r w:rsidRPr="0058048D">
        <w:tab/>
      </w:r>
      <w:r>
        <w:t xml:space="preserve">Draw the histogram of the data. </w:t>
      </w:r>
      <w:r w:rsidRPr="0058048D">
        <w:tab/>
      </w:r>
      <w:r>
        <w:t>4</w:t>
      </w:r>
    </w:p>
    <w:p w:rsidR="008476BF" w:rsidRDefault="008476BF" w:rsidP="008607AE">
      <w:pPr>
        <w:tabs>
          <w:tab w:val="right" w:pos="4590"/>
        </w:tabs>
        <w:spacing w:before="60" w:line="209" w:lineRule="auto"/>
        <w:jc w:val="both"/>
      </w:pPr>
      <w:r>
        <w:rPr>
          <w:b/>
          <w:bCs/>
        </w:rPr>
        <w:t>11</w:t>
      </w:r>
      <w:r w:rsidRPr="0058048D">
        <w:rPr>
          <w:b/>
          <w:bCs/>
        </w:rPr>
        <w:t xml:space="preserve">. </w:t>
      </w:r>
      <w:r w:rsidRPr="0058048D">
        <w:rPr>
          <w:b/>
          <w:bCs/>
        </w:rPr>
        <w:sym w:font="Wingdings 3" w:char="0084"/>
      </w:r>
      <w:r w:rsidRPr="0058048D">
        <w:rPr>
          <w:b/>
          <w:bCs/>
        </w:rPr>
        <w:t xml:space="preserve"> </w:t>
      </w:r>
      <w:r>
        <w:t>The frequency distribution table of obtained marks in Mathematics of a class in a school is given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tblPr>
      <w:tblGrid>
        <w:gridCol w:w="1073"/>
        <w:gridCol w:w="500"/>
        <w:gridCol w:w="501"/>
        <w:gridCol w:w="500"/>
        <w:gridCol w:w="501"/>
        <w:gridCol w:w="500"/>
        <w:gridCol w:w="501"/>
        <w:gridCol w:w="561"/>
      </w:tblGrid>
      <w:tr w:rsidR="008476BF" w:rsidTr="008608E2">
        <w:tc>
          <w:tcPr>
            <w:tcW w:w="1073" w:type="dxa"/>
          </w:tcPr>
          <w:p w:rsidR="008476BF" w:rsidRPr="006B15A9" w:rsidRDefault="008476BF" w:rsidP="008607AE">
            <w:pPr>
              <w:tabs>
                <w:tab w:val="right" w:pos="4590"/>
              </w:tabs>
              <w:spacing w:before="60" w:line="209" w:lineRule="auto"/>
              <w:rPr>
                <w:sz w:val="16"/>
              </w:rPr>
            </w:pPr>
            <w:r w:rsidRPr="006B15A9">
              <w:rPr>
                <w:sz w:val="16"/>
                <w:szCs w:val="22"/>
              </w:rPr>
              <w:t>Class Interval</w:t>
            </w:r>
          </w:p>
        </w:tc>
        <w:tc>
          <w:tcPr>
            <w:tcW w:w="500"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31-40</w:t>
            </w:r>
          </w:p>
        </w:tc>
        <w:tc>
          <w:tcPr>
            <w:tcW w:w="50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41-50</w:t>
            </w:r>
          </w:p>
        </w:tc>
        <w:tc>
          <w:tcPr>
            <w:tcW w:w="500"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51-60</w:t>
            </w:r>
          </w:p>
        </w:tc>
        <w:tc>
          <w:tcPr>
            <w:tcW w:w="50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61-70</w:t>
            </w:r>
          </w:p>
        </w:tc>
        <w:tc>
          <w:tcPr>
            <w:tcW w:w="500"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71-80</w:t>
            </w:r>
          </w:p>
        </w:tc>
        <w:tc>
          <w:tcPr>
            <w:tcW w:w="50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81-90</w:t>
            </w:r>
          </w:p>
        </w:tc>
        <w:tc>
          <w:tcPr>
            <w:tcW w:w="56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91-100</w:t>
            </w:r>
          </w:p>
        </w:tc>
      </w:tr>
      <w:tr w:rsidR="008476BF" w:rsidTr="008608E2">
        <w:tc>
          <w:tcPr>
            <w:tcW w:w="1073" w:type="dxa"/>
          </w:tcPr>
          <w:p w:rsidR="008476BF" w:rsidRPr="006B15A9" w:rsidRDefault="008476BF" w:rsidP="008607AE">
            <w:pPr>
              <w:tabs>
                <w:tab w:val="right" w:pos="4590"/>
              </w:tabs>
              <w:spacing w:before="60" w:line="209" w:lineRule="auto"/>
              <w:rPr>
                <w:sz w:val="16"/>
              </w:rPr>
            </w:pPr>
            <w:r w:rsidRPr="006B15A9">
              <w:rPr>
                <w:sz w:val="16"/>
                <w:szCs w:val="22"/>
              </w:rPr>
              <w:t>Frequency</w:t>
            </w:r>
          </w:p>
        </w:tc>
        <w:tc>
          <w:tcPr>
            <w:tcW w:w="500"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8</w:t>
            </w:r>
          </w:p>
        </w:tc>
        <w:tc>
          <w:tcPr>
            <w:tcW w:w="50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12</w:t>
            </w:r>
          </w:p>
        </w:tc>
        <w:tc>
          <w:tcPr>
            <w:tcW w:w="500"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20</w:t>
            </w:r>
          </w:p>
        </w:tc>
        <w:tc>
          <w:tcPr>
            <w:tcW w:w="50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25</w:t>
            </w:r>
          </w:p>
        </w:tc>
        <w:tc>
          <w:tcPr>
            <w:tcW w:w="500"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30</w:t>
            </w:r>
          </w:p>
        </w:tc>
        <w:tc>
          <w:tcPr>
            <w:tcW w:w="50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15</w:t>
            </w:r>
          </w:p>
        </w:tc>
        <w:tc>
          <w:tcPr>
            <w:tcW w:w="561" w:type="dxa"/>
            <w:vAlign w:val="center"/>
          </w:tcPr>
          <w:p w:rsidR="008476BF" w:rsidRPr="006B15A9" w:rsidRDefault="008476BF" w:rsidP="008607AE">
            <w:pPr>
              <w:tabs>
                <w:tab w:val="right" w:pos="4590"/>
              </w:tabs>
              <w:spacing w:before="60" w:line="209" w:lineRule="auto"/>
              <w:jc w:val="center"/>
              <w:rPr>
                <w:sz w:val="16"/>
              </w:rPr>
            </w:pPr>
            <w:r w:rsidRPr="006B15A9">
              <w:rPr>
                <w:sz w:val="16"/>
                <w:szCs w:val="22"/>
              </w:rPr>
              <w:t>10</w:t>
            </w:r>
          </w:p>
        </w:tc>
      </w:tr>
    </w:tbl>
    <w:p w:rsidR="008476BF" w:rsidRPr="0058048D" w:rsidRDefault="008476BF" w:rsidP="008607AE">
      <w:pPr>
        <w:tabs>
          <w:tab w:val="right" w:pos="4590"/>
        </w:tabs>
        <w:spacing w:line="209" w:lineRule="auto"/>
        <w:ind w:left="274" w:hanging="274"/>
        <w:jc w:val="both"/>
      </w:pPr>
      <w:r w:rsidRPr="0058048D">
        <w:t>a.</w:t>
      </w:r>
      <w:r w:rsidRPr="0058048D">
        <w:tab/>
      </w:r>
      <w:r>
        <w:t xml:space="preserve">Find the lower limit of the mode class of the data. </w:t>
      </w:r>
      <w:r w:rsidRPr="0058048D">
        <w:tab/>
      </w:r>
      <w:r>
        <w:t>2</w:t>
      </w:r>
    </w:p>
    <w:p w:rsidR="008476BF" w:rsidRPr="0058048D" w:rsidRDefault="008476BF" w:rsidP="008607AE">
      <w:pPr>
        <w:tabs>
          <w:tab w:val="right" w:pos="4590"/>
        </w:tabs>
        <w:spacing w:line="209" w:lineRule="auto"/>
        <w:ind w:left="274" w:hanging="274"/>
        <w:jc w:val="both"/>
      </w:pPr>
      <w:r w:rsidRPr="0058048D">
        <w:t>b.</w:t>
      </w:r>
      <w:r w:rsidRPr="0058048D">
        <w:tab/>
      </w:r>
      <w:r>
        <w:t xml:space="preserve">Find the median of the data. </w:t>
      </w:r>
      <w:r w:rsidRPr="0058048D">
        <w:tab/>
      </w:r>
      <w:r>
        <w:t>4</w:t>
      </w:r>
    </w:p>
    <w:p w:rsidR="00B05C7F" w:rsidRDefault="008476BF" w:rsidP="008607AE">
      <w:pPr>
        <w:tabs>
          <w:tab w:val="right" w:pos="4590"/>
        </w:tabs>
        <w:spacing w:line="209" w:lineRule="auto"/>
        <w:ind w:left="274" w:hanging="274"/>
        <w:jc w:val="both"/>
        <w:sectPr w:rsidR="00B05C7F" w:rsidSect="00B05C7F">
          <w:type w:val="continuous"/>
          <w:pgSz w:w="11909" w:h="16834" w:code="9"/>
          <w:pgMar w:top="1613" w:right="1267" w:bottom="1613" w:left="1267" w:header="1210" w:footer="720" w:gutter="0"/>
          <w:cols w:num="2" w:sep="1" w:space="216"/>
          <w:docGrid w:linePitch="360"/>
        </w:sectPr>
      </w:pPr>
      <w:r w:rsidRPr="0058048D">
        <w:t>c.</w:t>
      </w:r>
      <w:r w:rsidRPr="0058048D">
        <w:tab/>
      </w:r>
      <w:r>
        <w:t xml:space="preserve">Draw the frequency polygon of the data. </w:t>
      </w:r>
      <w:r w:rsidRPr="0058048D">
        <w:tab/>
      </w:r>
      <w:r>
        <w:t>4</w:t>
      </w:r>
    </w:p>
    <w:p w:rsidR="008476BF" w:rsidRPr="00E85D77" w:rsidRDefault="008476BF" w:rsidP="008476BF">
      <w:pPr>
        <w:tabs>
          <w:tab w:val="right" w:pos="4590"/>
        </w:tabs>
        <w:ind w:left="274" w:hanging="274"/>
        <w:jc w:val="both"/>
        <w:rPr>
          <w:sz w:val="4"/>
          <w:szCs w:val="10"/>
        </w:rPr>
      </w:pPr>
    </w:p>
    <w:p w:rsidR="008476BF" w:rsidRPr="008607AE" w:rsidRDefault="008476BF" w:rsidP="008476BF">
      <w:pPr>
        <w:rPr>
          <w:sz w:val="2"/>
          <w:szCs w:val="16"/>
        </w:rPr>
      </w:pP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8476BF" w:rsidTr="008608E2">
        <w:trPr>
          <w:cantSplit/>
        </w:trPr>
        <w:tc>
          <w:tcPr>
            <w:tcW w:w="292" w:type="dxa"/>
            <w:shd w:val="clear" w:color="auto" w:fill="000000"/>
            <w:textDirection w:val="btLr"/>
            <w:vAlign w:val="center"/>
          </w:tcPr>
          <w:p w:rsidR="008476BF" w:rsidRPr="009E22D6" w:rsidRDefault="008476BF" w:rsidP="008608E2">
            <w:pPr>
              <w:jc w:val="center"/>
              <w:rPr>
                <w:sz w:val="20"/>
                <w:szCs w:val="20"/>
              </w:rPr>
            </w:pPr>
            <w:r w:rsidRPr="009E22D6">
              <w:rPr>
                <w:b/>
                <w:bCs/>
                <w:sz w:val="20"/>
                <w:szCs w:val="20"/>
                <w:lang w:val="en-US"/>
              </w:rPr>
              <w:t>Answers</w:t>
            </w:r>
          </w:p>
        </w:tc>
        <w:tc>
          <w:tcPr>
            <w:tcW w:w="4374" w:type="dxa"/>
          </w:tcPr>
          <w:p w:rsidR="008476BF" w:rsidRPr="003654EE" w:rsidRDefault="008476BF" w:rsidP="00954636">
            <w:pPr>
              <w:tabs>
                <w:tab w:val="left" w:pos="549"/>
                <w:tab w:val="left" w:pos="2052"/>
                <w:tab w:val="left" w:pos="2322"/>
              </w:tabs>
              <w:ind w:left="274" w:hanging="274"/>
              <w:rPr>
                <w:bCs/>
                <w:szCs w:val="18"/>
                <w:lang w:val="it-IT"/>
              </w:rPr>
            </w:pPr>
            <w:r w:rsidRPr="003654EE">
              <w:rPr>
                <w:b/>
                <w:bCs/>
                <w:szCs w:val="18"/>
              </w:rPr>
              <w:t>1.</w:t>
            </w:r>
            <w:r w:rsidRPr="003654EE">
              <w:rPr>
                <w:b/>
                <w:bCs/>
                <w:szCs w:val="18"/>
              </w:rPr>
              <w:tab/>
              <w:t>a.</w:t>
            </w:r>
            <w:r w:rsidRPr="003654EE">
              <w:rPr>
                <w:b/>
                <w:bCs/>
                <w:szCs w:val="18"/>
              </w:rPr>
              <w:tab/>
            </w:r>
            <w:r w:rsidR="00954636">
              <w:rPr>
                <w:szCs w:val="18"/>
              </w:rPr>
              <w:t>0</w:t>
            </w:r>
          </w:p>
          <w:p w:rsidR="008476BF" w:rsidRPr="003654EE" w:rsidRDefault="008476BF" w:rsidP="008608E2">
            <w:pPr>
              <w:tabs>
                <w:tab w:val="left" w:pos="549"/>
                <w:tab w:val="left" w:pos="2052"/>
                <w:tab w:val="left" w:pos="2322"/>
              </w:tabs>
              <w:ind w:left="274" w:hanging="274"/>
              <w:rPr>
                <w:bCs/>
                <w:szCs w:val="18"/>
                <w:lang w:val="it-IT"/>
              </w:rPr>
            </w:pPr>
            <w:r w:rsidRPr="003654EE">
              <w:rPr>
                <w:b/>
                <w:szCs w:val="18"/>
                <w:lang w:val="it-IT"/>
              </w:rPr>
              <w:t>2.</w:t>
            </w:r>
            <w:r w:rsidRPr="003654EE">
              <w:rPr>
                <w:b/>
                <w:szCs w:val="18"/>
                <w:lang w:val="it-IT"/>
              </w:rPr>
              <w:tab/>
              <w:t>a.</w:t>
            </w:r>
            <w:r w:rsidRPr="003654EE">
              <w:rPr>
                <w:b/>
                <w:szCs w:val="18"/>
                <w:lang w:val="it-IT"/>
              </w:rPr>
              <w:tab/>
            </w:r>
            <w:r w:rsidR="0095039A" w:rsidRPr="00954636">
              <w:rPr>
                <w:bCs/>
                <w:szCs w:val="17"/>
                <w:lang w:val="it-IT"/>
              </w:rPr>
              <w:fldChar w:fldCharType="begin"/>
            </w:r>
            <w:r w:rsidR="00954636" w:rsidRPr="00954636">
              <w:rPr>
                <w:bCs/>
                <w:szCs w:val="17"/>
                <w:lang w:val="it-IT"/>
              </w:rPr>
              <w:instrText xml:space="preserve"> eq \r(</w:instrText>
            </w:r>
            <w:r w:rsidR="00954636">
              <w:rPr>
                <w:bCs/>
                <w:szCs w:val="17"/>
                <w:lang w:val="it-IT"/>
              </w:rPr>
              <w:instrText>2</w:instrText>
            </w:r>
            <w:r w:rsidR="00954636" w:rsidRPr="00954636">
              <w:rPr>
                <w:bCs/>
                <w:szCs w:val="17"/>
                <w:lang w:val="it-IT"/>
              </w:rPr>
              <w:instrText>)</w:instrText>
            </w:r>
            <w:r w:rsidR="0095039A" w:rsidRPr="00954636">
              <w:rPr>
                <w:bCs/>
                <w:szCs w:val="17"/>
                <w:lang w:val="it-IT"/>
              </w:rPr>
              <w:fldChar w:fldCharType="end"/>
            </w:r>
            <w:r w:rsidR="00954636">
              <w:rPr>
                <w:bCs/>
                <w:szCs w:val="17"/>
                <w:lang w:val="it-IT"/>
              </w:rPr>
              <w:t xml:space="preserve"> + 1</w:t>
            </w:r>
            <w:r w:rsidRPr="003654EE">
              <w:rPr>
                <w:b/>
                <w:szCs w:val="18"/>
                <w:lang w:val="it-IT"/>
              </w:rPr>
              <w:tab/>
              <w:t>b.</w:t>
            </w:r>
            <w:r w:rsidRPr="003654EE">
              <w:rPr>
                <w:b/>
                <w:szCs w:val="18"/>
                <w:lang w:val="it-IT"/>
              </w:rPr>
              <w:tab/>
            </w:r>
            <w:r w:rsidR="00954636">
              <w:rPr>
                <w:bCs/>
                <w:szCs w:val="18"/>
                <w:lang w:val="it-IT"/>
              </w:rPr>
              <w:t>34</w:t>
            </w:r>
          </w:p>
          <w:p w:rsidR="008476BF" w:rsidRPr="003654EE" w:rsidRDefault="008476BF" w:rsidP="00954636">
            <w:pPr>
              <w:tabs>
                <w:tab w:val="left" w:pos="549"/>
                <w:tab w:val="left" w:pos="2052"/>
                <w:tab w:val="left" w:pos="2322"/>
              </w:tabs>
              <w:ind w:left="274" w:hanging="274"/>
              <w:rPr>
                <w:bCs/>
                <w:szCs w:val="18"/>
              </w:rPr>
            </w:pPr>
            <w:r w:rsidRPr="003654EE">
              <w:rPr>
                <w:b/>
                <w:szCs w:val="18"/>
                <w:lang w:val="it-IT"/>
              </w:rPr>
              <w:t>3.</w:t>
            </w:r>
            <w:r w:rsidRPr="003654EE">
              <w:rPr>
                <w:b/>
                <w:szCs w:val="18"/>
                <w:lang w:val="it-IT"/>
              </w:rPr>
              <w:tab/>
              <w:t>a.</w:t>
            </w:r>
            <w:r w:rsidRPr="003654EE">
              <w:rPr>
                <w:b/>
                <w:szCs w:val="18"/>
                <w:lang w:val="it-IT"/>
              </w:rPr>
              <w:tab/>
            </w:r>
            <w:r w:rsidR="00954636">
              <w:rPr>
                <w:bCs/>
                <w:szCs w:val="18"/>
                <w:lang w:val="it-IT"/>
              </w:rPr>
              <w:t>1</w:t>
            </w:r>
          </w:p>
          <w:p w:rsidR="00954636" w:rsidRPr="003654EE" w:rsidRDefault="00954636" w:rsidP="00954636">
            <w:pPr>
              <w:tabs>
                <w:tab w:val="left" w:pos="549"/>
                <w:tab w:val="left" w:pos="2052"/>
                <w:tab w:val="left" w:pos="2322"/>
              </w:tabs>
              <w:ind w:left="274" w:hanging="274"/>
              <w:rPr>
                <w:bCs/>
                <w:szCs w:val="18"/>
                <w:lang w:val="it-IT"/>
              </w:rPr>
            </w:pPr>
            <w:r>
              <w:rPr>
                <w:b/>
                <w:bCs/>
                <w:szCs w:val="18"/>
              </w:rPr>
              <w:t>7</w:t>
            </w:r>
            <w:r w:rsidRPr="003654EE">
              <w:rPr>
                <w:b/>
                <w:bCs/>
                <w:szCs w:val="18"/>
              </w:rPr>
              <w:t>.</w:t>
            </w:r>
            <w:r w:rsidRPr="003654EE">
              <w:rPr>
                <w:b/>
                <w:bCs/>
                <w:szCs w:val="18"/>
              </w:rPr>
              <w:tab/>
              <w:t>a.</w:t>
            </w:r>
            <w:r w:rsidRPr="003654EE">
              <w:rPr>
                <w:b/>
                <w:bCs/>
                <w:szCs w:val="18"/>
              </w:rPr>
              <w:tab/>
            </w:r>
            <w:r w:rsidR="0095039A" w:rsidRPr="00954636">
              <w:rPr>
                <w:szCs w:val="17"/>
                <w:lang w:val="it-IT"/>
              </w:rPr>
              <w:fldChar w:fldCharType="begin"/>
            </w:r>
            <w:r w:rsidRPr="00954636">
              <w:rPr>
                <w:szCs w:val="17"/>
                <w:lang w:val="it-IT"/>
              </w:rPr>
              <w:instrText xml:space="preserve"> eq \r(</w:instrText>
            </w:r>
            <w:r>
              <w:rPr>
                <w:szCs w:val="17"/>
                <w:lang w:val="it-IT"/>
              </w:rPr>
              <w:instrText>3</w:instrText>
            </w:r>
            <w:r w:rsidRPr="00954636">
              <w:rPr>
                <w:szCs w:val="17"/>
                <w:lang w:val="it-IT"/>
              </w:rPr>
              <w:instrText>)</w:instrText>
            </w:r>
            <w:r w:rsidR="0095039A" w:rsidRPr="00954636">
              <w:rPr>
                <w:szCs w:val="17"/>
                <w:lang w:val="it-IT"/>
              </w:rPr>
              <w:fldChar w:fldCharType="end"/>
            </w:r>
            <w:r w:rsidRPr="003654EE">
              <w:rPr>
                <w:b/>
                <w:szCs w:val="18"/>
                <w:lang w:val="it-IT"/>
              </w:rPr>
              <w:tab/>
              <w:t>c.</w:t>
            </w:r>
            <w:r w:rsidRPr="003654EE">
              <w:rPr>
                <w:b/>
                <w:szCs w:val="18"/>
                <w:lang w:val="it-IT"/>
              </w:rPr>
              <w:tab/>
            </w:r>
            <w:r>
              <w:rPr>
                <w:bCs/>
                <w:szCs w:val="18"/>
                <w:lang w:val="it-IT"/>
              </w:rPr>
              <w:t>30 metres</w:t>
            </w:r>
          </w:p>
          <w:p w:rsidR="008476BF" w:rsidRPr="003654EE" w:rsidRDefault="00954636" w:rsidP="008608E2">
            <w:pPr>
              <w:tabs>
                <w:tab w:val="left" w:pos="549"/>
                <w:tab w:val="left" w:pos="2052"/>
                <w:tab w:val="left" w:pos="2322"/>
              </w:tabs>
              <w:ind w:left="274" w:hanging="274"/>
              <w:rPr>
                <w:bCs/>
                <w:szCs w:val="18"/>
              </w:rPr>
            </w:pPr>
            <w:r>
              <w:rPr>
                <w:b/>
                <w:szCs w:val="18"/>
                <w:lang w:val="it-IT"/>
              </w:rPr>
              <w:t>8</w:t>
            </w:r>
            <w:r w:rsidRPr="003654EE">
              <w:rPr>
                <w:b/>
                <w:szCs w:val="18"/>
                <w:lang w:val="it-IT"/>
              </w:rPr>
              <w:t>.</w:t>
            </w:r>
            <w:r w:rsidRPr="003654EE">
              <w:rPr>
                <w:b/>
                <w:szCs w:val="18"/>
                <w:lang w:val="it-IT"/>
              </w:rPr>
              <w:tab/>
              <w:t>a.</w:t>
            </w:r>
            <w:r w:rsidRPr="003654EE">
              <w:rPr>
                <w:b/>
                <w:szCs w:val="18"/>
                <w:lang w:val="it-IT"/>
              </w:rPr>
              <w:tab/>
            </w:r>
            <w:r w:rsidR="0095039A" w:rsidRPr="00954636">
              <w:rPr>
                <w:bCs/>
                <w:szCs w:val="17"/>
                <w:lang w:val="it-IT"/>
              </w:rPr>
              <w:fldChar w:fldCharType="begin"/>
            </w:r>
            <w:r w:rsidRPr="00954636">
              <w:rPr>
                <w:bCs/>
                <w:szCs w:val="17"/>
                <w:lang w:val="it-IT"/>
              </w:rPr>
              <w:instrText xml:space="preserve"> eq \r(</w:instrText>
            </w:r>
            <w:r>
              <w:rPr>
                <w:bCs/>
                <w:szCs w:val="17"/>
                <w:lang w:val="it-IT"/>
              </w:rPr>
              <w:instrText>a</w:instrText>
            </w:r>
            <w:r>
              <w:rPr>
                <w:bCs/>
                <w:szCs w:val="17"/>
                <w:vertAlign w:val="superscript"/>
                <w:lang w:val="it-IT"/>
              </w:rPr>
              <w:instrText>2</w:instrText>
            </w:r>
            <w:r>
              <w:rPr>
                <w:bCs/>
                <w:szCs w:val="17"/>
                <w:lang w:val="it-IT"/>
              </w:rPr>
              <w:instrText xml:space="preserve"> + b</w:instrText>
            </w:r>
            <w:r>
              <w:rPr>
                <w:bCs/>
                <w:szCs w:val="17"/>
                <w:vertAlign w:val="superscript"/>
                <w:lang w:val="it-IT"/>
              </w:rPr>
              <w:instrText>2</w:instrText>
            </w:r>
            <w:r w:rsidRPr="00954636">
              <w:rPr>
                <w:bCs/>
                <w:szCs w:val="17"/>
                <w:lang w:val="it-IT"/>
              </w:rPr>
              <w:instrText>)</w:instrText>
            </w:r>
            <w:r w:rsidR="0095039A" w:rsidRPr="00954636">
              <w:rPr>
                <w:bCs/>
                <w:szCs w:val="17"/>
                <w:lang w:val="it-IT"/>
              </w:rPr>
              <w:fldChar w:fldCharType="end"/>
            </w:r>
            <w:r w:rsidRPr="003654EE">
              <w:rPr>
                <w:bCs/>
                <w:szCs w:val="18"/>
                <w:lang w:val="it-IT"/>
              </w:rPr>
              <w:t xml:space="preserve"> </w:t>
            </w:r>
            <w:r w:rsidRPr="003654EE">
              <w:rPr>
                <w:b/>
                <w:szCs w:val="18"/>
                <w:lang w:val="it-IT"/>
              </w:rPr>
              <w:tab/>
              <w:t>c.</w:t>
            </w:r>
            <w:r w:rsidRPr="003654EE">
              <w:rPr>
                <w:b/>
                <w:szCs w:val="18"/>
                <w:lang w:val="it-IT"/>
              </w:rPr>
              <w:tab/>
            </w:r>
            <w:r>
              <w:rPr>
                <w:bCs/>
                <w:szCs w:val="18"/>
                <w:lang w:val="it-IT"/>
              </w:rPr>
              <w:t>x = 45</w:t>
            </w:r>
            <w:r>
              <w:rPr>
                <w:bCs/>
                <w:szCs w:val="18"/>
                <w:lang w:val="it-IT"/>
              </w:rPr>
              <w:sym w:font="Symbol" w:char="F0B0"/>
            </w:r>
            <w:r>
              <w:rPr>
                <w:bCs/>
                <w:szCs w:val="18"/>
                <w:lang w:val="it-IT"/>
              </w:rPr>
              <w:t>; y = 150</w:t>
            </w:r>
            <w:r>
              <w:rPr>
                <w:bCs/>
                <w:szCs w:val="18"/>
                <w:lang w:val="it-IT"/>
              </w:rPr>
              <w:sym w:font="Symbol" w:char="F0B0"/>
            </w:r>
          </w:p>
        </w:tc>
        <w:tc>
          <w:tcPr>
            <w:tcW w:w="4680" w:type="dxa"/>
            <w:tcBorders>
              <w:right w:val="single" w:sz="12" w:space="0" w:color="auto"/>
            </w:tcBorders>
          </w:tcPr>
          <w:p w:rsidR="00954636" w:rsidRDefault="008476BF" w:rsidP="008608E2">
            <w:pPr>
              <w:tabs>
                <w:tab w:val="left" w:pos="549"/>
                <w:tab w:val="left" w:pos="2052"/>
                <w:tab w:val="left" w:pos="2322"/>
              </w:tabs>
              <w:ind w:left="274" w:hanging="274"/>
              <w:rPr>
                <w:bCs/>
                <w:szCs w:val="18"/>
                <w:lang w:val="it-IT"/>
              </w:rPr>
            </w:pPr>
            <w:r>
              <w:rPr>
                <w:b/>
                <w:szCs w:val="18"/>
                <w:lang w:val="it-IT"/>
              </w:rPr>
              <w:t>9</w:t>
            </w:r>
            <w:r w:rsidRPr="003654EE">
              <w:rPr>
                <w:b/>
                <w:szCs w:val="18"/>
                <w:lang w:val="it-IT"/>
              </w:rPr>
              <w:t>.</w:t>
            </w:r>
            <w:r w:rsidRPr="003654EE">
              <w:rPr>
                <w:b/>
                <w:szCs w:val="18"/>
                <w:lang w:val="it-IT"/>
              </w:rPr>
              <w:tab/>
              <w:t>a.</w:t>
            </w:r>
            <w:r w:rsidRPr="003654EE">
              <w:rPr>
                <w:b/>
                <w:szCs w:val="18"/>
                <w:lang w:val="it-IT"/>
              </w:rPr>
              <w:tab/>
            </w:r>
            <w:r w:rsidR="00954636">
              <w:rPr>
                <w:bCs/>
                <w:szCs w:val="18"/>
                <w:lang w:val="it-IT"/>
              </w:rPr>
              <w:t>43.98 cm (approx.)</w:t>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ab/>
              <w:t>b.</w:t>
            </w:r>
            <w:r w:rsidRPr="003654EE">
              <w:rPr>
                <w:b/>
                <w:szCs w:val="18"/>
                <w:lang w:val="it-IT"/>
              </w:rPr>
              <w:tab/>
            </w:r>
            <w:r w:rsidR="00954636">
              <w:rPr>
                <w:bCs/>
                <w:szCs w:val="18"/>
                <w:lang w:val="it-IT"/>
              </w:rPr>
              <w:t>3.5 metres (approx.)</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954636">
              <w:rPr>
                <w:bCs/>
                <w:szCs w:val="18"/>
                <w:lang w:val="it-IT"/>
              </w:rPr>
              <w:t>242454 Taka</w:t>
            </w:r>
          </w:p>
          <w:p w:rsidR="008476BF" w:rsidRPr="003654EE" w:rsidRDefault="008476BF" w:rsidP="00954636">
            <w:pPr>
              <w:tabs>
                <w:tab w:val="left" w:pos="549"/>
                <w:tab w:val="left" w:pos="2052"/>
                <w:tab w:val="left" w:pos="2322"/>
              </w:tabs>
              <w:ind w:left="274" w:hanging="274"/>
              <w:rPr>
                <w:bCs/>
                <w:szCs w:val="18"/>
              </w:rPr>
            </w:pPr>
            <w:r>
              <w:rPr>
                <w:b/>
                <w:szCs w:val="18"/>
                <w:lang w:val="it-IT"/>
              </w:rPr>
              <w:t>10</w:t>
            </w:r>
            <w:r w:rsidRPr="003654EE">
              <w:rPr>
                <w:b/>
                <w:szCs w:val="18"/>
                <w:lang w:val="it-IT"/>
              </w:rPr>
              <w:t>.</w:t>
            </w:r>
            <w:r w:rsidRPr="003654EE">
              <w:rPr>
                <w:b/>
                <w:szCs w:val="18"/>
                <w:lang w:val="it-IT"/>
              </w:rPr>
              <w:tab/>
              <w:t>a.</w:t>
            </w:r>
            <w:r w:rsidRPr="003654EE">
              <w:rPr>
                <w:b/>
                <w:szCs w:val="18"/>
                <w:lang w:val="it-IT"/>
              </w:rPr>
              <w:tab/>
            </w:r>
            <w:r w:rsidR="00954636">
              <w:rPr>
                <w:bCs/>
                <w:szCs w:val="18"/>
                <w:lang w:val="it-IT"/>
              </w:rPr>
              <w:t>56</w:t>
            </w:r>
          </w:p>
          <w:p w:rsidR="008476BF" w:rsidRPr="00954636" w:rsidRDefault="008476BF" w:rsidP="00954636">
            <w:pPr>
              <w:tabs>
                <w:tab w:val="left" w:pos="549"/>
                <w:tab w:val="left" w:pos="2052"/>
                <w:tab w:val="left" w:pos="2322"/>
              </w:tabs>
              <w:ind w:left="274" w:hanging="274"/>
              <w:rPr>
                <w:b/>
                <w:szCs w:val="18"/>
                <w:lang w:val="it-IT"/>
              </w:rPr>
            </w:pPr>
            <w:r>
              <w:rPr>
                <w:b/>
                <w:szCs w:val="18"/>
                <w:lang w:val="it-IT"/>
              </w:rPr>
              <w:t>11</w:t>
            </w:r>
            <w:r w:rsidRPr="003654EE">
              <w:rPr>
                <w:b/>
                <w:szCs w:val="18"/>
                <w:lang w:val="it-IT"/>
              </w:rPr>
              <w:t>.</w:t>
            </w:r>
            <w:r w:rsidRPr="003654EE">
              <w:rPr>
                <w:b/>
                <w:szCs w:val="18"/>
                <w:lang w:val="it-IT"/>
              </w:rPr>
              <w:tab/>
              <w:t>a.</w:t>
            </w:r>
            <w:r w:rsidRPr="003654EE">
              <w:rPr>
                <w:b/>
                <w:szCs w:val="18"/>
                <w:lang w:val="it-IT"/>
              </w:rPr>
              <w:tab/>
            </w:r>
            <w:r w:rsidR="00954636">
              <w:rPr>
                <w:bCs/>
                <w:szCs w:val="18"/>
                <w:lang w:val="it-IT"/>
              </w:rPr>
              <w:t>71</w:t>
            </w:r>
            <w:r w:rsidRPr="003654EE">
              <w:rPr>
                <w:b/>
                <w:szCs w:val="18"/>
                <w:lang w:val="it-IT"/>
              </w:rPr>
              <w:tab/>
              <w:t>b.</w:t>
            </w:r>
            <w:r w:rsidRPr="003654EE">
              <w:rPr>
                <w:b/>
                <w:szCs w:val="18"/>
                <w:lang w:val="it-IT"/>
              </w:rPr>
              <w:tab/>
            </w:r>
            <w:r w:rsidR="00954636">
              <w:rPr>
                <w:bCs/>
                <w:szCs w:val="18"/>
                <w:lang w:val="it-IT"/>
              </w:rPr>
              <w:t>69</w:t>
            </w:r>
          </w:p>
        </w:tc>
      </w:tr>
    </w:tbl>
    <w:p w:rsidR="008476BF" w:rsidRPr="00BF4B8C" w:rsidRDefault="00EB17E4" w:rsidP="008476BF">
      <w:pPr>
        <w:spacing w:after="80"/>
        <w:jc w:val="center"/>
        <w:rPr>
          <w:sz w:val="28"/>
          <w:lang w:val="en-US"/>
        </w:rPr>
      </w:pPr>
      <w:r>
        <w:rPr>
          <w:sz w:val="28"/>
          <w:lang w:val="en-US"/>
        </w:rPr>
        <w:lastRenderedPageBreak/>
        <w:t xml:space="preserve">2. </w:t>
      </w:r>
      <w:r w:rsidR="008476BF">
        <w:rPr>
          <w:sz w:val="28"/>
          <w:lang w:val="en-US"/>
        </w:rPr>
        <w:t xml:space="preserve">Rajshahi </w:t>
      </w:r>
      <w:r w:rsidR="008476BF" w:rsidRPr="00BF4B8C">
        <w:rPr>
          <w:sz w:val="28"/>
          <w:lang w:val="en-US"/>
        </w:rPr>
        <w:t>Board 201</w:t>
      </w:r>
      <w:r w:rsidR="008476B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8476BF" w:rsidTr="008608E2">
        <w:tc>
          <w:tcPr>
            <w:tcW w:w="6705" w:type="dxa"/>
            <w:tcBorders>
              <w:top w:val="nil"/>
              <w:left w:val="nil"/>
              <w:bottom w:val="nil"/>
              <w:right w:val="nil"/>
            </w:tcBorders>
            <w:vAlign w:val="center"/>
          </w:tcPr>
          <w:p w:rsidR="008476BF" w:rsidRDefault="008476BF" w:rsidP="008608E2">
            <w:pPr>
              <w:tabs>
                <w:tab w:val="center" w:pos="4356"/>
              </w:tabs>
              <w:rPr>
                <w:b/>
                <w:bCs/>
                <w:sz w:val="22"/>
                <w:lang w:val="en-US"/>
              </w:rPr>
            </w:pPr>
            <w:r>
              <w:rPr>
                <w:sz w:val="22"/>
                <w:lang w:val="en-US"/>
              </w:rPr>
              <w:tab/>
            </w:r>
            <w:r w:rsidRPr="00DE5950">
              <w:rPr>
                <w:b/>
                <w:bCs/>
                <w:sz w:val="24"/>
                <w:lang w:val="en-US"/>
              </w:rPr>
              <w:t>Mathematics</w:t>
            </w:r>
          </w:p>
        </w:tc>
        <w:tc>
          <w:tcPr>
            <w:tcW w:w="1359" w:type="dxa"/>
            <w:tcBorders>
              <w:top w:val="nil"/>
              <w:left w:val="nil"/>
              <w:bottom w:val="nil"/>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rFonts w:ascii="Saroda" w:hAnsi="Saroda"/>
                <w:szCs w:val="18"/>
                <w:lang w:val="en-US"/>
              </w:rPr>
            </w:pPr>
            <w:r w:rsidRPr="00E27756">
              <w:rPr>
                <w:szCs w:val="18"/>
                <w:lang w:val="en-US"/>
              </w:rPr>
              <w:t>9</w:t>
            </w:r>
          </w:p>
        </w:tc>
      </w:tr>
    </w:tbl>
    <w:p w:rsidR="008476BF" w:rsidRPr="00195D7D" w:rsidRDefault="008476BF" w:rsidP="008476B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8476BF" w:rsidRPr="00AB5C8D" w:rsidRDefault="000F380A" w:rsidP="008476BF">
      <w:pPr>
        <w:spacing w:before="40" w:after="120"/>
        <w:ind w:left="360" w:right="360"/>
        <w:jc w:val="center"/>
        <w:rPr>
          <w:i/>
          <w:iCs/>
          <w:sz w:val="16"/>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B05C7F" w:rsidRDefault="00B05C7F" w:rsidP="008476BF">
      <w:pPr>
        <w:tabs>
          <w:tab w:val="right" w:pos="4590"/>
        </w:tabs>
        <w:spacing w:line="245" w:lineRule="auto"/>
        <w:jc w:val="center"/>
        <w:rPr>
          <w:b/>
          <w:bCs/>
        </w:rPr>
        <w:sectPr w:rsidR="00B05C7F" w:rsidSect="00B05C7F">
          <w:type w:val="continuous"/>
          <w:pgSz w:w="11909" w:h="16834" w:code="9"/>
          <w:pgMar w:top="1613" w:right="1267" w:bottom="1613" w:left="1267" w:header="1210" w:footer="720" w:gutter="0"/>
          <w:cols w:space="720"/>
          <w:docGrid w:linePitch="360"/>
        </w:sectPr>
      </w:pPr>
    </w:p>
    <w:p w:rsidR="008476BF" w:rsidRPr="0058048D" w:rsidRDefault="008476BF" w:rsidP="00E117FD">
      <w:pPr>
        <w:tabs>
          <w:tab w:val="right" w:pos="4590"/>
        </w:tabs>
        <w:spacing w:line="271" w:lineRule="auto"/>
        <w:jc w:val="center"/>
        <w:rPr>
          <w:b/>
          <w:bCs/>
        </w:rPr>
      </w:pPr>
      <w:r w:rsidRPr="0058048D">
        <w:rPr>
          <w:b/>
          <w:bCs/>
        </w:rPr>
        <w:lastRenderedPageBreak/>
        <w:t>Group</w:t>
      </w:r>
      <w:r>
        <w:rPr>
          <w:b/>
          <w:bCs/>
        </w:rPr>
        <w:t xml:space="preserve"> </w:t>
      </w:r>
      <w:r w:rsidRPr="0058048D">
        <w:rPr>
          <w:b/>
          <w:bCs/>
        </w:rPr>
        <w:t xml:space="preserve">A </w:t>
      </w:r>
      <w:r>
        <w:sym w:font="Symbol" w:char="F0BE"/>
      </w:r>
      <w:r>
        <w:rPr>
          <w:b/>
          <w:bCs/>
        </w:rPr>
        <w:t xml:space="preserve"> Algebra</w:t>
      </w:r>
    </w:p>
    <w:p w:rsidR="008476BF" w:rsidRPr="0058048D" w:rsidRDefault="008476BF" w:rsidP="00E117FD">
      <w:pPr>
        <w:tabs>
          <w:tab w:val="right" w:pos="4590"/>
        </w:tabs>
        <w:spacing w:line="271" w:lineRule="auto"/>
        <w:jc w:val="both"/>
      </w:pPr>
      <w:r w:rsidRPr="0058048D">
        <w:rPr>
          <w:b/>
          <w:bCs/>
        </w:rPr>
        <w:t xml:space="preserve">1. </w:t>
      </w:r>
      <w:r w:rsidRPr="0058048D">
        <w:rPr>
          <w:b/>
          <w:bCs/>
        </w:rPr>
        <w:sym w:font="Wingdings 3" w:char="0084"/>
      </w:r>
      <w:r w:rsidRPr="0058048D">
        <w:rPr>
          <w:b/>
          <w:bCs/>
        </w:rPr>
        <w:t xml:space="preserve"> </w:t>
      </w:r>
      <w:r>
        <w:t>Sum of a number and its multiplicative inverse is 2</w:t>
      </w:r>
      <w:r w:rsidR="0095039A" w:rsidRPr="006659A9">
        <w:rPr>
          <w:szCs w:val="28"/>
          <w:lang w:val="it-IT"/>
        </w:rPr>
        <w:fldChar w:fldCharType="begin"/>
      </w:r>
      <w:r w:rsidRPr="006659A9">
        <w:rPr>
          <w:szCs w:val="28"/>
          <w:lang w:val="it-IT"/>
        </w:rPr>
        <w:instrText xml:space="preserve"> eq \r(</w:instrText>
      </w:r>
      <w:r>
        <w:rPr>
          <w:szCs w:val="28"/>
          <w:lang w:val="it-IT"/>
        </w:rPr>
        <w:instrText>3</w:instrText>
      </w:r>
      <w:r w:rsidRPr="006659A9">
        <w:rPr>
          <w:szCs w:val="28"/>
          <w:lang w:val="it-IT"/>
        </w:rPr>
        <w:instrText>)</w:instrText>
      </w:r>
      <w:r w:rsidR="0095039A" w:rsidRPr="006659A9">
        <w:rPr>
          <w:szCs w:val="28"/>
          <w:lang w:val="it-IT"/>
        </w:rPr>
        <w:fldChar w:fldCharType="end"/>
      </w:r>
      <w:r>
        <w:rPr>
          <w:szCs w:val="28"/>
          <w:lang w:val="it-IT"/>
        </w:rPr>
        <w:t xml:space="preserve">. </w:t>
      </w:r>
      <w:r w:rsidRPr="0058048D">
        <w:t xml:space="preserve"> </w:t>
      </w:r>
    </w:p>
    <w:p w:rsidR="008476BF" w:rsidRPr="0058048D" w:rsidRDefault="008476BF" w:rsidP="00E117FD">
      <w:pPr>
        <w:tabs>
          <w:tab w:val="right" w:pos="4590"/>
        </w:tabs>
        <w:spacing w:line="271" w:lineRule="auto"/>
        <w:ind w:left="274" w:hanging="274"/>
        <w:jc w:val="both"/>
      </w:pPr>
      <w:r w:rsidRPr="0058048D">
        <w:t>a.</w:t>
      </w:r>
      <w:r w:rsidRPr="0058048D">
        <w:tab/>
      </w:r>
      <w:r>
        <w:t xml:space="preserve">Taking the number as the variable a, express the information by an equation. </w:t>
      </w:r>
      <w:r w:rsidRPr="0058048D">
        <w:tab/>
      </w:r>
      <w:r>
        <w:t xml:space="preserve">2 </w:t>
      </w:r>
    </w:p>
    <w:p w:rsidR="008476BF" w:rsidRPr="0058048D" w:rsidRDefault="008476BF" w:rsidP="00E117FD">
      <w:pPr>
        <w:tabs>
          <w:tab w:val="right" w:pos="4590"/>
        </w:tabs>
        <w:spacing w:line="271" w:lineRule="auto"/>
        <w:ind w:left="274" w:hanging="274"/>
        <w:jc w:val="both"/>
      </w:pPr>
      <w:r w:rsidRPr="0058048D">
        <w:t>b.</w:t>
      </w:r>
      <w:r w:rsidRPr="0058048D">
        <w:tab/>
      </w:r>
      <w:r>
        <w:t>Find the value of a</w:t>
      </w:r>
      <w:r>
        <w:rPr>
          <w:vertAlign w:val="superscript"/>
        </w:rPr>
        <w:t>3</w:t>
      </w:r>
      <w:r>
        <w:t xml:space="preserve">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1</w:instrText>
      </w:r>
      <w:r w:rsidRPr="00477D2C">
        <w:rPr>
          <w:bCs/>
          <w:spacing w:val="-4"/>
          <w:lang w:val="it-IT"/>
        </w:rPr>
        <w:instrText>,</w:instrText>
      </w:r>
      <w:r>
        <w:rPr>
          <w:bCs/>
          <w:spacing w:val="-4"/>
          <w:lang w:val="it-IT"/>
        </w:rPr>
        <w:instrText>a</w:instrText>
      </w:r>
      <w:r>
        <w:rPr>
          <w:bCs/>
          <w:spacing w:val="-4"/>
          <w:vertAlign w:val="superscript"/>
          <w:lang w:val="it-IT"/>
        </w:rPr>
        <w:instrText>3</w:instrText>
      </w:r>
      <w:r w:rsidRPr="00477D2C">
        <w:rPr>
          <w:bCs/>
          <w:spacing w:val="-4"/>
          <w:lang w:val="it-IT"/>
        </w:rPr>
        <w:instrText>)</w:instrText>
      </w:r>
      <w:r w:rsidR="0095039A" w:rsidRPr="00477D2C">
        <w:rPr>
          <w:bCs/>
          <w:spacing w:val="-4"/>
          <w:lang w:val="it-IT"/>
        </w:rPr>
        <w:fldChar w:fldCharType="end"/>
      </w:r>
      <w:r w:rsidRPr="0058048D">
        <w:tab/>
      </w:r>
      <w:r>
        <w:t>4</w:t>
      </w:r>
    </w:p>
    <w:p w:rsidR="008476BF" w:rsidRPr="0058048D" w:rsidRDefault="008476BF" w:rsidP="00E117FD">
      <w:pPr>
        <w:tabs>
          <w:tab w:val="right" w:pos="4590"/>
        </w:tabs>
        <w:spacing w:line="271" w:lineRule="auto"/>
        <w:ind w:left="274" w:hanging="274"/>
        <w:jc w:val="both"/>
      </w:pPr>
      <w:r w:rsidRPr="0058048D">
        <w:t>c.</w:t>
      </w:r>
      <w:r w:rsidRPr="0058048D">
        <w:tab/>
      </w:r>
      <w:r>
        <w:t xml:space="preserve">Prove that, a = </w:t>
      </w:r>
      <w:r w:rsidR="0095039A" w:rsidRPr="006659A9">
        <w:rPr>
          <w:szCs w:val="28"/>
          <w:lang w:val="it-IT"/>
        </w:rPr>
        <w:fldChar w:fldCharType="begin"/>
      </w:r>
      <w:r w:rsidRPr="006659A9">
        <w:rPr>
          <w:szCs w:val="28"/>
          <w:lang w:val="it-IT"/>
        </w:rPr>
        <w:instrText xml:space="preserve"> eq \r(</w:instrText>
      </w:r>
      <w:r>
        <w:rPr>
          <w:szCs w:val="28"/>
          <w:lang w:val="it-IT"/>
        </w:rPr>
        <w:instrText>3</w:instrText>
      </w:r>
      <w:r w:rsidRPr="006659A9">
        <w:rPr>
          <w:szCs w:val="28"/>
          <w:lang w:val="it-IT"/>
        </w:rPr>
        <w:instrText>)</w:instrText>
      </w:r>
      <w:r w:rsidR="0095039A" w:rsidRPr="006659A9">
        <w:rPr>
          <w:szCs w:val="28"/>
          <w:lang w:val="it-IT"/>
        </w:rPr>
        <w:fldChar w:fldCharType="end"/>
      </w:r>
      <w:r>
        <w:rPr>
          <w:szCs w:val="28"/>
          <w:lang w:val="it-IT"/>
        </w:rPr>
        <w:t xml:space="preserve"> + </w:t>
      </w:r>
      <w:r w:rsidR="0095039A" w:rsidRPr="00C30A84">
        <w:rPr>
          <w:szCs w:val="28"/>
          <w:lang w:val="it-IT"/>
        </w:rPr>
        <w:fldChar w:fldCharType="begin"/>
      </w:r>
      <w:r w:rsidRPr="00C30A84">
        <w:rPr>
          <w:szCs w:val="28"/>
          <w:lang w:val="it-IT"/>
        </w:rPr>
        <w:instrText xml:space="preserve"> eq \r(</w:instrText>
      </w:r>
      <w:r>
        <w:rPr>
          <w:szCs w:val="28"/>
          <w:lang w:val="it-IT"/>
        </w:rPr>
        <w:instrText>2</w:instrText>
      </w:r>
      <w:r w:rsidRPr="00C30A84">
        <w:rPr>
          <w:szCs w:val="28"/>
          <w:lang w:val="it-IT"/>
        </w:rPr>
        <w:instrText>)</w:instrText>
      </w:r>
      <w:r w:rsidR="0095039A" w:rsidRPr="00C30A84">
        <w:rPr>
          <w:szCs w:val="28"/>
          <w:lang w:val="it-IT"/>
        </w:rPr>
        <w:fldChar w:fldCharType="end"/>
      </w:r>
      <w:r w:rsidRPr="0058048D">
        <w:tab/>
      </w:r>
      <w:r>
        <w:t>4</w:t>
      </w:r>
    </w:p>
    <w:p w:rsidR="008476BF" w:rsidRPr="00C30A84" w:rsidRDefault="008476BF" w:rsidP="00E117FD">
      <w:pPr>
        <w:tabs>
          <w:tab w:val="right" w:pos="4590"/>
        </w:tabs>
        <w:spacing w:before="60" w:line="271" w:lineRule="auto"/>
        <w:jc w:val="both"/>
      </w:pPr>
      <w:r w:rsidRPr="0058048D">
        <w:rPr>
          <w:b/>
          <w:bCs/>
        </w:rPr>
        <w:t xml:space="preserve">2. </w:t>
      </w:r>
      <w:r w:rsidRPr="0058048D">
        <w:rPr>
          <w:b/>
          <w:bCs/>
        </w:rPr>
        <w:sym w:font="Wingdings 3" w:char="0084"/>
      </w:r>
      <w:r w:rsidRPr="0058048D">
        <w:rPr>
          <w:b/>
          <w:bCs/>
        </w:rPr>
        <w:t xml:space="preserve"> </w:t>
      </w:r>
      <w:r>
        <w:t>a, b, c, d are ordered proportional and p</w:t>
      </w:r>
      <w:r>
        <w:rPr>
          <w:vertAlign w:val="superscript"/>
        </w:rPr>
        <w:t>2</w:t>
      </w:r>
      <w:r>
        <w:t xml:space="preserve">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2p</w:instrText>
      </w:r>
      <w:r w:rsidRPr="00477D2C">
        <w:rPr>
          <w:bCs/>
          <w:spacing w:val="-4"/>
          <w:lang w:val="it-IT"/>
        </w:rPr>
        <w:instrText>,</w:instrText>
      </w:r>
      <w:r>
        <w:rPr>
          <w:bCs/>
          <w:spacing w:val="-4"/>
          <w:lang w:val="it-IT"/>
        </w:rPr>
        <w:instrText>x</w:instrText>
      </w:r>
      <w:r w:rsidRPr="00477D2C">
        <w:rPr>
          <w:bCs/>
          <w:spacing w:val="-4"/>
          <w:lang w:val="it-IT"/>
        </w:rPr>
        <w:instrText>)</w:instrText>
      </w:r>
      <w:r w:rsidR="0095039A" w:rsidRPr="00477D2C">
        <w:rPr>
          <w:bCs/>
          <w:spacing w:val="-4"/>
          <w:lang w:val="it-IT"/>
        </w:rPr>
        <w:fldChar w:fldCharType="end"/>
      </w:r>
      <w:r>
        <w:rPr>
          <w:bCs/>
          <w:spacing w:val="-4"/>
          <w:lang w:val="it-IT"/>
        </w:rPr>
        <w:t xml:space="preserve"> + 1 = 0.</w:t>
      </w:r>
    </w:p>
    <w:p w:rsidR="008476BF" w:rsidRPr="0058048D" w:rsidRDefault="008476BF" w:rsidP="00E117FD">
      <w:pPr>
        <w:tabs>
          <w:tab w:val="right" w:pos="4590"/>
        </w:tabs>
        <w:spacing w:line="271" w:lineRule="auto"/>
        <w:ind w:left="274" w:hanging="274"/>
        <w:jc w:val="both"/>
      </w:pPr>
      <w:r w:rsidRPr="0058048D">
        <w:t>a.</w:t>
      </w:r>
      <w:r w:rsidRPr="0058048D">
        <w:tab/>
      </w:r>
      <w:r>
        <w:t>Find the value of log</w:t>
      </w:r>
      <w:r w:rsidR="0095039A" w:rsidRPr="00C30A84">
        <w:rPr>
          <w:sz w:val="12"/>
          <w:szCs w:val="18"/>
        </w:rPr>
        <w:fldChar w:fldCharType="begin"/>
      </w:r>
      <w:r w:rsidRPr="00C30A84">
        <w:rPr>
          <w:sz w:val="12"/>
          <w:szCs w:val="18"/>
        </w:rPr>
        <w:instrText xml:space="preserve"> eq \s\do</w:instrText>
      </w:r>
      <w:r>
        <w:rPr>
          <w:sz w:val="12"/>
          <w:szCs w:val="18"/>
        </w:rPr>
        <w:instrText>3</w:instrText>
      </w:r>
      <w:r w:rsidRPr="00C30A84">
        <w:rPr>
          <w:sz w:val="12"/>
          <w:szCs w:val="18"/>
        </w:rPr>
        <w:instrText xml:space="preserve">(3\r(2)) </w:instrText>
      </w:r>
      <w:r w:rsidR="0095039A" w:rsidRPr="00C30A84">
        <w:rPr>
          <w:sz w:val="12"/>
          <w:szCs w:val="18"/>
        </w:rPr>
        <w:fldChar w:fldCharType="end"/>
      </w:r>
      <w:r>
        <w:t>324.</w:t>
      </w:r>
      <w:r w:rsidRPr="0058048D">
        <w:tab/>
      </w:r>
      <w:r>
        <w:t>2</w:t>
      </w:r>
    </w:p>
    <w:p w:rsidR="008476BF" w:rsidRPr="0058048D" w:rsidRDefault="008476BF" w:rsidP="00E117FD">
      <w:pPr>
        <w:tabs>
          <w:tab w:val="right" w:pos="4590"/>
        </w:tabs>
        <w:spacing w:line="271" w:lineRule="auto"/>
        <w:ind w:left="274" w:hanging="274"/>
        <w:jc w:val="both"/>
      </w:pPr>
      <w:r w:rsidRPr="0058048D">
        <w:t>b.</w:t>
      </w:r>
      <w:r w:rsidRPr="0058048D">
        <w:tab/>
      </w:r>
      <w:r>
        <w:t>Prove that, (a</w:t>
      </w:r>
      <w:r>
        <w:rPr>
          <w:vertAlign w:val="superscript"/>
        </w:rPr>
        <w:t>2</w:t>
      </w:r>
      <w:r>
        <w:t xml:space="preserve"> + b</w:t>
      </w:r>
      <w:r>
        <w:rPr>
          <w:vertAlign w:val="superscript"/>
        </w:rPr>
        <w:t>2</w:t>
      </w:r>
      <w:r>
        <w:t xml:space="preserve"> + c</w:t>
      </w:r>
      <w:r>
        <w:rPr>
          <w:vertAlign w:val="superscript"/>
        </w:rPr>
        <w:t>2</w:t>
      </w:r>
      <w:r>
        <w:t>) (b</w:t>
      </w:r>
      <w:r>
        <w:rPr>
          <w:vertAlign w:val="superscript"/>
        </w:rPr>
        <w:t>2</w:t>
      </w:r>
      <w:r>
        <w:t xml:space="preserve"> + c</w:t>
      </w:r>
      <w:r>
        <w:rPr>
          <w:vertAlign w:val="superscript"/>
        </w:rPr>
        <w:t>2</w:t>
      </w:r>
      <w:r>
        <w:t xml:space="preserve"> + d</w:t>
      </w:r>
      <w:r>
        <w:rPr>
          <w:vertAlign w:val="superscript"/>
        </w:rPr>
        <w:t>2</w:t>
      </w:r>
      <w:r>
        <w:t>) = (ab + bc + cd)</w:t>
      </w:r>
      <w:r>
        <w:rPr>
          <w:vertAlign w:val="superscript"/>
        </w:rPr>
        <w:t>2</w:t>
      </w:r>
      <w:r>
        <w:t>.</w:t>
      </w:r>
      <w:r w:rsidRPr="0058048D">
        <w:tab/>
      </w:r>
      <w:r>
        <w:t>4</w:t>
      </w:r>
    </w:p>
    <w:p w:rsidR="008476BF" w:rsidRPr="0058048D" w:rsidRDefault="008476BF" w:rsidP="00E117FD">
      <w:pPr>
        <w:tabs>
          <w:tab w:val="right" w:pos="4590"/>
        </w:tabs>
        <w:spacing w:line="271" w:lineRule="auto"/>
        <w:ind w:left="274" w:hanging="274"/>
        <w:jc w:val="both"/>
      </w:pPr>
      <w:r w:rsidRPr="0058048D">
        <w:t>c.</w:t>
      </w:r>
      <w:r w:rsidRPr="0058048D">
        <w:tab/>
      </w:r>
      <w:r>
        <w:t xml:space="preserve">Show that, p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\r(1 + x) + \r(1 – x)</w:instrText>
      </w:r>
      <w:r w:rsidRPr="00477D2C">
        <w:rPr>
          <w:bCs/>
          <w:spacing w:val="-4"/>
          <w:lang w:val="it-IT"/>
        </w:rPr>
        <w:instrText>,</w:instrText>
      </w:r>
      <w:r>
        <w:rPr>
          <w:bCs/>
          <w:spacing w:val="-4"/>
          <w:lang w:val="it-IT"/>
        </w:rPr>
        <w:instrText>\r(1 + x) – \r(1 – x)</w:instrText>
      </w:r>
      <w:r w:rsidRPr="00477D2C">
        <w:rPr>
          <w:bCs/>
          <w:spacing w:val="-4"/>
          <w:lang w:val="it-IT"/>
        </w:rPr>
        <w:instrText>)</w:instrText>
      </w:r>
      <w:r w:rsidR="0095039A" w:rsidRPr="00477D2C">
        <w:rPr>
          <w:bCs/>
          <w:spacing w:val="-4"/>
          <w:lang w:val="it-IT"/>
        </w:rPr>
        <w:fldChar w:fldCharType="end"/>
      </w:r>
      <w:r>
        <w:rPr>
          <w:bCs/>
          <w:spacing w:val="-4"/>
          <w:lang w:val="it-IT"/>
        </w:rPr>
        <w:t>.</w:t>
      </w:r>
      <w:r w:rsidRPr="0058048D">
        <w:tab/>
      </w:r>
      <w:r>
        <w:t>4</w:t>
      </w:r>
    </w:p>
    <w:p w:rsidR="008476BF" w:rsidRPr="0058048D" w:rsidRDefault="008476BF" w:rsidP="00E117FD">
      <w:pPr>
        <w:tabs>
          <w:tab w:val="right" w:pos="4590"/>
        </w:tabs>
        <w:spacing w:before="60" w:line="271" w:lineRule="auto"/>
        <w:jc w:val="both"/>
      </w:pPr>
      <w:r w:rsidRPr="0058048D">
        <w:rPr>
          <w:b/>
          <w:bCs/>
        </w:rPr>
        <w:t xml:space="preserve">3. </w:t>
      </w:r>
      <w:r w:rsidRPr="0058048D">
        <w:rPr>
          <w:b/>
          <w:bCs/>
        </w:rPr>
        <w:sym w:font="Wingdings 3" w:char="0084"/>
      </w:r>
      <w:r w:rsidRPr="0058048D">
        <w:rPr>
          <w:b/>
          <w:bCs/>
        </w:rPr>
        <w:t xml:space="preserve"> </w:t>
      </w:r>
      <w:r>
        <w:t xml:space="preserve">The 3rd and the 8th terms of a geometric series are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1</w:instrText>
      </w:r>
      <w:r w:rsidRPr="00477D2C">
        <w:rPr>
          <w:bCs/>
          <w:spacing w:val="-4"/>
          <w:lang w:val="it-IT"/>
        </w:rPr>
        <w:instrText>,</w:instrText>
      </w:r>
      <w:r>
        <w:rPr>
          <w:bCs/>
          <w:spacing w:val="-4"/>
          <w:lang w:val="it-IT"/>
        </w:rPr>
        <w:instrText>\r(3)</w:instrText>
      </w:r>
      <w:r w:rsidRPr="00477D2C">
        <w:rPr>
          <w:bCs/>
          <w:spacing w:val="-4"/>
          <w:lang w:val="it-IT"/>
        </w:rPr>
        <w:instrText>)</w:instrText>
      </w:r>
      <w:r w:rsidR="0095039A" w:rsidRPr="00477D2C">
        <w:rPr>
          <w:bCs/>
          <w:spacing w:val="-4"/>
          <w:lang w:val="it-IT"/>
        </w:rPr>
        <w:fldChar w:fldCharType="end"/>
      </w:r>
      <w:r>
        <w:rPr>
          <w:bCs/>
          <w:spacing w:val="-4"/>
          <w:lang w:val="it-IT"/>
        </w:rPr>
        <w:t xml:space="preserve"> and </w:t>
      </w:r>
      <w:r w:rsidR="0095039A" w:rsidRPr="00302076">
        <w:rPr>
          <w:bCs/>
          <w:spacing w:val="-4"/>
          <w:lang w:val="it-IT"/>
        </w:rPr>
        <w:fldChar w:fldCharType="begin"/>
      </w:r>
      <w:r w:rsidRPr="00302076">
        <w:rPr>
          <w:bCs/>
          <w:spacing w:val="-4"/>
          <w:lang w:val="it-IT"/>
        </w:rPr>
        <w:instrText xml:space="preserve"> eq \f(</w:instrText>
      </w:r>
      <w:r>
        <w:rPr>
          <w:bCs/>
          <w:spacing w:val="-4"/>
          <w:lang w:val="it-IT"/>
        </w:rPr>
        <w:instrText>1</w:instrText>
      </w:r>
      <w:r w:rsidRPr="00302076">
        <w:rPr>
          <w:bCs/>
          <w:spacing w:val="-4"/>
          <w:lang w:val="it-IT"/>
        </w:rPr>
        <w:instrText>,</w:instrText>
      </w:r>
      <w:r>
        <w:rPr>
          <w:bCs/>
          <w:spacing w:val="-4"/>
          <w:lang w:val="it-IT"/>
        </w:rPr>
        <w:instrText>27</w:instrText>
      </w:r>
      <w:r w:rsidRPr="00302076">
        <w:rPr>
          <w:bCs/>
          <w:spacing w:val="-4"/>
          <w:lang w:val="it-IT"/>
        </w:rPr>
        <w:instrText>)</w:instrText>
      </w:r>
      <w:r w:rsidR="0095039A" w:rsidRPr="00302076">
        <w:rPr>
          <w:bCs/>
          <w:spacing w:val="-4"/>
          <w:lang w:val="it-IT"/>
        </w:rPr>
        <w:fldChar w:fldCharType="end"/>
      </w:r>
      <w:r>
        <w:rPr>
          <w:bCs/>
          <w:spacing w:val="-4"/>
          <w:lang w:val="it-IT"/>
        </w:rPr>
        <w:t xml:space="preserve"> and the sum of first 10 terms and first 20 terms are 155 and 610 of an another arithmetic series. </w:t>
      </w:r>
    </w:p>
    <w:p w:rsidR="008476BF" w:rsidRPr="0058048D" w:rsidRDefault="008476BF" w:rsidP="00E117FD">
      <w:pPr>
        <w:tabs>
          <w:tab w:val="right" w:pos="4590"/>
        </w:tabs>
        <w:spacing w:line="271" w:lineRule="auto"/>
        <w:ind w:left="274" w:hanging="274"/>
        <w:jc w:val="both"/>
      </w:pPr>
      <w:r w:rsidRPr="0058048D">
        <w:t>a.</w:t>
      </w:r>
      <w:r w:rsidRPr="0058048D">
        <w:tab/>
      </w:r>
      <w:r>
        <w:t>Of the series, 5 + 8 + 11 + 14 + .......... which term is 383?</w:t>
      </w:r>
      <w:r w:rsidRPr="0058048D">
        <w:tab/>
      </w:r>
      <w:r>
        <w:t>2</w:t>
      </w:r>
    </w:p>
    <w:p w:rsidR="008476BF" w:rsidRPr="0058048D" w:rsidRDefault="008476BF" w:rsidP="00E117FD">
      <w:pPr>
        <w:tabs>
          <w:tab w:val="right" w:pos="4590"/>
        </w:tabs>
        <w:spacing w:line="271" w:lineRule="auto"/>
        <w:ind w:left="274" w:hanging="274"/>
        <w:jc w:val="both"/>
      </w:pPr>
      <w:r w:rsidRPr="0058048D">
        <w:t>b.</w:t>
      </w:r>
      <w:r w:rsidRPr="0058048D">
        <w:tab/>
      </w:r>
      <w:r>
        <w:t xml:space="preserve">Find the geometric series. </w:t>
      </w:r>
      <w:r w:rsidRPr="0058048D">
        <w:tab/>
      </w:r>
      <w:r>
        <w:t>4</w:t>
      </w:r>
    </w:p>
    <w:p w:rsidR="008476BF" w:rsidRPr="0058048D" w:rsidRDefault="008476BF" w:rsidP="00E117FD">
      <w:pPr>
        <w:tabs>
          <w:tab w:val="right" w:pos="4590"/>
        </w:tabs>
        <w:spacing w:line="271" w:lineRule="auto"/>
        <w:ind w:left="274" w:hanging="274"/>
        <w:jc w:val="both"/>
      </w:pPr>
      <w:r w:rsidRPr="0058048D">
        <w:t>c.</w:t>
      </w:r>
      <w:r w:rsidRPr="0058048D">
        <w:tab/>
      </w:r>
      <w:r>
        <w:t xml:space="preserve">Calculate the 30th terms of arithmetics series. </w:t>
      </w:r>
      <w:r w:rsidRPr="0058048D">
        <w:tab/>
      </w:r>
      <w:r>
        <w:t>4</w:t>
      </w:r>
    </w:p>
    <w:p w:rsidR="008476BF" w:rsidRPr="0058048D" w:rsidRDefault="008476BF" w:rsidP="00E117FD">
      <w:pPr>
        <w:tabs>
          <w:tab w:val="right" w:pos="4590"/>
        </w:tabs>
        <w:spacing w:before="80" w:line="271" w:lineRule="auto"/>
        <w:ind w:left="274" w:hanging="274"/>
        <w:jc w:val="center"/>
        <w:rPr>
          <w:b/>
          <w:bCs/>
        </w:rPr>
      </w:pPr>
      <w:r>
        <w:rPr>
          <w:b/>
          <w:bCs/>
        </w:rPr>
        <w:t xml:space="preserve">Group </w:t>
      </w:r>
      <w:r w:rsidRPr="0058048D">
        <w:rPr>
          <w:b/>
          <w:bCs/>
        </w:rPr>
        <w:t xml:space="preserve">B </w:t>
      </w:r>
      <w:r>
        <w:sym w:font="Symbol" w:char="F0BE"/>
      </w:r>
      <w:r>
        <w:rPr>
          <w:b/>
          <w:bCs/>
        </w:rPr>
        <w:t xml:space="preserve"> Geometry</w:t>
      </w:r>
    </w:p>
    <w:p w:rsidR="008476BF" w:rsidRPr="0058048D" w:rsidRDefault="008476BF" w:rsidP="00E117FD">
      <w:pPr>
        <w:tabs>
          <w:tab w:val="right" w:pos="4590"/>
        </w:tabs>
        <w:spacing w:before="60" w:line="271" w:lineRule="auto"/>
        <w:jc w:val="both"/>
      </w:pPr>
      <w:r w:rsidRPr="0058048D">
        <w:rPr>
          <w:b/>
          <w:bCs/>
        </w:rPr>
        <w:t xml:space="preserve">4. </w:t>
      </w:r>
      <w:r w:rsidRPr="0058048D">
        <w:rPr>
          <w:b/>
          <w:bCs/>
        </w:rPr>
        <w:sym w:font="Wingdings 3" w:char="0084"/>
      </w:r>
      <w:r w:rsidRPr="0058048D">
        <w:rPr>
          <w:b/>
          <w:bCs/>
        </w:rPr>
        <w:t xml:space="preserve"> </w:t>
      </w:r>
      <w:r>
        <w:t xml:space="preserve">If P, Q, R are the midpoints of AB, BC and AC sides of the triangle ABC respectively. </w:t>
      </w:r>
    </w:p>
    <w:p w:rsidR="008476BF" w:rsidRPr="0058048D" w:rsidRDefault="008476BF" w:rsidP="00E117FD">
      <w:pPr>
        <w:tabs>
          <w:tab w:val="right" w:pos="4590"/>
        </w:tabs>
        <w:spacing w:line="271" w:lineRule="auto"/>
        <w:ind w:left="274" w:hanging="274"/>
        <w:jc w:val="both"/>
      </w:pPr>
      <w:r w:rsidRPr="0058048D">
        <w:t>a.</w:t>
      </w:r>
      <w:r w:rsidRPr="0058048D">
        <w:tab/>
      </w:r>
      <w:r>
        <w:t xml:space="preserve">Draw the triangle and show its medians. </w:t>
      </w:r>
      <w:r w:rsidRPr="0058048D">
        <w:tab/>
      </w:r>
      <w:r>
        <w:t>2</w:t>
      </w:r>
    </w:p>
    <w:p w:rsidR="008476BF" w:rsidRPr="0058048D" w:rsidRDefault="008476BF" w:rsidP="00E117FD">
      <w:pPr>
        <w:tabs>
          <w:tab w:val="right" w:pos="4590"/>
        </w:tabs>
        <w:spacing w:line="271" w:lineRule="auto"/>
        <w:ind w:left="274" w:hanging="274"/>
        <w:jc w:val="both"/>
      </w:pPr>
      <w:r w:rsidRPr="0058048D">
        <w:t>b.</w:t>
      </w:r>
      <w:r w:rsidRPr="0058048D">
        <w:tab/>
      </w:r>
      <w:r>
        <w:t xml:space="preserve">Prove that, AB + AC &gt; 2AQ. </w:t>
      </w:r>
      <w:r w:rsidRPr="0058048D">
        <w:tab/>
      </w:r>
      <w:r>
        <w:t>4</w:t>
      </w:r>
    </w:p>
    <w:p w:rsidR="008476BF" w:rsidRPr="0058048D" w:rsidRDefault="008476BF" w:rsidP="00E117FD">
      <w:pPr>
        <w:tabs>
          <w:tab w:val="right" w:pos="4590"/>
        </w:tabs>
        <w:spacing w:line="271" w:lineRule="auto"/>
        <w:ind w:left="274" w:hanging="274"/>
        <w:jc w:val="both"/>
      </w:pPr>
      <w:r w:rsidRPr="0058048D">
        <w:t>c.</w:t>
      </w:r>
      <w:r w:rsidRPr="0058048D">
        <w:tab/>
      </w:r>
      <w:r>
        <w:t xml:space="preserve">Prove that, PQ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1</w:instrText>
      </w:r>
      <w:r w:rsidRPr="00477D2C">
        <w:rPr>
          <w:bCs/>
          <w:spacing w:val="-4"/>
          <w:lang w:val="it-IT"/>
        </w:rPr>
        <w:instrText>,</w:instrText>
      </w:r>
      <w:r>
        <w:rPr>
          <w:bCs/>
          <w:spacing w:val="-4"/>
          <w:lang w:val="it-IT"/>
        </w:rPr>
        <w:instrText>2</w:instrText>
      </w:r>
      <w:r w:rsidRPr="00477D2C">
        <w:rPr>
          <w:bCs/>
          <w:spacing w:val="-4"/>
          <w:lang w:val="it-IT"/>
        </w:rPr>
        <w:instrText>)</w:instrText>
      </w:r>
      <w:r w:rsidR="0095039A" w:rsidRPr="00477D2C">
        <w:rPr>
          <w:bCs/>
          <w:spacing w:val="-4"/>
          <w:lang w:val="it-IT"/>
        </w:rPr>
        <w:fldChar w:fldCharType="end"/>
      </w:r>
      <w:r>
        <w:rPr>
          <w:bCs/>
          <w:spacing w:val="-4"/>
          <w:lang w:val="it-IT"/>
        </w:rPr>
        <w:t xml:space="preserve">AC. </w:t>
      </w:r>
      <w:r w:rsidRPr="0058048D">
        <w:tab/>
      </w:r>
      <w:r>
        <w:t>4</w:t>
      </w:r>
    </w:p>
    <w:p w:rsidR="008476BF" w:rsidRPr="0058048D" w:rsidRDefault="008476BF" w:rsidP="00E117FD">
      <w:pPr>
        <w:tabs>
          <w:tab w:val="right" w:pos="4590"/>
        </w:tabs>
        <w:spacing w:before="60" w:line="271" w:lineRule="auto"/>
        <w:jc w:val="both"/>
        <w:rPr>
          <w:b/>
          <w:bCs/>
        </w:rPr>
      </w:pPr>
      <w:r w:rsidRPr="0058048D">
        <w:rPr>
          <w:b/>
          <w:bCs/>
        </w:rPr>
        <w:t xml:space="preserve">5. </w:t>
      </w:r>
      <w:r w:rsidRPr="0058048D">
        <w:rPr>
          <w:b/>
          <w:bCs/>
        </w:rPr>
        <w:sym w:font="Wingdings 3" w:char="0084"/>
      </w:r>
      <w:r w:rsidRPr="0058048D">
        <w:rPr>
          <w:b/>
          <w:bCs/>
        </w:rPr>
        <w:t xml:space="preserve"> </w:t>
      </w:r>
      <w:r>
        <w:t>The base adjacent two angles are 50</w:t>
      </w:r>
      <w:r>
        <w:sym w:font="Symbol" w:char="F0B0"/>
      </w:r>
      <w:r>
        <w:t>, 60</w:t>
      </w:r>
      <w:r>
        <w:sym w:font="Symbol" w:char="F0B0"/>
      </w:r>
      <w:r>
        <w:t xml:space="preserve"> and the perimeter of the triangle is 9.5cm.  </w:t>
      </w:r>
    </w:p>
    <w:p w:rsidR="008476BF" w:rsidRPr="0058048D" w:rsidRDefault="008476BF" w:rsidP="00E117FD">
      <w:pPr>
        <w:tabs>
          <w:tab w:val="right" w:pos="4590"/>
        </w:tabs>
        <w:spacing w:line="271" w:lineRule="auto"/>
        <w:ind w:left="274" w:hanging="274"/>
        <w:jc w:val="both"/>
      </w:pPr>
      <w:r w:rsidRPr="0058048D">
        <w:t>a.</w:t>
      </w:r>
      <w:r w:rsidRPr="0058048D">
        <w:tab/>
      </w:r>
      <w:r>
        <w:t xml:space="preserve">Show the above phenomena in figure. </w:t>
      </w:r>
      <w:r w:rsidRPr="0058048D">
        <w:tab/>
      </w:r>
      <w:r>
        <w:t>2</w:t>
      </w:r>
    </w:p>
    <w:p w:rsidR="008476BF" w:rsidRPr="0058048D" w:rsidRDefault="008476BF" w:rsidP="00E117FD">
      <w:pPr>
        <w:tabs>
          <w:tab w:val="right" w:pos="4590"/>
        </w:tabs>
        <w:spacing w:line="271" w:lineRule="auto"/>
        <w:ind w:left="274" w:hanging="274"/>
        <w:jc w:val="both"/>
      </w:pPr>
      <w:r w:rsidRPr="0058048D">
        <w:t>b.</w:t>
      </w:r>
      <w:r w:rsidRPr="0058048D">
        <w:tab/>
      </w:r>
      <w:r>
        <w:t xml:space="preserve">Construct the triangle with proper figure and description. </w:t>
      </w:r>
      <w:r w:rsidRPr="0058048D">
        <w:tab/>
      </w:r>
      <w:r>
        <w:t>4</w:t>
      </w:r>
    </w:p>
    <w:p w:rsidR="008476BF" w:rsidRPr="0058048D" w:rsidRDefault="008476BF" w:rsidP="00E117FD">
      <w:pPr>
        <w:tabs>
          <w:tab w:val="right" w:pos="4590"/>
        </w:tabs>
        <w:spacing w:line="271" w:lineRule="auto"/>
        <w:ind w:left="274" w:hanging="274"/>
        <w:jc w:val="both"/>
      </w:pPr>
      <w:r w:rsidRPr="0058048D">
        <w:t>c.</w:t>
      </w:r>
      <w:r w:rsidRPr="0058048D">
        <w:tab/>
      </w:r>
      <w:r>
        <w:t xml:space="preserve">Draw a circle circumscribing the above triangle. [The sign of drawing and description are essential] </w:t>
      </w:r>
      <w:r w:rsidRPr="0058048D">
        <w:tab/>
      </w:r>
      <w:r>
        <w:t>4</w:t>
      </w:r>
    </w:p>
    <w:p w:rsidR="008476BF" w:rsidRPr="0058048D" w:rsidRDefault="008476BF" w:rsidP="00E117FD">
      <w:pPr>
        <w:tabs>
          <w:tab w:val="right" w:pos="4590"/>
        </w:tabs>
        <w:spacing w:before="60" w:line="271" w:lineRule="auto"/>
        <w:jc w:val="both"/>
      </w:pPr>
      <w:r w:rsidRPr="0058048D">
        <w:rPr>
          <w:b/>
          <w:bCs/>
        </w:rPr>
        <w:t xml:space="preserve">6. </w:t>
      </w:r>
      <w:r w:rsidRPr="0058048D">
        <w:rPr>
          <w:b/>
          <w:bCs/>
        </w:rPr>
        <w:sym w:font="Wingdings 3" w:char="0084"/>
      </w:r>
      <w:r w:rsidRPr="0058048D">
        <w:rPr>
          <w:b/>
          <w:bCs/>
        </w:rPr>
        <w:t xml:space="preserve"> </w:t>
      </w:r>
      <w:r>
        <w:t>The radius of a circle LMN is 3cm. and its centre is O.</w:t>
      </w:r>
    </w:p>
    <w:p w:rsidR="008476BF" w:rsidRPr="0058048D" w:rsidRDefault="008476BF" w:rsidP="00E117FD">
      <w:pPr>
        <w:tabs>
          <w:tab w:val="right" w:pos="4590"/>
        </w:tabs>
        <w:spacing w:line="271" w:lineRule="auto"/>
        <w:ind w:left="274" w:hanging="274"/>
        <w:jc w:val="both"/>
      </w:pPr>
      <w:r w:rsidRPr="0058048D">
        <w:t>a.</w:t>
      </w:r>
      <w:r w:rsidRPr="0058048D">
        <w:tab/>
      </w:r>
      <w:r>
        <w:t>Draw the circle.</w:t>
      </w:r>
      <w:r w:rsidRPr="0058048D">
        <w:tab/>
      </w:r>
      <w:r>
        <w:t>2</w:t>
      </w:r>
    </w:p>
    <w:p w:rsidR="008476BF" w:rsidRPr="0058048D" w:rsidRDefault="008476BF" w:rsidP="00E117FD">
      <w:pPr>
        <w:tabs>
          <w:tab w:val="right" w:pos="4590"/>
        </w:tabs>
        <w:spacing w:line="271" w:lineRule="auto"/>
        <w:ind w:left="274" w:hanging="274"/>
        <w:jc w:val="both"/>
      </w:pPr>
      <w:r w:rsidRPr="0058048D">
        <w:t>b.</w:t>
      </w:r>
      <w:r w:rsidRPr="0058048D">
        <w:tab/>
      </w:r>
      <w:r>
        <w:t xml:space="preserve">Prove that the tangent drawn at the point M of the circle is perpendicular to OM. </w:t>
      </w:r>
      <w:r w:rsidRPr="0058048D">
        <w:tab/>
      </w:r>
      <w:r>
        <w:t>4</w:t>
      </w:r>
    </w:p>
    <w:p w:rsidR="008476BF" w:rsidRPr="0058048D" w:rsidRDefault="008476BF" w:rsidP="00E117FD">
      <w:pPr>
        <w:tabs>
          <w:tab w:val="right" w:pos="4590"/>
        </w:tabs>
        <w:spacing w:line="271" w:lineRule="auto"/>
        <w:ind w:left="274" w:hanging="274"/>
        <w:jc w:val="both"/>
      </w:pPr>
      <w:r w:rsidRPr="0058048D">
        <w:t>c.</w:t>
      </w:r>
      <w:r w:rsidRPr="0058048D">
        <w:tab/>
      </w:r>
      <w:r>
        <w:t xml:space="preserve">Prove that no chord of the above circle is greater than 6cm. [Geometrical logic with figure is needed] </w:t>
      </w:r>
      <w:r w:rsidRPr="0058048D">
        <w:tab/>
      </w:r>
      <w:r>
        <w:t>4</w:t>
      </w:r>
    </w:p>
    <w:p w:rsidR="008476BF" w:rsidRPr="0058048D" w:rsidRDefault="00E117FD" w:rsidP="00E117FD">
      <w:pPr>
        <w:tabs>
          <w:tab w:val="right" w:pos="4590"/>
        </w:tabs>
        <w:spacing w:before="60" w:line="264" w:lineRule="auto"/>
        <w:ind w:left="274" w:hanging="274"/>
        <w:jc w:val="center"/>
        <w:rPr>
          <w:b/>
          <w:bCs/>
        </w:rPr>
      </w:pPr>
      <w:r>
        <w:rPr>
          <w:b/>
          <w:bCs/>
        </w:rPr>
        <w:br w:type="column"/>
      </w:r>
      <w:r w:rsidR="008476BF" w:rsidRPr="0058048D">
        <w:rPr>
          <w:b/>
          <w:bCs/>
        </w:rPr>
        <w:lastRenderedPageBreak/>
        <w:t>Group</w:t>
      </w:r>
      <w:r w:rsidR="008476BF">
        <w:rPr>
          <w:b/>
          <w:bCs/>
        </w:rPr>
        <w:t xml:space="preserve"> </w:t>
      </w:r>
      <w:r w:rsidR="008476BF" w:rsidRPr="0058048D">
        <w:rPr>
          <w:b/>
          <w:bCs/>
        </w:rPr>
        <w:t xml:space="preserve">C </w:t>
      </w:r>
      <w:r w:rsidR="008476BF">
        <w:sym w:font="Symbol" w:char="F0BE"/>
      </w:r>
      <w:r w:rsidR="008476BF">
        <w:rPr>
          <w:b/>
          <w:bCs/>
        </w:rPr>
        <w:t xml:space="preserve"> Trigonometry and Mensuration</w:t>
      </w:r>
    </w:p>
    <w:p w:rsidR="008476BF" w:rsidRPr="0058048D" w:rsidRDefault="008476BF" w:rsidP="00E117FD">
      <w:pPr>
        <w:tabs>
          <w:tab w:val="right" w:pos="4590"/>
        </w:tabs>
        <w:spacing w:before="60" w:line="264" w:lineRule="auto"/>
        <w:jc w:val="both"/>
      </w:pPr>
      <w:r w:rsidRPr="0058048D">
        <w:rPr>
          <w:b/>
          <w:bCs/>
        </w:rPr>
        <w:t xml:space="preserve">7. </w:t>
      </w:r>
      <w:r w:rsidRPr="0058048D">
        <w:rPr>
          <w:b/>
          <w:bCs/>
        </w:rPr>
        <w:sym w:font="Wingdings 3" w:char="0084"/>
      </w:r>
      <w:r w:rsidRPr="0058048D">
        <w:rPr>
          <w:b/>
          <w:bCs/>
        </w:rPr>
        <w:t xml:space="preserve"> </w:t>
      </w:r>
      <w:r>
        <w:t>A tree is broken by a storm in such a way that the broken part makes an angle 30</w:t>
      </w:r>
      <w:r>
        <w:sym w:font="Symbol" w:char="F0B0"/>
      </w:r>
      <w:r>
        <w:t xml:space="preserve"> with the other part of tree and it touches the ground at a distance of 20m. from the base of tree. </w:t>
      </w:r>
    </w:p>
    <w:p w:rsidR="008476BF" w:rsidRPr="0058048D" w:rsidRDefault="008476BF" w:rsidP="00E117FD">
      <w:pPr>
        <w:tabs>
          <w:tab w:val="right" w:pos="4590"/>
        </w:tabs>
        <w:spacing w:line="264" w:lineRule="auto"/>
        <w:ind w:left="274" w:hanging="274"/>
        <w:jc w:val="both"/>
      </w:pPr>
      <w:r w:rsidRPr="0058048D">
        <w:t>a.</w:t>
      </w:r>
      <w:r w:rsidRPr="0058048D">
        <w:tab/>
      </w:r>
      <w:r>
        <w:t xml:space="preserve">Draw the figure and explain it. </w:t>
      </w:r>
      <w:r w:rsidRPr="0058048D">
        <w:tab/>
      </w:r>
      <w:r>
        <w:t>2</w:t>
      </w:r>
    </w:p>
    <w:p w:rsidR="008476BF" w:rsidRPr="0058048D" w:rsidRDefault="008476BF" w:rsidP="00E117FD">
      <w:pPr>
        <w:tabs>
          <w:tab w:val="right" w:pos="4590"/>
        </w:tabs>
        <w:spacing w:line="264" w:lineRule="auto"/>
        <w:ind w:left="274" w:hanging="274"/>
        <w:jc w:val="both"/>
      </w:pPr>
      <w:r w:rsidRPr="0058048D">
        <w:t>b.</w:t>
      </w:r>
      <w:r w:rsidRPr="0058048D">
        <w:tab/>
      </w:r>
      <w:r>
        <w:t xml:space="preserve">Find the height at which the tree broke. </w:t>
      </w:r>
      <w:r w:rsidRPr="0058048D">
        <w:tab/>
      </w:r>
      <w:r>
        <w:t>4</w:t>
      </w:r>
    </w:p>
    <w:p w:rsidR="008476BF" w:rsidRPr="0058048D" w:rsidRDefault="008476BF" w:rsidP="00E117FD">
      <w:pPr>
        <w:tabs>
          <w:tab w:val="right" w:pos="4590"/>
        </w:tabs>
        <w:spacing w:line="264" w:lineRule="auto"/>
        <w:ind w:left="274" w:hanging="274"/>
        <w:jc w:val="both"/>
      </w:pPr>
      <w:r w:rsidRPr="0058048D">
        <w:t>c.</w:t>
      </w:r>
      <w:r w:rsidRPr="0058048D">
        <w:tab/>
      </w:r>
      <w:r>
        <w:t xml:space="preserve">Find the whole length of tree. </w:t>
      </w:r>
      <w:r w:rsidRPr="0058048D">
        <w:tab/>
      </w:r>
      <w:r>
        <w:t>4</w:t>
      </w:r>
    </w:p>
    <w:p w:rsidR="008476BF" w:rsidRPr="0058048D" w:rsidRDefault="008476BF" w:rsidP="00E117FD">
      <w:pPr>
        <w:tabs>
          <w:tab w:val="right" w:pos="4590"/>
        </w:tabs>
        <w:spacing w:before="60" w:line="264" w:lineRule="auto"/>
        <w:jc w:val="both"/>
        <w:rPr>
          <w:b/>
          <w:bCs/>
        </w:rPr>
      </w:pPr>
      <w:r w:rsidRPr="0058048D">
        <w:rPr>
          <w:b/>
          <w:bCs/>
        </w:rPr>
        <w:t xml:space="preserve">8. </w:t>
      </w:r>
      <w:r w:rsidRPr="0058048D">
        <w:rPr>
          <w:b/>
          <w:bCs/>
        </w:rPr>
        <w:sym w:font="Wingdings 3" w:char="0084"/>
      </w:r>
      <w:r w:rsidRPr="0058048D">
        <w:rPr>
          <w:b/>
          <w:bCs/>
        </w:rPr>
        <w:t xml:space="preserve"> </w:t>
      </w:r>
      <w:r>
        <w:t xml:space="preserve">The inner and outer diameter of a iron pipe are 14cm. and 16cm. respectively and the height of the pipe is 5m. The weight of 1 cubic cm iron is 7.2gm. </w:t>
      </w:r>
    </w:p>
    <w:p w:rsidR="008476BF" w:rsidRPr="0058048D" w:rsidRDefault="008476BF" w:rsidP="00E117FD">
      <w:pPr>
        <w:tabs>
          <w:tab w:val="right" w:pos="4590"/>
        </w:tabs>
        <w:spacing w:line="264" w:lineRule="auto"/>
        <w:ind w:left="274" w:hanging="274"/>
        <w:jc w:val="both"/>
      </w:pPr>
      <w:r w:rsidRPr="0058048D">
        <w:t>a.</w:t>
      </w:r>
      <w:r w:rsidRPr="0058048D">
        <w:tab/>
      </w:r>
      <w:r>
        <w:t>What is the outer volume of the iron pipe?</w:t>
      </w:r>
      <w:r w:rsidRPr="0058048D">
        <w:tab/>
      </w:r>
      <w:r>
        <w:t>2</w:t>
      </w:r>
    </w:p>
    <w:p w:rsidR="008476BF" w:rsidRPr="0058048D" w:rsidRDefault="008476BF" w:rsidP="00E117FD">
      <w:pPr>
        <w:tabs>
          <w:tab w:val="right" w:pos="4590"/>
        </w:tabs>
        <w:spacing w:line="264" w:lineRule="auto"/>
        <w:ind w:left="274" w:hanging="274"/>
        <w:jc w:val="both"/>
      </w:pPr>
      <w:r w:rsidRPr="0058048D">
        <w:t>b.</w:t>
      </w:r>
      <w:r w:rsidRPr="0058048D">
        <w:tab/>
      </w:r>
      <w:r>
        <w:t>What is the weight of the iron pipe?</w:t>
      </w:r>
      <w:r w:rsidRPr="0058048D">
        <w:tab/>
      </w:r>
      <w:r>
        <w:t>4</w:t>
      </w:r>
    </w:p>
    <w:p w:rsidR="008476BF" w:rsidRPr="0058048D" w:rsidRDefault="008476BF" w:rsidP="00E117FD">
      <w:pPr>
        <w:tabs>
          <w:tab w:val="right" w:pos="4590"/>
        </w:tabs>
        <w:spacing w:line="264" w:lineRule="auto"/>
        <w:ind w:left="274" w:hanging="274"/>
        <w:jc w:val="both"/>
      </w:pPr>
      <w:r w:rsidRPr="0058048D">
        <w:t>c.</w:t>
      </w:r>
      <w:r w:rsidRPr="0058048D">
        <w:tab/>
      </w:r>
      <w:r>
        <w:t xml:space="preserve">A solid bar of radius 7cm is formed by melting the pipe. What is the height of the bar? </w:t>
      </w:r>
      <w:r w:rsidRPr="0058048D">
        <w:tab/>
      </w:r>
      <w:r>
        <w:t>4</w:t>
      </w:r>
    </w:p>
    <w:p w:rsidR="008476BF" w:rsidRPr="0058048D" w:rsidRDefault="008476BF" w:rsidP="00E117FD">
      <w:pPr>
        <w:tabs>
          <w:tab w:val="right" w:pos="4590"/>
        </w:tabs>
        <w:spacing w:before="60" w:line="264" w:lineRule="auto"/>
        <w:jc w:val="both"/>
      </w:pPr>
      <w:r w:rsidRPr="0058048D">
        <w:rPr>
          <w:b/>
          <w:bCs/>
        </w:rPr>
        <w:t xml:space="preserve">9. </w:t>
      </w:r>
      <w:r w:rsidRPr="0058048D">
        <w:rPr>
          <w:b/>
          <w:bCs/>
        </w:rPr>
        <w:sym w:font="Wingdings 3" w:char="0084"/>
      </w:r>
      <w:r w:rsidRPr="0058048D">
        <w:rPr>
          <w:b/>
          <w:bCs/>
        </w:rPr>
        <w:t xml:space="preserve"> </w:t>
      </w:r>
      <w:r>
        <w:t xml:space="preserve">The lengths of two parallel sides of a trapezium are 61cm. and 41cm. and the lengths of two other sides are 25cm. and 15cm. respectively. </w:t>
      </w:r>
    </w:p>
    <w:p w:rsidR="008476BF" w:rsidRPr="0058048D" w:rsidRDefault="008476BF" w:rsidP="00E117FD">
      <w:pPr>
        <w:tabs>
          <w:tab w:val="right" w:pos="4590"/>
        </w:tabs>
        <w:spacing w:line="264" w:lineRule="auto"/>
        <w:ind w:left="274" w:hanging="274"/>
        <w:jc w:val="both"/>
      </w:pPr>
      <w:r w:rsidRPr="0058048D">
        <w:t>a.</w:t>
      </w:r>
      <w:r w:rsidRPr="0058048D">
        <w:tab/>
      </w:r>
      <w:r>
        <w:t xml:space="preserve">Draw the figure of the trapezium with above phenomena and find its perimeter. </w:t>
      </w:r>
      <w:r w:rsidRPr="0058048D">
        <w:tab/>
      </w:r>
      <w:r>
        <w:t>2</w:t>
      </w:r>
    </w:p>
    <w:p w:rsidR="008476BF" w:rsidRPr="0058048D" w:rsidRDefault="008476BF" w:rsidP="00E117FD">
      <w:pPr>
        <w:tabs>
          <w:tab w:val="right" w:pos="4590"/>
        </w:tabs>
        <w:spacing w:line="264" w:lineRule="auto"/>
        <w:ind w:left="274" w:hanging="274"/>
        <w:jc w:val="both"/>
      </w:pPr>
      <w:r w:rsidRPr="0058048D">
        <w:t>b.</w:t>
      </w:r>
      <w:r w:rsidRPr="0058048D">
        <w:tab/>
      </w:r>
      <w:r>
        <w:t xml:space="preserve">Find out the area and the length of two diagonal of the rectangle whose adjacent sides are formed by the parallel sides of the trapezium. </w:t>
      </w:r>
      <w:r w:rsidRPr="0058048D">
        <w:tab/>
      </w:r>
      <w:r>
        <w:t>4</w:t>
      </w:r>
    </w:p>
    <w:p w:rsidR="008476BF" w:rsidRPr="0058048D" w:rsidRDefault="008476BF" w:rsidP="00E117FD">
      <w:pPr>
        <w:tabs>
          <w:tab w:val="right" w:pos="4590"/>
        </w:tabs>
        <w:spacing w:line="264" w:lineRule="auto"/>
        <w:ind w:left="274" w:hanging="274"/>
        <w:jc w:val="both"/>
      </w:pPr>
      <w:r w:rsidRPr="0058048D">
        <w:t>c.</w:t>
      </w:r>
      <w:r w:rsidRPr="0058048D">
        <w:tab/>
      </w:r>
      <w:r>
        <w:t xml:space="preserve">Find out the area of the trapezium. </w:t>
      </w:r>
      <w:r w:rsidRPr="0058048D">
        <w:tab/>
      </w:r>
      <w:r>
        <w:t>4</w:t>
      </w:r>
    </w:p>
    <w:p w:rsidR="008476BF" w:rsidRPr="0058048D" w:rsidRDefault="008476BF" w:rsidP="00E117FD">
      <w:pPr>
        <w:tabs>
          <w:tab w:val="right" w:pos="4590"/>
        </w:tabs>
        <w:spacing w:before="60" w:line="264" w:lineRule="auto"/>
        <w:ind w:left="274" w:hanging="274"/>
        <w:jc w:val="center"/>
        <w:rPr>
          <w:b/>
          <w:bCs/>
        </w:rPr>
      </w:pPr>
      <w:r>
        <w:rPr>
          <w:b/>
          <w:bCs/>
        </w:rPr>
        <w:t xml:space="preserve">Group D </w:t>
      </w:r>
      <w:r>
        <w:sym w:font="Symbol" w:char="F0BE"/>
      </w:r>
      <w:r>
        <w:rPr>
          <w:b/>
          <w:bCs/>
        </w:rPr>
        <w:t xml:space="preserve"> Statistics</w:t>
      </w:r>
    </w:p>
    <w:p w:rsidR="008476BF" w:rsidRDefault="008476BF" w:rsidP="00E117FD">
      <w:pPr>
        <w:tabs>
          <w:tab w:val="right" w:pos="4590"/>
        </w:tabs>
        <w:spacing w:line="264" w:lineRule="auto"/>
        <w:jc w:val="both"/>
      </w:pPr>
      <w:r>
        <w:rPr>
          <w:b/>
          <w:bCs/>
        </w:rPr>
        <w:t>10</w:t>
      </w:r>
      <w:r w:rsidRPr="0058048D">
        <w:rPr>
          <w:b/>
          <w:bCs/>
        </w:rPr>
        <w:t xml:space="preserve">. </w:t>
      </w:r>
      <w:r w:rsidRPr="0058048D">
        <w:rPr>
          <w:b/>
          <w:bCs/>
        </w:rPr>
        <w:sym w:font="Wingdings 3" w:char="0084"/>
      </w:r>
      <w:r w:rsidRPr="0058048D">
        <w:rPr>
          <w:b/>
          <w:bCs/>
        </w:rPr>
        <w:t xml:space="preserve"> </w:t>
      </w:r>
      <w:r>
        <w:t>The marks obtained in English by 30 students in an annual examination are given below</w:t>
      </w:r>
      <w:r>
        <w:sym w:font="Symbol" w:char="F0BE"/>
      </w:r>
    </w:p>
    <w:tbl>
      <w:tblPr>
        <w:tblW w:w="0" w:type="auto"/>
        <w:tblCellMar>
          <w:left w:w="43" w:type="dxa"/>
          <w:right w:w="43" w:type="dxa"/>
        </w:tblCellMar>
        <w:tblLook w:val="04A0"/>
      </w:tblPr>
      <w:tblGrid>
        <w:gridCol w:w="466"/>
        <w:gridCol w:w="466"/>
        <w:gridCol w:w="466"/>
        <w:gridCol w:w="466"/>
        <w:gridCol w:w="466"/>
        <w:gridCol w:w="467"/>
        <w:gridCol w:w="467"/>
        <w:gridCol w:w="467"/>
        <w:gridCol w:w="467"/>
        <w:gridCol w:w="467"/>
      </w:tblGrid>
      <w:tr w:rsidR="008476BF" w:rsidTr="008608E2">
        <w:tc>
          <w:tcPr>
            <w:tcW w:w="479" w:type="dxa"/>
          </w:tcPr>
          <w:p w:rsidR="008476BF" w:rsidRDefault="008476BF" w:rsidP="00E117FD">
            <w:pPr>
              <w:tabs>
                <w:tab w:val="right" w:pos="4590"/>
              </w:tabs>
              <w:spacing w:line="264" w:lineRule="auto"/>
            </w:pPr>
            <w:r>
              <w:t>40,</w:t>
            </w:r>
          </w:p>
        </w:tc>
        <w:tc>
          <w:tcPr>
            <w:tcW w:w="479" w:type="dxa"/>
          </w:tcPr>
          <w:p w:rsidR="008476BF" w:rsidRDefault="008476BF" w:rsidP="00E117FD">
            <w:pPr>
              <w:tabs>
                <w:tab w:val="right" w:pos="4590"/>
              </w:tabs>
              <w:spacing w:line="264" w:lineRule="auto"/>
            </w:pPr>
            <w:r>
              <w:t>35,</w:t>
            </w:r>
          </w:p>
        </w:tc>
        <w:tc>
          <w:tcPr>
            <w:tcW w:w="479" w:type="dxa"/>
          </w:tcPr>
          <w:p w:rsidR="008476BF" w:rsidRDefault="008476BF" w:rsidP="00E117FD">
            <w:pPr>
              <w:tabs>
                <w:tab w:val="right" w:pos="4590"/>
              </w:tabs>
              <w:spacing w:line="264" w:lineRule="auto"/>
            </w:pPr>
            <w:r>
              <w:t>60,</w:t>
            </w:r>
          </w:p>
        </w:tc>
        <w:tc>
          <w:tcPr>
            <w:tcW w:w="479" w:type="dxa"/>
          </w:tcPr>
          <w:p w:rsidR="008476BF" w:rsidRDefault="008476BF" w:rsidP="00E117FD">
            <w:pPr>
              <w:tabs>
                <w:tab w:val="right" w:pos="4590"/>
              </w:tabs>
              <w:spacing w:line="264" w:lineRule="auto"/>
            </w:pPr>
            <w:r>
              <w:t>55,</w:t>
            </w:r>
          </w:p>
        </w:tc>
        <w:tc>
          <w:tcPr>
            <w:tcW w:w="479" w:type="dxa"/>
          </w:tcPr>
          <w:p w:rsidR="008476BF" w:rsidRDefault="008476BF" w:rsidP="00E117FD">
            <w:pPr>
              <w:tabs>
                <w:tab w:val="right" w:pos="4590"/>
              </w:tabs>
              <w:spacing w:line="264" w:lineRule="auto"/>
            </w:pPr>
            <w:r>
              <w:t>58,</w:t>
            </w:r>
          </w:p>
        </w:tc>
        <w:tc>
          <w:tcPr>
            <w:tcW w:w="480" w:type="dxa"/>
          </w:tcPr>
          <w:p w:rsidR="008476BF" w:rsidRDefault="008476BF" w:rsidP="00E117FD">
            <w:pPr>
              <w:tabs>
                <w:tab w:val="right" w:pos="4590"/>
              </w:tabs>
              <w:spacing w:line="264" w:lineRule="auto"/>
            </w:pPr>
            <w:r>
              <w:t>45,</w:t>
            </w:r>
          </w:p>
        </w:tc>
        <w:tc>
          <w:tcPr>
            <w:tcW w:w="480" w:type="dxa"/>
          </w:tcPr>
          <w:p w:rsidR="008476BF" w:rsidRDefault="008476BF" w:rsidP="00E117FD">
            <w:pPr>
              <w:tabs>
                <w:tab w:val="right" w:pos="4590"/>
              </w:tabs>
              <w:spacing w:line="264" w:lineRule="auto"/>
            </w:pPr>
            <w:r>
              <w:t>60,</w:t>
            </w:r>
          </w:p>
        </w:tc>
        <w:tc>
          <w:tcPr>
            <w:tcW w:w="480" w:type="dxa"/>
          </w:tcPr>
          <w:p w:rsidR="008476BF" w:rsidRDefault="008476BF" w:rsidP="00E117FD">
            <w:pPr>
              <w:tabs>
                <w:tab w:val="right" w:pos="4590"/>
              </w:tabs>
              <w:spacing w:line="264" w:lineRule="auto"/>
            </w:pPr>
            <w:r>
              <w:t>65,</w:t>
            </w:r>
          </w:p>
        </w:tc>
        <w:tc>
          <w:tcPr>
            <w:tcW w:w="480" w:type="dxa"/>
          </w:tcPr>
          <w:p w:rsidR="008476BF" w:rsidRDefault="008476BF" w:rsidP="00E117FD">
            <w:pPr>
              <w:tabs>
                <w:tab w:val="right" w:pos="4590"/>
              </w:tabs>
              <w:spacing w:line="264" w:lineRule="auto"/>
            </w:pPr>
            <w:r>
              <w:t>46,</w:t>
            </w:r>
          </w:p>
        </w:tc>
        <w:tc>
          <w:tcPr>
            <w:tcW w:w="480" w:type="dxa"/>
          </w:tcPr>
          <w:p w:rsidR="008476BF" w:rsidRDefault="008476BF" w:rsidP="00E117FD">
            <w:pPr>
              <w:tabs>
                <w:tab w:val="right" w:pos="4590"/>
              </w:tabs>
              <w:spacing w:line="264" w:lineRule="auto"/>
            </w:pPr>
            <w:r>
              <w:t>50,</w:t>
            </w:r>
          </w:p>
        </w:tc>
      </w:tr>
      <w:tr w:rsidR="008476BF" w:rsidTr="008608E2">
        <w:tc>
          <w:tcPr>
            <w:tcW w:w="479" w:type="dxa"/>
          </w:tcPr>
          <w:p w:rsidR="008476BF" w:rsidRDefault="008476BF" w:rsidP="00E117FD">
            <w:pPr>
              <w:tabs>
                <w:tab w:val="right" w:pos="4590"/>
              </w:tabs>
              <w:spacing w:line="264" w:lineRule="auto"/>
            </w:pPr>
            <w:r>
              <w:t>60,</w:t>
            </w:r>
          </w:p>
        </w:tc>
        <w:tc>
          <w:tcPr>
            <w:tcW w:w="479" w:type="dxa"/>
          </w:tcPr>
          <w:p w:rsidR="008476BF" w:rsidRDefault="008476BF" w:rsidP="00E117FD">
            <w:pPr>
              <w:tabs>
                <w:tab w:val="right" w:pos="4590"/>
              </w:tabs>
              <w:spacing w:line="264" w:lineRule="auto"/>
            </w:pPr>
            <w:r>
              <w:t>65,</w:t>
            </w:r>
          </w:p>
        </w:tc>
        <w:tc>
          <w:tcPr>
            <w:tcW w:w="479" w:type="dxa"/>
          </w:tcPr>
          <w:p w:rsidR="008476BF" w:rsidRDefault="008476BF" w:rsidP="00E117FD">
            <w:pPr>
              <w:tabs>
                <w:tab w:val="right" w:pos="4590"/>
              </w:tabs>
              <w:spacing w:line="264" w:lineRule="auto"/>
            </w:pPr>
            <w:r>
              <w:t>58,</w:t>
            </w:r>
          </w:p>
        </w:tc>
        <w:tc>
          <w:tcPr>
            <w:tcW w:w="479" w:type="dxa"/>
          </w:tcPr>
          <w:p w:rsidR="008476BF" w:rsidRDefault="008476BF" w:rsidP="00E117FD">
            <w:pPr>
              <w:tabs>
                <w:tab w:val="right" w:pos="4590"/>
              </w:tabs>
              <w:spacing w:line="264" w:lineRule="auto"/>
            </w:pPr>
            <w:r>
              <w:t>60,</w:t>
            </w:r>
          </w:p>
        </w:tc>
        <w:tc>
          <w:tcPr>
            <w:tcW w:w="479" w:type="dxa"/>
          </w:tcPr>
          <w:p w:rsidR="008476BF" w:rsidRDefault="008476BF" w:rsidP="00E117FD">
            <w:pPr>
              <w:tabs>
                <w:tab w:val="right" w:pos="4590"/>
              </w:tabs>
              <w:spacing w:line="264" w:lineRule="auto"/>
            </w:pPr>
            <w:r>
              <w:t>48,</w:t>
            </w:r>
          </w:p>
        </w:tc>
        <w:tc>
          <w:tcPr>
            <w:tcW w:w="480" w:type="dxa"/>
          </w:tcPr>
          <w:p w:rsidR="008476BF" w:rsidRDefault="008476BF" w:rsidP="00E117FD">
            <w:pPr>
              <w:tabs>
                <w:tab w:val="right" w:pos="4590"/>
              </w:tabs>
              <w:spacing w:line="264" w:lineRule="auto"/>
            </w:pPr>
            <w:r>
              <w:t>36,</w:t>
            </w:r>
          </w:p>
        </w:tc>
        <w:tc>
          <w:tcPr>
            <w:tcW w:w="480" w:type="dxa"/>
          </w:tcPr>
          <w:p w:rsidR="008476BF" w:rsidRDefault="008476BF" w:rsidP="00E117FD">
            <w:pPr>
              <w:tabs>
                <w:tab w:val="right" w:pos="4590"/>
              </w:tabs>
              <w:spacing w:line="264" w:lineRule="auto"/>
            </w:pPr>
            <w:r>
              <w:t>60,</w:t>
            </w:r>
          </w:p>
        </w:tc>
        <w:tc>
          <w:tcPr>
            <w:tcW w:w="480" w:type="dxa"/>
          </w:tcPr>
          <w:p w:rsidR="008476BF" w:rsidRDefault="008476BF" w:rsidP="00E117FD">
            <w:pPr>
              <w:tabs>
                <w:tab w:val="right" w:pos="4590"/>
              </w:tabs>
              <w:spacing w:line="264" w:lineRule="auto"/>
            </w:pPr>
            <w:r>
              <w:t>50,</w:t>
            </w:r>
          </w:p>
        </w:tc>
        <w:tc>
          <w:tcPr>
            <w:tcW w:w="480" w:type="dxa"/>
          </w:tcPr>
          <w:p w:rsidR="008476BF" w:rsidRDefault="008476BF" w:rsidP="00E117FD">
            <w:pPr>
              <w:tabs>
                <w:tab w:val="right" w:pos="4590"/>
              </w:tabs>
              <w:spacing w:line="264" w:lineRule="auto"/>
            </w:pPr>
            <w:r>
              <w:t>46,</w:t>
            </w:r>
          </w:p>
        </w:tc>
        <w:tc>
          <w:tcPr>
            <w:tcW w:w="480" w:type="dxa"/>
          </w:tcPr>
          <w:p w:rsidR="008476BF" w:rsidRDefault="008476BF" w:rsidP="00E117FD">
            <w:pPr>
              <w:tabs>
                <w:tab w:val="right" w:pos="4590"/>
              </w:tabs>
              <w:spacing w:line="264" w:lineRule="auto"/>
            </w:pPr>
            <w:r>
              <w:t>65,</w:t>
            </w:r>
          </w:p>
        </w:tc>
      </w:tr>
      <w:tr w:rsidR="008476BF" w:rsidTr="008608E2">
        <w:tc>
          <w:tcPr>
            <w:tcW w:w="479" w:type="dxa"/>
          </w:tcPr>
          <w:p w:rsidR="008476BF" w:rsidRDefault="008476BF" w:rsidP="00E117FD">
            <w:pPr>
              <w:tabs>
                <w:tab w:val="right" w:pos="4590"/>
              </w:tabs>
              <w:spacing w:line="264" w:lineRule="auto"/>
            </w:pPr>
            <w:r>
              <w:t>55,</w:t>
            </w:r>
          </w:p>
        </w:tc>
        <w:tc>
          <w:tcPr>
            <w:tcW w:w="479" w:type="dxa"/>
          </w:tcPr>
          <w:p w:rsidR="008476BF" w:rsidRDefault="008476BF" w:rsidP="00E117FD">
            <w:pPr>
              <w:tabs>
                <w:tab w:val="right" w:pos="4590"/>
              </w:tabs>
              <w:spacing w:line="264" w:lineRule="auto"/>
            </w:pPr>
            <w:r>
              <w:t>61,</w:t>
            </w:r>
          </w:p>
        </w:tc>
        <w:tc>
          <w:tcPr>
            <w:tcW w:w="479" w:type="dxa"/>
          </w:tcPr>
          <w:p w:rsidR="008476BF" w:rsidRDefault="008476BF" w:rsidP="00E117FD">
            <w:pPr>
              <w:tabs>
                <w:tab w:val="right" w:pos="4590"/>
              </w:tabs>
              <w:spacing w:line="264" w:lineRule="auto"/>
            </w:pPr>
            <w:r>
              <w:t>68,</w:t>
            </w:r>
          </w:p>
        </w:tc>
        <w:tc>
          <w:tcPr>
            <w:tcW w:w="479" w:type="dxa"/>
          </w:tcPr>
          <w:p w:rsidR="008476BF" w:rsidRDefault="008476BF" w:rsidP="00E117FD">
            <w:pPr>
              <w:tabs>
                <w:tab w:val="right" w:pos="4590"/>
              </w:tabs>
              <w:spacing w:line="264" w:lineRule="auto"/>
            </w:pPr>
            <w:r>
              <w:t>65,</w:t>
            </w:r>
          </w:p>
        </w:tc>
        <w:tc>
          <w:tcPr>
            <w:tcW w:w="479" w:type="dxa"/>
          </w:tcPr>
          <w:p w:rsidR="008476BF" w:rsidRDefault="008476BF" w:rsidP="00E117FD">
            <w:pPr>
              <w:tabs>
                <w:tab w:val="right" w:pos="4590"/>
              </w:tabs>
              <w:spacing w:line="264" w:lineRule="auto"/>
            </w:pPr>
            <w:r>
              <w:t>50,</w:t>
            </w:r>
          </w:p>
        </w:tc>
        <w:tc>
          <w:tcPr>
            <w:tcW w:w="480" w:type="dxa"/>
          </w:tcPr>
          <w:p w:rsidR="008476BF" w:rsidRDefault="008476BF" w:rsidP="00E117FD">
            <w:pPr>
              <w:tabs>
                <w:tab w:val="right" w:pos="4590"/>
              </w:tabs>
              <w:spacing w:line="264" w:lineRule="auto"/>
            </w:pPr>
            <w:r>
              <w:t>40,</w:t>
            </w:r>
          </w:p>
        </w:tc>
        <w:tc>
          <w:tcPr>
            <w:tcW w:w="480" w:type="dxa"/>
          </w:tcPr>
          <w:p w:rsidR="008476BF" w:rsidRDefault="008476BF" w:rsidP="00E117FD">
            <w:pPr>
              <w:tabs>
                <w:tab w:val="right" w:pos="4590"/>
              </w:tabs>
              <w:spacing w:line="264" w:lineRule="auto"/>
            </w:pPr>
            <w:r>
              <w:t>56,</w:t>
            </w:r>
          </w:p>
        </w:tc>
        <w:tc>
          <w:tcPr>
            <w:tcW w:w="480" w:type="dxa"/>
          </w:tcPr>
          <w:p w:rsidR="008476BF" w:rsidRDefault="008476BF" w:rsidP="00E117FD">
            <w:pPr>
              <w:tabs>
                <w:tab w:val="right" w:pos="4590"/>
              </w:tabs>
              <w:spacing w:line="264" w:lineRule="auto"/>
            </w:pPr>
            <w:r>
              <w:t>60,</w:t>
            </w:r>
          </w:p>
        </w:tc>
        <w:tc>
          <w:tcPr>
            <w:tcW w:w="480" w:type="dxa"/>
          </w:tcPr>
          <w:p w:rsidR="008476BF" w:rsidRDefault="008476BF" w:rsidP="00E117FD">
            <w:pPr>
              <w:tabs>
                <w:tab w:val="right" w:pos="4590"/>
              </w:tabs>
              <w:spacing w:line="264" w:lineRule="auto"/>
            </w:pPr>
            <w:r>
              <w:t>65,</w:t>
            </w:r>
          </w:p>
        </w:tc>
        <w:tc>
          <w:tcPr>
            <w:tcW w:w="480" w:type="dxa"/>
          </w:tcPr>
          <w:p w:rsidR="008476BF" w:rsidRDefault="008476BF" w:rsidP="00E117FD">
            <w:pPr>
              <w:tabs>
                <w:tab w:val="right" w:pos="4590"/>
              </w:tabs>
              <w:spacing w:line="264" w:lineRule="auto"/>
            </w:pPr>
            <w:r>
              <w:t>46.</w:t>
            </w:r>
          </w:p>
        </w:tc>
      </w:tr>
    </w:tbl>
    <w:p w:rsidR="008476BF" w:rsidRPr="0058048D" w:rsidRDefault="008476BF" w:rsidP="00E117FD">
      <w:pPr>
        <w:tabs>
          <w:tab w:val="right" w:pos="4590"/>
        </w:tabs>
        <w:spacing w:line="264" w:lineRule="auto"/>
        <w:ind w:left="274" w:hanging="274"/>
        <w:jc w:val="both"/>
      </w:pPr>
      <w:r w:rsidRPr="0058048D">
        <w:t>a.</w:t>
      </w:r>
      <w:r w:rsidRPr="0058048D">
        <w:tab/>
      </w:r>
      <w:r>
        <w:t>What do you mean by discrete and indiscrete variables?</w:t>
      </w:r>
      <w:r w:rsidRPr="0058048D">
        <w:tab/>
      </w:r>
      <w:r>
        <w:t>2</w:t>
      </w:r>
    </w:p>
    <w:p w:rsidR="008476BF" w:rsidRPr="0058048D" w:rsidRDefault="008476BF" w:rsidP="00E117FD">
      <w:pPr>
        <w:tabs>
          <w:tab w:val="right" w:pos="4590"/>
        </w:tabs>
        <w:spacing w:line="264" w:lineRule="auto"/>
        <w:ind w:left="274" w:hanging="274"/>
        <w:jc w:val="both"/>
      </w:pPr>
      <w:r w:rsidRPr="0058048D">
        <w:t>b.</w:t>
      </w:r>
      <w:r w:rsidRPr="0058048D">
        <w:tab/>
      </w:r>
      <w:r>
        <w:t xml:space="preserve">Considering class interval 5 make a frequency distribution table and find the mode. </w:t>
      </w:r>
      <w:r w:rsidRPr="0058048D">
        <w:tab/>
      </w:r>
      <w:r>
        <w:t>4</w:t>
      </w:r>
    </w:p>
    <w:p w:rsidR="008476BF" w:rsidRPr="0058048D" w:rsidRDefault="008476BF" w:rsidP="00E117FD">
      <w:pPr>
        <w:tabs>
          <w:tab w:val="right" w:pos="4590"/>
        </w:tabs>
        <w:spacing w:line="264" w:lineRule="auto"/>
        <w:ind w:left="274" w:hanging="274"/>
        <w:jc w:val="both"/>
      </w:pPr>
      <w:r w:rsidRPr="0058048D">
        <w:t>c.</w:t>
      </w:r>
      <w:r w:rsidRPr="0058048D">
        <w:tab/>
      </w:r>
      <w:r>
        <w:t xml:space="preserve">Find the mean from the table in short-cut method. </w:t>
      </w:r>
      <w:r w:rsidRPr="0058048D">
        <w:tab/>
      </w:r>
      <w:r>
        <w:t>4</w:t>
      </w:r>
    </w:p>
    <w:p w:rsidR="008476BF" w:rsidRDefault="008476BF" w:rsidP="00E117FD">
      <w:pPr>
        <w:tabs>
          <w:tab w:val="right" w:pos="4590"/>
        </w:tabs>
        <w:spacing w:before="60" w:line="264" w:lineRule="auto"/>
        <w:jc w:val="both"/>
      </w:pPr>
      <w:r>
        <w:rPr>
          <w:b/>
          <w:bCs/>
        </w:rPr>
        <w:t>11</w:t>
      </w:r>
      <w:r w:rsidRPr="0058048D">
        <w:rPr>
          <w:b/>
          <w:bCs/>
        </w:rPr>
        <w:t xml:space="preserve">. </w:t>
      </w:r>
      <w:r w:rsidRPr="0058048D">
        <w:rPr>
          <w:b/>
          <w:bCs/>
        </w:rPr>
        <w:sym w:font="Wingdings 3" w:char="0084"/>
      </w:r>
      <w:r w:rsidRPr="0058048D">
        <w:rPr>
          <w:b/>
          <w:bCs/>
        </w:rPr>
        <w:t xml:space="preserve"> </w:t>
      </w:r>
      <w:r>
        <w:t>The frequency distribution table of marks obtained in Mathematics of 60 students is as follows</w:t>
      </w:r>
      <w:r>
        <w:sym w:font="Symbol" w:char="F0B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tblPr>
      <w:tblGrid>
        <w:gridCol w:w="1168"/>
        <w:gridCol w:w="582"/>
        <w:gridCol w:w="583"/>
        <w:gridCol w:w="583"/>
        <w:gridCol w:w="583"/>
        <w:gridCol w:w="583"/>
        <w:gridCol w:w="583"/>
      </w:tblGrid>
      <w:tr w:rsidR="008476BF" w:rsidTr="008608E2">
        <w:tc>
          <w:tcPr>
            <w:tcW w:w="1168" w:type="dxa"/>
          </w:tcPr>
          <w:p w:rsidR="008476BF" w:rsidRDefault="008476BF" w:rsidP="00E117FD">
            <w:pPr>
              <w:tabs>
                <w:tab w:val="right" w:pos="4590"/>
              </w:tabs>
              <w:spacing w:before="60" w:line="264" w:lineRule="auto"/>
            </w:pPr>
            <w:r>
              <w:t>Class interval</w:t>
            </w:r>
          </w:p>
        </w:tc>
        <w:tc>
          <w:tcPr>
            <w:tcW w:w="582" w:type="dxa"/>
            <w:vAlign w:val="center"/>
          </w:tcPr>
          <w:p w:rsidR="008476BF" w:rsidRDefault="008476BF" w:rsidP="00E117FD">
            <w:pPr>
              <w:tabs>
                <w:tab w:val="right" w:pos="4590"/>
              </w:tabs>
              <w:spacing w:before="60" w:line="264" w:lineRule="auto"/>
              <w:jc w:val="center"/>
            </w:pPr>
            <w:r>
              <w:t>45-49</w:t>
            </w:r>
          </w:p>
        </w:tc>
        <w:tc>
          <w:tcPr>
            <w:tcW w:w="583" w:type="dxa"/>
            <w:vAlign w:val="center"/>
          </w:tcPr>
          <w:p w:rsidR="008476BF" w:rsidRDefault="008476BF" w:rsidP="00E117FD">
            <w:pPr>
              <w:tabs>
                <w:tab w:val="right" w:pos="4590"/>
              </w:tabs>
              <w:spacing w:before="60" w:line="264" w:lineRule="auto"/>
              <w:jc w:val="center"/>
            </w:pPr>
            <w:r>
              <w:t>50-54</w:t>
            </w:r>
          </w:p>
        </w:tc>
        <w:tc>
          <w:tcPr>
            <w:tcW w:w="583" w:type="dxa"/>
            <w:vAlign w:val="center"/>
          </w:tcPr>
          <w:p w:rsidR="008476BF" w:rsidRDefault="008476BF" w:rsidP="00E117FD">
            <w:pPr>
              <w:tabs>
                <w:tab w:val="right" w:pos="4590"/>
              </w:tabs>
              <w:spacing w:before="60" w:line="264" w:lineRule="auto"/>
              <w:jc w:val="center"/>
            </w:pPr>
            <w:r>
              <w:t>55-59</w:t>
            </w:r>
          </w:p>
        </w:tc>
        <w:tc>
          <w:tcPr>
            <w:tcW w:w="583" w:type="dxa"/>
            <w:vAlign w:val="center"/>
          </w:tcPr>
          <w:p w:rsidR="008476BF" w:rsidRDefault="008476BF" w:rsidP="00E117FD">
            <w:pPr>
              <w:tabs>
                <w:tab w:val="right" w:pos="4590"/>
              </w:tabs>
              <w:spacing w:before="60" w:line="264" w:lineRule="auto"/>
              <w:jc w:val="center"/>
            </w:pPr>
            <w:r>
              <w:t>60-64</w:t>
            </w:r>
          </w:p>
        </w:tc>
        <w:tc>
          <w:tcPr>
            <w:tcW w:w="583" w:type="dxa"/>
            <w:vAlign w:val="center"/>
          </w:tcPr>
          <w:p w:rsidR="008476BF" w:rsidRDefault="008476BF" w:rsidP="00E117FD">
            <w:pPr>
              <w:tabs>
                <w:tab w:val="right" w:pos="4590"/>
              </w:tabs>
              <w:spacing w:before="60" w:line="264" w:lineRule="auto"/>
              <w:jc w:val="center"/>
            </w:pPr>
            <w:r>
              <w:t>65-69</w:t>
            </w:r>
          </w:p>
        </w:tc>
        <w:tc>
          <w:tcPr>
            <w:tcW w:w="583" w:type="dxa"/>
            <w:vAlign w:val="center"/>
          </w:tcPr>
          <w:p w:rsidR="008476BF" w:rsidRDefault="008476BF" w:rsidP="00E117FD">
            <w:pPr>
              <w:tabs>
                <w:tab w:val="right" w:pos="4590"/>
              </w:tabs>
              <w:spacing w:before="60" w:line="264" w:lineRule="auto"/>
              <w:jc w:val="center"/>
            </w:pPr>
            <w:r>
              <w:t>70-74</w:t>
            </w:r>
          </w:p>
        </w:tc>
      </w:tr>
      <w:tr w:rsidR="008476BF" w:rsidTr="008608E2">
        <w:tc>
          <w:tcPr>
            <w:tcW w:w="1168" w:type="dxa"/>
          </w:tcPr>
          <w:p w:rsidR="008476BF" w:rsidRDefault="008476BF" w:rsidP="00E117FD">
            <w:pPr>
              <w:tabs>
                <w:tab w:val="right" w:pos="4590"/>
              </w:tabs>
              <w:spacing w:before="60" w:line="264" w:lineRule="auto"/>
            </w:pPr>
            <w:r>
              <w:t>Frequency</w:t>
            </w:r>
          </w:p>
        </w:tc>
        <w:tc>
          <w:tcPr>
            <w:tcW w:w="582" w:type="dxa"/>
            <w:vAlign w:val="center"/>
          </w:tcPr>
          <w:p w:rsidR="008476BF" w:rsidRDefault="008476BF" w:rsidP="00E117FD">
            <w:pPr>
              <w:tabs>
                <w:tab w:val="right" w:pos="4590"/>
              </w:tabs>
              <w:spacing w:before="60" w:line="264" w:lineRule="auto"/>
              <w:jc w:val="center"/>
            </w:pPr>
            <w:r>
              <w:t>4</w:t>
            </w:r>
          </w:p>
        </w:tc>
        <w:tc>
          <w:tcPr>
            <w:tcW w:w="583" w:type="dxa"/>
            <w:vAlign w:val="center"/>
          </w:tcPr>
          <w:p w:rsidR="008476BF" w:rsidRDefault="008476BF" w:rsidP="00E117FD">
            <w:pPr>
              <w:tabs>
                <w:tab w:val="right" w:pos="4590"/>
              </w:tabs>
              <w:spacing w:before="60" w:line="264" w:lineRule="auto"/>
              <w:jc w:val="center"/>
            </w:pPr>
            <w:r>
              <w:t>12</w:t>
            </w:r>
          </w:p>
        </w:tc>
        <w:tc>
          <w:tcPr>
            <w:tcW w:w="583" w:type="dxa"/>
            <w:vAlign w:val="center"/>
          </w:tcPr>
          <w:p w:rsidR="008476BF" w:rsidRDefault="008476BF" w:rsidP="00E117FD">
            <w:pPr>
              <w:tabs>
                <w:tab w:val="right" w:pos="4590"/>
              </w:tabs>
              <w:spacing w:before="60" w:line="264" w:lineRule="auto"/>
              <w:jc w:val="center"/>
            </w:pPr>
            <w:r>
              <w:t>10</w:t>
            </w:r>
          </w:p>
        </w:tc>
        <w:tc>
          <w:tcPr>
            <w:tcW w:w="583" w:type="dxa"/>
            <w:vAlign w:val="center"/>
          </w:tcPr>
          <w:p w:rsidR="008476BF" w:rsidRDefault="008476BF" w:rsidP="00E117FD">
            <w:pPr>
              <w:tabs>
                <w:tab w:val="right" w:pos="4590"/>
              </w:tabs>
              <w:spacing w:before="60" w:line="264" w:lineRule="auto"/>
              <w:jc w:val="center"/>
            </w:pPr>
            <w:r>
              <w:t>20</w:t>
            </w:r>
          </w:p>
        </w:tc>
        <w:tc>
          <w:tcPr>
            <w:tcW w:w="583" w:type="dxa"/>
            <w:vAlign w:val="center"/>
          </w:tcPr>
          <w:p w:rsidR="008476BF" w:rsidRDefault="008476BF" w:rsidP="00E117FD">
            <w:pPr>
              <w:tabs>
                <w:tab w:val="right" w:pos="4590"/>
              </w:tabs>
              <w:spacing w:before="60" w:line="264" w:lineRule="auto"/>
              <w:jc w:val="center"/>
            </w:pPr>
            <w:r>
              <w:t>8</w:t>
            </w:r>
          </w:p>
        </w:tc>
        <w:tc>
          <w:tcPr>
            <w:tcW w:w="583" w:type="dxa"/>
            <w:vAlign w:val="center"/>
          </w:tcPr>
          <w:p w:rsidR="008476BF" w:rsidRDefault="008476BF" w:rsidP="00E117FD">
            <w:pPr>
              <w:tabs>
                <w:tab w:val="right" w:pos="4590"/>
              </w:tabs>
              <w:spacing w:before="60" w:line="264" w:lineRule="auto"/>
              <w:jc w:val="center"/>
            </w:pPr>
            <w:r>
              <w:t>6</w:t>
            </w:r>
          </w:p>
        </w:tc>
      </w:tr>
    </w:tbl>
    <w:p w:rsidR="008476BF" w:rsidRPr="0058048D" w:rsidRDefault="008476BF" w:rsidP="00E117FD">
      <w:pPr>
        <w:tabs>
          <w:tab w:val="right" w:pos="4590"/>
        </w:tabs>
        <w:spacing w:line="264" w:lineRule="auto"/>
        <w:ind w:left="274" w:hanging="274"/>
        <w:jc w:val="both"/>
      </w:pPr>
      <w:r w:rsidRPr="0058048D">
        <w:t>a.</w:t>
      </w:r>
      <w:r w:rsidRPr="0058048D">
        <w:tab/>
      </w:r>
      <w:r>
        <w:t>What is central tendency? What are its measures?</w:t>
      </w:r>
      <w:r w:rsidRPr="0058048D">
        <w:tab/>
      </w:r>
      <w:r>
        <w:t>2</w:t>
      </w:r>
    </w:p>
    <w:p w:rsidR="008476BF" w:rsidRPr="0058048D" w:rsidRDefault="008476BF" w:rsidP="00E117FD">
      <w:pPr>
        <w:tabs>
          <w:tab w:val="right" w:pos="4590"/>
        </w:tabs>
        <w:spacing w:line="264" w:lineRule="auto"/>
        <w:ind w:left="274" w:hanging="274"/>
        <w:jc w:val="both"/>
      </w:pPr>
      <w:r w:rsidRPr="0058048D">
        <w:t>b.</w:t>
      </w:r>
      <w:r w:rsidRPr="0058048D">
        <w:tab/>
      </w:r>
      <w:r>
        <w:t xml:space="preserve">Determine median from the given frequency distribution table. </w:t>
      </w:r>
      <w:r w:rsidRPr="0058048D">
        <w:tab/>
      </w:r>
      <w:r>
        <w:t>4</w:t>
      </w:r>
    </w:p>
    <w:p w:rsidR="00B05C7F" w:rsidRDefault="008476BF" w:rsidP="00E117FD">
      <w:pPr>
        <w:tabs>
          <w:tab w:val="right" w:pos="4590"/>
        </w:tabs>
        <w:spacing w:line="264" w:lineRule="auto"/>
        <w:ind w:left="274" w:hanging="274"/>
        <w:jc w:val="both"/>
        <w:sectPr w:rsidR="00B05C7F" w:rsidSect="00B05C7F">
          <w:type w:val="continuous"/>
          <w:pgSz w:w="11909" w:h="16834" w:code="9"/>
          <w:pgMar w:top="1613" w:right="1267" w:bottom="1613" w:left="1267" w:header="1210" w:footer="720" w:gutter="0"/>
          <w:cols w:num="2" w:sep="1" w:space="216"/>
          <w:docGrid w:linePitch="360"/>
        </w:sectPr>
      </w:pPr>
      <w:r w:rsidRPr="0058048D">
        <w:t>c.</w:t>
      </w:r>
      <w:r w:rsidRPr="0058048D">
        <w:tab/>
      </w:r>
      <w:r>
        <w:t xml:space="preserve">Draw frequency polygon of the presented data in frequency distribution table. </w:t>
      </w:r>
      <w:r w:rsidRPr="0058048D">
        <w:tab/>
      </w:r>
      <w:r>
        <w:t>4</w:t>
      </w:r>
    </w:p>
    <w:p w:rsidR="008476BF" w:rsidRPr="00E85D77" w:rsidRDefault="00E85D77" w:rsidP="008476BF">
      <w:pPr>
        <w:tabs>
          <w:tab w:val="right" w:pos="4590"/>
        </w:tabs>
        <w:ind w:left="274" w:hanging="274"/>
        <w:jc w:val="both"/>
        <w:rPr>
          <w:sz w:val="4"/>
          <w:szCs w:val="10"/>
        </w:rPr>
      </w:pPr>
      <w:r>
        <w:rPr>
          <w:sz w:val="4"/>
          <w:szCs w:val="10"/>
        </w:rPr>
        <w:lastRenderedPageBreak/>
        <w:t xml:space="preserve">   </w:t>
      </w: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8476BF" w:rsidTr="008608E2">
        <w:trPr>
          <w:cantSplit/>
        </w:trPr>
        <w:tc>
          <w:tcPr>
            <w:tcW w:w="292" w:type="dxa"/>
            <w:shd w:val="clear" w:color="auto" w:fill="000000"/>
            <w:textDirection w:val="btLr"/>
            <w:vAlign w:val="center"/>
          </w:tcPr>
          <w:p w:rsidR="008476BF" w:rsidRPr="009E22D6" w:rsidRDefault="008476BF" w:rsidP="008608E2">
            <w:pPr>
              <w:jc w:val="center"/>
              <w:rPr>
                <w:sz w:val="20"/>
                <w:szCs w:val="20"/>
              </w:rPr>
            </w:pPr>
            <w:r w:rsidRPr="009E22D6">
              <w:rPr>
                <w:b/>
                <w:bCs/>
                <w:sz w:val="20"/>
                <w:szCs w:val="20"/>
                <w:lang w:val="en-US"/>
              </w:rPr>
              <w:t>Answers</w:t>
            </w:r>
          </w:p>
        </w:tc>
        <w:tc>
          <w:tcPr>
            <w:tcW w:w="4374" w:type="dxa"/>
          </w:tcPr>
          <w:p w:rsidR="008476BF" w:rsidRPr="003654EE" w:rsidRDefault="008476BF" w:rsidP="008608E2">
            <w:pPr>
              <w:tabs>
                <w:tab w:val="left" w:pos="549"/>
                <w:tab w:val="left" w:pos="2052"/>
                <w:tab w:val="left" w:pos="2322"/>
              </w:tabs>
              <w:ind w:left="274" w:hanging="274"/>
              <w:rPr>
                <w:bCs/>
                <w:szCs w:val="18"/>
                <w:lang w:val="it-IT"/>
              </w:rPr>
            </w:pPr>
            <w:r w:rsidRPr="003654EE">
              <w:rPr>
                <w:b/>
                <w:bCs/>
                <w:szCs w:val="18"/>
              </w:rPr>
              <w:t>1.</w:t>
            </w:r>
            <w:r w:rsidRPr="003654EE">
              <w:rPr>
                <w:b/>
                <w:bCs/>
                <w:szCs w:val="18"/>
              </w:rPr>
              <w:tab/>
              <w:t>a.</w:t>
            </w:r>
            <w:r w:rsidRPr="003654EE">
              <w:rPr>
                <w:b/>
                <w:bCs/>
                <w:szCs w:val="18"/>
              </w:rPr>
              <w:tab/>
            </w:r>
            <w:r w:rsidR="007819C6">
              <w:rPr>
                <w:szCs w:val="18"/>
              </w:rPr>
              <w:t xml:space="preserve">a + </w:t>
            </w:r>
            <w:ins w:id="0" w:author="md.maruf" w:date="2016-12-13T11:23:00Z">
              <w:r w:rsidR="0095039A" w:rsidRPr="007819C6">
                <w:rPr>
                  <w:bCs/>
                  <w:spacing w:val="-4"/>
                  <w:szCs w:val="18"/>
                  <w:lang w:val="it-IT"/>
                </w:rPr>
                <w:fldChar w:fldCharType="begin"/>
              </w:r>
              <w:r w:rsidR="007819C6" w:rsidRPr="007819C6">
                <w:rPr>
                  <w:bCs/>
                  <w:spacing w:val="-4"/>
                  <w:szCs w:val="18"/>
                  <w:lang w:val="it-IT"/>
                </w:rPr>
                <w:instrText xml:space="preserve"> eq \f(</w:instrText>
              </w:r>
            </w:ins>
            <w:r w:rsidR="007819C6">
              <w:rPr>
                <w:bCs/>
                <w:spacing w:val="-4"/>
                <w:szCs w:val="18"/>
                <w:lang w:val="it-IT"/>
              </w:rPr>
              <w:instrText>1</w:instrText>
            </w:r>
            <w:ins w:id="1" w:author="md.maruf" w:date="2016-12-13T11:23:00Z">
              <w:r w:rsidR="007819C6" w:rsidRPr="007819C6">
                <w:rPr>
                  <w:bCs/>
                  <w:spacing w:val="-4"/>
                  <w:szCs w:val="18"/>
                  <w:lang w:val="it-IT"/>
                </w:rPr>
                <w:instrText>,</w:instrText>
              </w:r>
            </w:ins>
            <w:r w:rsidR="007819C6">
              <w:rPr>
                <w:bCs/>
                <w:spacing w:val="-4"/>
                <w:szCs w:val="18"/>
                <w:lang w:val="it-IT"/>
              </w:rPr>
              <w:instrText>a</w:instrText>
            </w:r>
            <w:ins w:id="2" w:author="md.maruf" w:date="2016-12-13T11:23:00Z">
              <w:r w:rsidR="007819C6" w:rsidRPr="007819C6">
                <w:rPr>
                  <w:bCs/>
                  <w:spacing w:val="-4"/>
                  <w:szCs w:val="18"/>
                  <w:lang w:val="it-IT"/>
                </w:rPr>
                <w:instrText>)</w:instrText>
              </w:r>
              <w:r w:rsidR="0095039A" w:rsidRPr="007819C6">
                <w:rPr>
                  <w:bCs/>
                  <w:spacing w:val="-4"/>
                  <w:szCs w:val="18"/>
                  <w:lang w:val="it-IT"/>
                </w:rPr>
                <w:fldChar w:fldCharType="end"/>
              </w:r>
            </w:ins>
            <w:r w:rsidR="007819C6">
              <w:rPr>
                <w:bCs/>
                <w:spacing w:val="-4"/>
                <w:szCs w:val="18"/>
                <w:lang w:val="it-IT"/>
              </w:rPr>
              <w:t xml:space="preserve"> = 2</w:t>
            </w:r>
            <w:r w:rsidR="0095039A" w:rsidRPr="007819C6">
              <w:rPr>
                <w:bCs/>
                <w:spacing w:val="-4"/>
                <w:szCs w:val="17"/>
                <w:lang w:val="it-IT"/>
              </w:rPr>
              <w:fldChar w:fldCharType="begin"/>
            </w:r>
            <w:r w:rsidR="007819C6" w:rsidRPr="007819C6">
              <w:rPr>
                <w:bCs/>
                <w:spacing w:val="-4"/>
                <w:szCs w:val="17"/>
                <w:lang w:val="it-IT"/>
              </w:rPr>
              <w:instrText xml:space="preserve"> eq \r(</w:instrText>
            </w:r>
            <w:r w:rsidR="007819C6">
              <w:rPr>
                <w:bCs/>
                <w:spacing w:val="-4"/>
                <w:szCs w:val="17"/>
                <w:lang w:val="it-IT"/>
              </w:rPr>
              <w:instrText>3</w:instrText>
            </w:r>
            <w:r w:rsidR="007819C6" w:rsidRPr="007819C6">
              <w:rPr>
                <w:bCs/>
                <w:spacing w:val="-4"/>
                <w:szCs w:val="17"/>
                <w:lang w:val="it-IT"/>
              </w:rPr>
              <w:instrText>)</w:instrText>
            </w:r>
            <w:r w:rsidR="0095039A" w:rsidRPr="007819C6">
              <w:rPr>
                <w:bCs/>
                <w:spacing w:val="-4"/>
                <w:szCs w:val="17"/>
                <w:lang w:val="it-IT"/>
              </w:rPr>
              <w:fldChar w:fldCharType="end"/>
            </w:r>
            <w:r w:rsidRPr="003654EE">
              <w:rPr>
                <w:bCs/>
                <w:szCs w:val="18"/>
                <w:lang w:val="it-IT"/>
              </w:rPr>
              <w:tab/>
            </w:r>
            <w:r w:rsidRPr="003654EE">
              <w:rPr>
                <w:b/>
                <w:szCs w:val="18"/>
                <w:lang w:val="it-IT"/>
              </w:rPr>
              <w:t>b.</w:t>
            </w:r>
            <w:r w:rsidRPr="003654EE">
              <w:rPr>
                <w:b/>
                <w:szCs w:val="18"/>
                <w:lang w:val="it-IT"/>
              </w:rPr>
              <w:tab/>
            </w:r>
            <w:r w:rsidR="007819C6">
              <w:rPr>
                <w:bCs/>
                <w:szCs w:val="18"/>
                <w:lang w:val="it-IT"/>
              </w:rPr>
              <w:t>18</w:t>
            </w:r>
            <w:r w:rsidR="0095039A" w:rsidRPr="007819C6">
              <w:rPr>
                <w:bCs/>
                <w:szCs w:val="17"/>
                <w:lang w:val="it-IT"/>
              </w:rPr>
              <w:fldChar w:fldCharType="begin"/>
            </w:r>
            <w:r w:rsidR="007819C6" w:rsidRPr="007819C6">
              <w:rPr>
                <w:bCs/>
                <w:szCs w:val="17"/>
                <w:lang w:val="it-IT"/>
              </w:rPr>
              <w:instrText xml:space="preserve"> eq \r(</w:instrText>
            </w:r>
            <w:r w:rsidR="007819C6">
              <w:rPr>
                <w:bCs/>
                <w:szCs w:val="17"/>
                <w:lang w:val="it-IT"/>
              </w:rPr>
              <w:instrText>3</w:instrText>
            </w:r>
            <w:r w:rsidR="007819C6" w:rsidRPr="007819C6">
              <w:rPr>
                <w:bCs/>
                <w:szCs w:val="17"/>
                <w:lang w:val="it-IT"/>
              </w:rPr>
              <w:instrText>)</w:instrText>
            </w:r>
            <w:r w:rsidR="0095039A" w:rsidRPr="007819C6">
              <w:rPr>
                <w:bCs/>
                <w:szCs w:val="17"/>
                <w:lang w:val="it-IT"/>
              </w:rPr>
              <w:fldChar w:fldCharType="end"/>
            </w:r>
          </w:p>
          <w:p w:rsidR="008476BF" w:rsidRPr="003654EE" w:rsidRDefault="008476BF" w:rsidP="007819C6">
            <w:pPr>
              <w:tabs>
                <w:tab w:val="left" w:pos="549"/>
                <w:tab w:val="left" w:pos="2052"/>
                <w:tab w:val="left" w:pos="2322"/>
              </w:tabs>
              <w:ind w:left="274" w:hanging="274"/>
              <w:rPr>
                <w:bCs/>
                <w:szCs w:val="18"/>
              </w:rPr>
            </w:pPr>
            <w:r w:rsidRPr="003654EE">
              <w:rPr>
                <w:b/>
                <w:szCs w:val="18"/>
                <w:lang w:val="it-IT"/>
              </w:rPr>
              <w:t>2.</w:t>
            </w:r>
            <w:r w:rsidRPr="003654EE">
              <w:rPr>
                <w:b/>
                <w:szCs w:val="18"/>
                <w:lang w:val="it-IT"/>
              </w:rPr>
              <w:tab/>
              <w:t>a.</w:t>
            </w:r>
            <w:r w:rsidRPr="003654EE">
              <w:rPr>
                <w:b/>
                <w:szCs w:val="18"/>
                <w:lang w:val="it-IT"/>
              </w:rPr>
              <w:tab/>
            </w:r>
            <w:r w:rsidR="00CD20E0">
              <w:rPr>
                <w:bCs/>
                <w:szCs w:val="18"/>
                <w:lang w:val="it-IT"/>
              </w:rPr>
              <w:t>4</w:t>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3.</w:t>
            </w:r>
            <w:r w:rsidRPr="003654EE">
              <w:rPr>
                <w:b/>
                <w:szCs w:val="18"/>
                <w:lang w:val="it-IT"/>
              </w:rPr>
              <w:tab/>
              <w:t>a.</w:t>
            </w:r>
            <w:r w:rsidRPr="003654EE">
              <w:rPr>
                <w:b/>
                <w:szCs w:val="18"/>
                <w:lang w:val="it-IT"/>
              </w:rPr>
              <w:tab/>
            </w:r>
            <w:r w:rsidR="007819C6">
              <w:rPr>
                <w:bCs/>
                <w:szCs w:val="18"/>
                <w:lang w:val="it-IT"/>
              </w:rPr>
              <w:t>127</w:t>
            </w:r>
            <w:r w:rsidR="007819C6" w:rsidRPr="007819C6">
              <w:rPr>
                <w:bCs/>
                <w:szCs w:val="18"/>
                <w:vertAlign w:val="superscript"/>
                <w:lang w:val="it-IT"/>
              </w:rPr>
              <w:t>th</w:t>
            </w:r>
            <w:r w:rsidRPr="003654EE">
              <w:rPr>
                <w:b/>
                <w:szCs w:val="18"/>
                <w:lang w:val="it-IT"/>
              </w:rPr>
              <w:tab/>
              <w:t>b.</w:t>
            </w:r>
            <w:r w:rsidRPr="003654EE">
              <w:rPr>
                <w:b/>
                <w:szCs w:val="18"/>
                <w:lang w:val="it-IT"/>
              </w:rPr>
              <w:tab/>
            </w:r>
            <w:r w:rsidR="0095039A" w:rsidRPr="007819C6">
              <w:rPr>
                <w:bCs/>
                <w:szCs w:val="17"/>
                <w:lang w:val="it-IT"/>
              </w:rPr>
              <w:fldChar w:fldCharType="begin"/>
            </w:r>
            <w:r w:rsidR="007819C6" w:rsidRPr="007819C6">
              <w:rPr>
                <w:bCs/>
                <w:szCs w:val="17"/>
                <w:lang w:val="it-IT"/>
              </w:rPr>
              <w:instrText xml:space="preserve"> eq \r(</w:instrText>
            </w:r>
            <w:r w:rsidR="007819C6">
              <w:rPr>
                <w:bCs/>
                <w:szCs w:val="17"/>
                <w:lang w:val="it-IT"/>
              </w:rPr>
              <w:instrText>3</w:instrText>
            </w:r>
            <w:r w:rsidR="007819C6" w:rsidRPr="007819C6">
              <w:rPr>
                <w:bCs/>
                <w:szCs w:val="17"/>
                <w:lang w:val="it-IT"/>
              </w:rPr>
              <w:instrText>)</w:instrText>
            </w:r>
            <w:r w:rsidR="0095039A" w:rsidRPr="007819C6">
              <w:rPr>
                <w:bCs/>
                <w:szCs w:val="17"/>
                <w:lang w:val="it-IT"/>
              </w:rPr>
              <w:fldChar w:fldCharType="end"/>
            </w:r>
            <w:r w:rsidR="007819C6">
              <w:rPr>
                <w:bCs/>
                <w:szCs w:val="17"/>
                <w:lang w:val="it-IT"/>
              </w:rPr>
              <w:t xml:space="preserve"> + 1 + </w:t>
            </w:r>
            <w:ins w:id="3" w:author="md.maruf" w:date="2016-12-13T11:23:00Z">
              <w:r w:rsidR="0095039A" w:rsidRPr="007819C6">
                <w:rPr>
                  <w:bCs/>
                  <w:spacing w:val="-4"/>
                  <w:szCs w:val="17"/>
                  <w:lang w:val="it-IT"/>
                </w:rPr>
                <w:fldChar w:fldCharType="begin"/>
              </w:r>
              <w:r w:rsidR="007819C6" w:rsidRPr="007819C6">
                <w:rPr>
                  <w:bCs/>
                  <w:spacing w:val="-4"/>
                  <w:szCs w:val="17"/>
                  <w:lang w:val="it-IT"/>
                </w:rPr>
                <w:instrText xml:space="preserve"> eq \f(</w:instrText>
              </w:r>
            </w:ins>
            <w:r w:rsidR="007819C6">
              <w:rPr>
                <w:bCs/>
                <w:spacing w:val="-4"/>
                <w:szCs w:val="17"/>
                <w:lang w:val="it-IT"/>
              </w:rPr>
              <w:instrText>1</w:instrText>
            </w:r>
            <w:ins w:id="4" w:author="md.maruf" w:date="2016-12-13T11:23:00Z">
              <w:r w:rsidR="007819C6" w:rsidRPr="007819C6">
                <w:rPr>
                  <w:bCs/>
                  <w:spacing w:val="-4"/>
                  <w:szCs w:val="17"/>
                  <w:lang w:val="it-IT"/>
                </w:rPr>
                <w:instrText>,</w:instrText>
              </w:r>
            </w:ins>
            <w:r w:rsidR="007819C6">
              <w:rPr>
                <w:bCs/>
                <w:spacing w:val="-4"/>
                <w:szCs w:val="17"/>
                <w:lang w:val="it-IT"/>
              </w:rPr>
              <w:instrText>\r(3)</w:instrText>
            </w:r>
            <w:ins w:id="5" w:author="md.maruf" w:date="2016-12-13T11:23:00Z">
              <w:r w:rsidR="007819C6" w:rsidRPr="007819C6">
                <w:rPr>
                  <w:bCs/>
                  <w:spacing w:val="-4"/>
                  <w:szCs w:val="17"/>
                  <w:lang w:val="it-IT"/>
                </w:rPr>
                <w:instrText>)</w:instrText>
              </w:r>
              <w:r w:rsidR="0095039A" w:rsidRPr="007819C6">
                <w:rPr>
                  <w:bCs/>
                  <w:spacing w:val="-4"/>
                  <w:szCs w:val="17"/>
                  <w:lang w:val="it-IT"/>
                </w:rPr>
                <w:fldChar w:fldCharType="end"/>
              </w:r>
            </w:ins>
            <w:r w:rsidR="007819C6">
              <w:rPr>
                <w:bCs/>
                <w:spacing w:val="-4"/>
                <w:szCs w:val="17"/>
                <w:lang w:val="it-IT"/>
              </w:rPr>
              <w:t xml:space="preserve"> + </w:t>
            </w:r>
            <w:ins w:id="6" w:author="md.maruf" w:date="2016-12-13T11:23:00Z">
              <w:r w:rsidR="0095039A" w:rsidRPr="007819C6">
                <w:rPr>
                  <w:bCs/>
                  <w:spacing w:val="-4"/>
                  <w:szCs w:val="17"/>
                  <w:lang w:val="it-IT"/>
                </w:rPr>
                <w:fldChar w:fldCharType="begin"/>
              </w:r>
              <w:r w:rsidR="007819C6" w:rsidRPr="007819C6">
                <w:rPr>
                  <w:bCs/>
                  <w:spacing w:val="-4"/>
                  <w:szCs w:val="17"/>
                  <w:lang w:val="it-IT"/>
                </w:rPr>
                <w:instrText xml:space="preserve"> eq \f(</w:instrText>
              </w:r>
            </w:ins>
            <w:r w:rsidR="007819C6">
              <w:rPr>
                <w:bCs/>
                <w:spacing w:val="-4"/>
                <w:szCs w:val="17"/>
                <w:lang w:val="it-IT"/>
              </w:rPr>
              <w:instrText>1</w:instrText>
            </w:r>
            <w:ins w:id="7" w:author="md.maruf" w:date="2016-12-13T11:23:00Z">
              <w:r w:rsidR="007819C6" w:rsidRPr="007819C6">
                <w:rPr>
                  <w:bCs/>
                  <w:spacing w:val="-4"/>
                  <w:szCs w:val="17"/>
                  <w:lang w:val="it-IT"/>
                </w:rPr>
                <w:instrText>,</w:instrText>
              </w:r>
            </w:ins>
            <w:r w:rsidR="007819C6">
              <w:rPr>
                <w:bCs/>
                <w:spacing w:val="-4"/>
                <w:szCs w:val="17"/>
                <w:lang w:val="it-IT"/>
              </w:rPr>
              <w:instrText>3</w:instrText>
            </w:r>
            <w:ins w:id="8" w:author="md.maruf" w:date="2016-12-13T11:23:00Z">
              <w:r w:rsidR="007819C6" w:rsidRPr="007819C6">
                <w:rPr>
                  <w:bCs/>
                  <w:spacing w:val="-4"/>
                  <w:szCs w:val="17"/>
                  <w:lang w:val="it-IT"/>
                </w:rPr>
                <w:instrText>)</w:instrText>
              </w:r>
              <w:r w:rsidR="0095039A" w:rsidRPr="007819C6">
                <w:rPr>
                  <w:bCs/>
                  <w:spacing w:val="-4"/>
                  <w:szCs w:val="17"/>
                  <w:lang w:val="it-IT"/>
                </w:rPr>
                <w:fldChar w:fldCharType="end"/>
              </w:r>
            </w:ins>
            <w:r w:rsidR="007819C6">
              <w:rPr>
                <w:bCs/>
                <w:spacing w:val="-4"/>
                <w:szCs w:val="17"/>
                <w:lang w:val="it-IT"/>
              </w:rPr>
              <w:t xml:space="preserve"> + .......</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7819C6">
              <w:rPr>
                <w:bCs/>
                <w:szCs w:val="18"/>
                <w:lang w:val="it-IT"/>
              </w:rPr>
              <w:t>89</w:t>
            </w:r>
          </w:p>
          <w:p w:rsidR="007819C6" w:rsidRDefault="007819C6" w:rsidP="007819C6">
            <w:pPr>
              <w:tabs>
                <w:tab w:val="left" w:pos="549"/>
                <w:tab w:val="left" w:pos="2052"/>
                <w:tab w:val="left" w:pos="2322"/>
              </w:tabs>
              <w:ind w:left="274" w:hanging="274"/>
              <w:rPr>
                <w:szCs w:val="18"/>
              </w:rPr>
            </w:pPr>
            <w:r>
              <w:rPr>
                <w:b/>
                <w:bCs/>
                <w:szCs w:val="18"/>
              </w:rPr>
              <w:t>7</w:t>
            </w:r>
            <w:r w:rsidRPr="003654EE">
              <w:rPr>
                <w:b/>
                <w:bCs/>
                <w:szCs w:val="18"/>
              </w:rPr>
              <w:t>.</w:t>
            </w:r>
            <w:r w:rsidRPr="003654EE">
              <w:rPr>
                <w:b/>
                <w:bCs/>
                <w:szCs w:val="18"/>
              </w:rPr>
              <w:tab/>
              <w:t>a.</w:t>
            </w:r>
            <w:r w:rsidRPr="003654EE">
              <w:rPr>
                <w:b/>
                <w:bCs/>
                <w:szCs w:val="18"/>
              </w:rPr>
              <w:tab/>
            </w:r>
            <w:r>
              <w:rPr>
                <w:szCs w:val="18"/>
              </w:rPr>
              <w:t>34.64 metres (approx.)</w:t>
            </w:r>
          </w:p>
          <w:p w:rsidR="008476BF" w:rsidRPr="007819C6" w:rsidRDefault="007819C6" w:rsidP="008608E2">
            <w:pPr>
              <w:tabs>
                <w:tab w:val="left" w:pos="549"/>
                <w:tab w:val="left" w:pos="2052"/>
                <w:tab w:val="left" w:pos="2322"/>
              </w:tabs>
              <w:ind w:left="274" w:hanging="274"/>
              <w:rPr>
                <w:bCs/>
                <w:szCs w:val="18"/>
                <w:lang w:val="it-IT"/>
              </w:rPr>
            </w:pPr>
            <w:r w:rsidRPr="003654EE">
              <w:rPr>
                <w:b/>
                <w:szCs w:val="18"/>
                <w:lang w:val="it-IT"/>
              </w:rPr>
              <w:tab/>
              <w:t>c.</w:t>
            </w:r>
            <w:r w:rsidRPr="003654EE">
              <w:rPr>
                <w:b/>
                <w:szCs w:val="18"/>
                <w:lang w:val="it-IT"/>
              </w:rPr>
              <w:tab/>
            </w:r>
            <w:r>
              <w:rPr>
                <w:bCs/>
                <w:szCs w:val="18"/>
                <w:lang w:val="it-IT"/>
              </w:rPr>
              <w:t>74.64 metres (approx.)</w:t>
            </w:r>
          </w:p>
        </w:tc>
        <w:tc>
          <w:tcPr>
            <w:tcW w:w="4680" w:type="dxa"/>
            <w:tcBorders>
              <w:right w:val="single" w:sz="12" w:space="0" w:color="auto"/>
            </w:tcBorders>
          </w:tcPr>
          <w:p w:rsidR="007819C6" w:rsidRDefault="008476BF" w:rsidP="008608E2">
            <w:pPr>
              <w:tabs>
                <w:tab w:val="left" w:pos="549"/>
                <w:tab w:val="left" w:pos="2052"/>
                <w:tab w:val="left" w:pos="2322"/>
              </w:tabs>
              <w:ind w:left="274" w:hanging="274"/>
              <w:rPr>
                <w:bCs/>
                <w:szCs w:val="18"/>
                <w:lang w:val="it-IT"/>
              </w:rPr>
            </w:pPr>
            <w:r>
              <w:rPr>
                <w:b/>
                <w:szCs w:val="18"/>
                <w:lang w:val="it-IT"/>
              </w:rPr>
              <w:t>8</w:t>
            </w:r>
            <w:r w:rsidRPr="003654EE">
              <w:rPr>
                <w:b/>
                <w:szCs w:val="18"/>
                <w:lang w:val="it-IT"/>
              </w:rPr>
              <w:t>.</w:t>
            </w:r>
            <w:r w:rsidRPr="003654EE">
              <w:rPr>
                <w:b/>
                <w:szCs w:val="18"/>
                <w:lang w:val="it-IT"/>
              </w:rPr>
              <w:tab/>
              <w:t>a.</w:t>
            </w:r>
            <w:r w:rsidRPr="003654EE">
              <w:rPr>
                <w:b/>
                <w:szCs w:val="18"/>
                <w:lang w:val="it-IT"/>
              </w:rPr>
              <w:tab/>
            </w:r>
            <w:r w:rsidR="007819C6">
              <w:rPr>
                <w:bCs/>
                <w:szCs w:val="18"/>
                <w:lang w:val="it-IT"/>
              </w:rPr>
              <w:t>100531.2 cubic cm (approx.)</w:t>
            </w:r>
          </w:p>
          <w:p w:rsidR="008476BF" w:rsidRPr="003654EE" w:rsidRDefault="008476BF" w:rsidP="008608E2">
            <w:pPr>
              <w:tabs>
                <w:tab w:val="left" w:pos="549"/>
                <w:tab w:val="left" w:pos="2052"/>
                <w:tab w:val="left" w:pos="2322"/>
              </w:tabs>
              <w:ind w:left="274" w:hanging="274"/>
              <w:rPr>
                <w:bCs/>
                <w:szCs w:val="18"/>
                <w:lang w:val="it-IT"/>
              </w:rPr>
            </w:pPr>
            <w:r w:rsidRPr="003654EE">
              <w:rPr>
                <w:b/>
                <w:szCs w:val="18"/>
                <w:lang w:val="it-IT"/>
              </w:rPr>
              <w:tab/>
              <w:t>b.</w:t>
            </w:r>
            <w:r w:rsidRPr="003654EE">
              <w:rPr>
                <w:b/>
                <w:szCs w:val="18"/>
                <w:lang w:val="it-IT"/>
              </w:rPr>
              <w:tab/>
            </w:r>
            <w:r w:rsidR="007819C6">
              <w:rPr>
                <w:bCs/>
                <w:szCs w:val="18"/>
                <w:lang w:val="it-IT"/>
              </w:rPr>
              <w:t>169.65 kg (approx.)</w:t>
            </w:r>
          </w:p>
          <w:p w:rsidR="008476BF" w:rsidRPr="003654EE" w:rsidRDefault="008476BF" w:rsidP="008608E2">
            <w:pPr>
              <w:tabs>
                <w:tab w:val="left" w:pos="549"/>
                <w:tab w:val="left" w:pos="2052"/>
                <w:tab w:val="left" w:pos="2322"/>
              </w:tabs>
              <w:ind w:left="274" w:hanging="274"/>
              <w:rPr>
                <w:bCs/>
                <w:szCs w:val="18"/>
              </w:rPr>
            </w:pPr>
            <w:r w:rsidRPr="003654EE">
              <w:rPr>
                <w:bCs/>
                <w:szCs w:val="18"/>
                <w:lang w:val="it-IT"/>
              </w:rPr>
              <w:t xml:space="preserve"> </w:t>
            </w:r>
            <w:r w:rsidRPr="003654EE">
              <w:rPr>
                <w:b/>
                <w:szCs w:val="18"/>
                <w:lang w:val="it-IT"/>
              </w:rPr>
              <w:tab/>
              <w:t>c.</w:t>
            </w:r>
            <w:r w:rsidRPr="003654EE">
              <w:rPr>
                <w:b/>
                <w:szCs w:val="18"/>
                <w:lang w:val="it-IT"/>
              </w:rPr>
              <w:tab/>
            </w:r>
            <w:r w:rsidR="007819C6">
              <w:rPr>
                <w:bCs/>
                <w:szCs w:val="18"/>
                <w:lang w:val="it-IT"/>
              </w:rPr>
              <w:t>153.06 cm (approx.)</w:t>
            </w:r>
          </w:p>
          <w:p w:rsidR="00A875B5" w:rsidRDefault="008476BF" w:rsidP="008608E2">
            <w:pPr>
              <w:tabs>
                <w:tab w:val="left" w:pos="549"/>
                <w:tab w:val="left" w:pos="2052"/>
                <w:tab w:val="left" w:pos="2322"/>
              </w:tabs>
              <w:ind w:left="274" w:hanging="274"/>
              <w:rPr>
                <w:bCs/>
                <w:szCs w:val="18"/>
                <w:lang w:val="it-IT"/>
              </w:rPr>
            </w:pPr>
            <w:r>
              <w:rPr>
                <w:b/>
                <w:szCs w:val="18"/>
                <w:lang w:val="it-IT"/>
              </w:rPr>
              <w:t>9</w:t>
            </w:r>
            <w:r w:rsidRPr="003654EE">
              <w:rPr>
                <w:b/>
                <w:szCs w:val="18"/>
                <w:lang w:val="it-IT"/>
              </w:rPr>
              <w:t>.</w:t>
            </w:r>
            <w:r w:rsidRPr="003654EE">
              <w:rPr>
                <w:b/>
                <w:szCs w:val="18"/>
                <w:lang w:val="it-IT"/>
              </w:rPr>
              <w:tab/>
              <w:t>a.</w:t>
            </w:r>
            <w:r w:rsidRPr="003654EE">
              <w:rPr>
                <w:b/>
                <w:szCs w:val="18"/>
                <w:lang w:val="it-IT"/>
              </w:rPr>
              <w:tab/>
            </w:r>
            <w:r w:rsidR="007819C6">
              <w:rPr>
                <w:bCs/>
                <w:szCs w:val="18"/>
                <w:lang w:val="it-IT"/>
              </w:rPr>
              <w:t>142 cm</w:t>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ab/>
              <w:t>b.</w:t>
            </w:r>
            <w:r w:rsidRPr="003654EE">
              <w:rPr>
                <w:b/>
                <w:szCs w:val="18"/>
                <w:lang w:val="it-IT"/>
              </w:rPr>
              <w:tab/>
            </w:r>
            <w:r w:rsidR="007819C6">
              <w:rPr>
                <w:bCs/>
                <w:szCs w:val="18"/>
                <w:lang w:val="it-IT"/>
              </w:rPr>
              <w:t>73.5 (approx.)</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7819C6">
              <w:rPr>
                <w:bCs/>
                <w:szCs w:val="18"/>
                <w:lang w:val="it-IT"/>
              </w:rPr>
              <w:t>765 sq. cm</w:t>
            </w:r>
          </w:p>
          <w:p w:rsidR="008476BF" w:rsidRPr="003654EE" w:rsidRDefault="008476BF" w:rsidP="008608E2">
            <w:pPr>
              <w:tabs>
                <w:tab w:val="left" w:pos="549"/>
                <w:tab w:val="left" w:pos="2052"/>
                <w:tab w:val="left" w:pos="2322"/>
              </w:tabs>
              <w:ind w:left="274" w:hanging="274"/>
              <w:rPr>
                <w:bCs/>
                <w:szCs w:val="18"/>
              </w:rPr>
            </w:pPr>
            <w:r>
              <w:rPr>
                <w:b/>
                <w:szCs w:val="18"/>
                <w:lang w:val="it-IT"/>
              </w:rPr>
              <w:t>10</w:t>
            </w:r>
            <w:r w:rsidRPr="003654EE">
              <w:rPr>
                <w:b/>
                <w:szCs w:val="18"/>
                <w:lang w:val="it-IT"/>
              </w:rPr>
              <w:t>.</w:t>
            </w:r>
            <w:r w:rsidRPr="003654EE">
              <w:rPr>
                <w:b/>
                <w:szCs w:val="18"/>
                <w:lang w:val="it-IT"/>
              </w:rPr>
              <w:tab/>
              <w:t>a.</w:t>
            </w:r>
            <w:r w:rsidRPr="003654EE">
              <w:rPr>
                <w:b/>
                <w:szCs w:val="18"/>
                <w:lang w:val="it-IT"/>
              </w:rPr>
              <w:tab/>
            </w:r>
            <w:r w:rsidR="007819C6">
              <w:rPr>
                <w:bCs/>
                <w:szCs w:val="18"/>
                <w:lang w:val="it-IT"/>
              </w:rPr>
              <w:t>63.33</w:t>
            </w:r>
            <w:r w:rsidRPr="003654EE">
              <w:rPr>
                <w:b/>
                <w:szCs w:val="18"/>
                <w:lang w:val="it-IT"/>
              </w:rPr>
              <w:tab/>
              <w:t>c.</w:t>
            </w:r>
            <w:r w:rsidRPr="003654EE">
              <w:rPr>
                <w:b/>
                <w:szCs w:val="18"/>
                <w:lang w:val="it-IT"/>
              </w:rPr>
              <w:tab/>
            </w:r>
            <w:r w:rsidR="007819C6">
              <w:rPr>
                <w:bCs/>
                <w:szCs w:val="18"/>
                <w:lang w:val="it-IT"/>
              </w:rPr>
              <w:t>55.67</w:t>
            </w:r>
          </w:p>
          <w:p w:rsidR="008476BF" w:rsidRPr="007819C6" w:rsidRDefault="008476BF" w:rsidP="007819C6">
            <w:pPr>
              <w:tabs>
                <w:tab w:val="left" w:pos="549"/>
                <w:tab w:val="left" w:pos="2052"/>
                <w:tab w:val="left" w:pos="2322"/>
              </w:tabs>
              <w:ind w:left="274" w:hanging="274"/>
              <w:rPr>
                <w:b/>
                <w:szCs w:val="18"/>
                <w:lang w:val="it-IT"/>
              </w:rPr>
            </w:pPr>
            <w:r>
              <w:rPr>
                <w:b/>
                <w:szCs w:val="18"/>
                <w:lang w:val="it-IT"/>
              </w:rPr>
              <w:t>11</w:t>
            </w:r>
            <w:r w:rsidRPr="003654EE">
              <w:rPr>
                <w:b/>
                <w:szCs w:val="18"/>
                <w:lang w:val="it-IT"/>
              </w:rPr>
              <w:t>.</w:t>
            </w:r>
            <w:r w:rsidRPr="003654EE">
              <w:rPr>
                <w:b/>
                <w:szCs w:val="18"/>
                <w:lang w:val="it-IT"/>
              </w:rPr>
              <w:tab/>
              <w:t>b.</w:t>
            </w:r>
            <w:r w:rsidRPr="003654EE">
              <w:rPr>
                <w:b/>
                <w:szCs w:val="18"/>
                <w:lang w:val="it-IT"/>
              </w:rPr>
              <w:tab/>
            </w:r>
            <w:r w:rsidR="007819C6">
              <w:rPr>
                <w:bCs/>
                <w:szCs w:val="18"/>
                <w:lang w:val="it-IT"/>
              </w:rPr>
              <w:t>61</w:t>
            </w:r>
          </w:p>
        </w:tc>
      </w:tr>
    </w:tbl>
    <w:p w:rsidR="008476BF" w:rsidRPr="00BF4B8C" w:rsidRDefault="00EB17E4" w:rsidP="008476BF">
      <w:pPr>
        <w:spacing w:after="80"/>
        <w:jc w:val="center"/>
        <w:rPr>
          <w:sz w:val="28"/>
          <w:lang w:val="en-US"/>
        </w:rPr>
      </w:pPr>
      <w:r>
        <w:rPr>
          <w:sz w:val="28"/>
          <w:lang w:val="en-US"/>
        </w:rPr>
        <w:lastRenderedPageBreak/>
        <w:t xml:space="preserve">3. </w:t>
      </w:r>
      <w:r w:rsidR="008476BF">
        <w:rPr>
          <w:sz w:val="28"/>
          <w:lang w:val="en-US"/>
        </w:rPr>
        <w:t xml:space="preserve">Dinajpur </w:t>
      </w:r>
      <w:r w:rsidR="008476BF" w:rsidRPr="00BF4B8C">
        <w:rPr>
          <w:sz w:val="28"/>
          <w:lang w:val="en-US"/>
        </w:rPr>
        <w:t>Board 201</w:t>
      </w:r>
      <w:r w:rsidR="008476B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8476BF" w:rsidTr="008608E2">
        <w:tc>
          <w:tcPr>
            <w:tcW w:w="6705" w:type="dxa"/>
            <w:tcBorders>
              <w:top w:val="nil"/>
              <w:left w:val="nil"/>
              <w:bottom w:val="nil"/>
              <w:right w:val="nil"/>
            </w:tcBorders>
            <w:vAlign w:val="center"/>
          </w:tcPr>
          <w:p w:rsidR="008476BF" w:rsidRDefault="008476BF" w:rsidP="008608E2">
            <w:pPr>
              <w:tabs>
                <w:tab w:val="center" w:pos="4356"/>
              </w:tabs>
              <w:rPr>
                <w:b/>
                <w:bCs/>
                <w:sz w:val="22"/>
                <w:lang w:val="en-US"/>
              </w:rPr>
            </w:pPr>
            <w:r>
              <w:rPr>
                <w:sz w:val="22"/>
                <w:lang w:val="en-US"/>
              </w:rPr>
              <w:tab/>
            </w:r>
            <w:r w:rsidRPr="00DE5950">
              <w:rPr>
                <w:b/>
                <w:bCs/>
                <w:sz w:val="24"/>
                <w:lang w:val="en-US"/>
              </w:rPr>
              <w:t>Mathematics</w:t>
            </w:r>
          </w:p>
        </w:tc>
        <w:tc>
          <w:tcPr>
            <w:tcW w:w="1359" w:type="dxa"/>
            <w:tcBorders>
              <w:top w:val="nil"/>
              <w:left w:val="nil"/>
              <w:bottom w:val="nil"/>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rFonts w:ascii="Saroda" w:hAnsi="Saroda"/>
                <w:szCs w:val="18"/>
                <w:lang w:val="en-US"/>
              </w:rPr>
            </w:pPr>
            <w:r w:rsidRPr="00E27756">
              <w:rPr>
                <w:szCs w:val="18"/>
                <w:lang w:val="en-US"/>
              </w:rPr>
              <w:t>9</w:t>
            </w:r>
          </w:p>
        </w:tc>
      </w:tr>
    </w:tbl>
    <w:p w:rsidR="008476BF" w:rsidRPr="00195D7D" w:rsidRDefault="008476BF" w:rsidP="008476B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8476BF" w:rsidRPr="00AB5C8D" w:rsidRDefault="000F380A" w:rsidP="008476BF">
      <w:pPr>
        <w:spacing w:before="40" w:after="120"/>
        <w:ind w:left="360" w:right="360"/>
        <w:jc w:val="center"/>
        <w:rPr>
          <w:i/>
          <w:iCs/>
          <w:sz w:val="16"/>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B05C7F" w:rsidRDefault="00B05C7F" w:rsidP="008476BF">
      <w:pPr>
        <w:tabs>
          <w:tab w:val="right" w:pos="4590"/>
        </w:tabs>
        <w:jc w:val="center"/>
        <w:rPr>
          <w:b/>
          <w:bCs/>
        </w:rPr>
        <w:sectPr w:rsidR="00B05C7F" w:rsidSect="00B05C7F">
          <w:type w:val="continuous"/>
          <w:pgSz w:w="11909" w:h="16834" w:code="9"/>
          <w:pgMar w:top="1613" w:right="1267" w:bottom="1613" w:left="1267" w:header="1210" w:footer="720" w:gutter="0"/>
          <w:cols w:space="720"/>
          <w:docGrid w:linePitch="360"/>
        </w:sectPr>
      </w:pPr>
    </w:p>
    <w:p w:rsidR="008476BF" w:rsidRPr="0058048D" w:rsidRDefault="008476BF" w:rsidP="005547FC">
      <w:pPr>
        <w:tabs>
          <w:tab w:val="right" w:pos="4590"/>
        </w:tabs>
        <w:spacing w:line="223" w:lineRule="auto"/>
        <w:jc w:val="center"/>
        <w:rPr>
          <w:b/>
          <w:bCs/>
        </w:rPr>
      </w:pPr>
      <w:r w:rsidRPr="0058048D">
        <w:rPr>
          <w:b/>
          <w:bCs/>
        </w:rPr>
        <w:lastRenderedPageBreak/>
        <w:t>Group</w:t>
      </w:r>
      <w:r>
        <w:rPr>
          <w:b/>
          <w:bCs/>
        </w:rPr>
        <w:t xml:space="preserve"> </w:t>
      </w:r>
      <w:r w:rsidRPr="0058048D">
        <w:rPr>
          <w:b/>
          <w:bCs/>
        </w:rPr>
        <w:t xml:space="preserve">A </w:t>
      </w:r>
      <w:r>
        <w:sym w:font="Symbol" w:char="F0BE"/>
      </w:r>
      <w:r>
        <w:rPr>
          <w:b/>
          <w:bCs/>
        </w:rPr>
        <w:t xml:space="preserve"> Algebra</w:t>
      </w:r>
    </w:p>
    <w:p w:rsidR="008476BF" w:rsidRPr="0058048D" w:rsidRDefault="008476BF" w:rsidP="005547FC">
      <w:pPr>
        <w:tabs>
          <w:tab w:val="right" w:pos="4590"/>
        </w:tabs>
        <w:spacing w:line="223" w:lineRule="auto"/>
        <w:jc w:val="both"/>
      </w:pPr>
      <w:r w:rsidRPr="0058048D">
        <w:rPr>
          <w:b/>
          <w:bCs/>
        </w:rPr>
        <w:t xml:space="preserve">1. </w:t>
      </w:r>
      <w:r w:rsidRPr="0058048D">
        <w:rPr>
          <w:b/>
          <w:bCs/>
        </w:rPr>
        <w:sym w:font="Wingdings 3" w:char="0084"/>
      </w:r>
      <w:r w:rsidRPr="0058048D">
        <w:rPr>
          <w:b/>
          <w:bCs/>
        </w:rPr>
        <w:t xml:space="preserve"> </w:t>
      </w:r>
      <w:r>
        <w:t xml:space="preserve">g(x)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3x + 1</w:instrText>
      </w:r>
      <w:r w:rsidRPr="00477D2C">
        <w:rPr>
          <w:bCs/>
          <w:spacing w:val="-4"/>
          <w:lang w:val="it-IT"/>
        </w:rPr>
        <w:instrText>,</w:instrText>
      </w:r>
      <w:r>
        <w:rPr>
          <w:bCs/>
          <w:spacing w:val="-4"/>
          <w:lang w:val="it-IT"/>
        </w:rPr>
        <w:instrText>3x – 1</w:instrText>
      </w:r>
      <w:r w:rsidRPr="00477D2C">
        <w:rPr>
          <w:bCs/>
          <w:spacing w:val="-4"/>
          <w:lang w:val="it-IT"/>
        </w:rPr>
        <w:instrText>)</w:instrText>
      </w:r>
      <w:r w:rsidR="0095039A" w:rsidRPr="00477D2C">
        <w:rPr>
          <w:bCs/>
          <w:spacing w:val="-4"/>
          <w:lang w:val="it-IT"/>
        </w:rPr>
        <w:fldChar w:fldCharType="end"/>
      </w:r>
      <w:r>
        <w:rPr>
          <w:bCs/>
          <w:spacing w:val="-4"/>
          <w:lang w:val="it-IT"/>
        </w:rPr>
        <w:t xml:space="preserve"> and h(t) = </w:t>
      </w:r>
      <w:r w:rsidR="0095039A" w:rsidRPr="00541BD3">
        <w:rPr>
          <w:bCs/>
          <w:spacing w:val="-4"/>
          <w:lang w:val="it-IT"/>
        </w:rPr>
        <w:fldChar w:fldCharType="begin"/>
      </w:r>
      <w:r w:rsidRPr="00541BD3">
        <w:rPr>
          <w:bCs/>
          <w:spacing w:val="-4"/>
          <w:lang w:val="it-IT"/>
        </w:rPr>
        <w:instrText xml:space="preserve"> eq \f(</w:instrText>
      </w:r>
      <w:r>
        <w:rPr>
          <w:bCs/>
          <w:spacing w:val="-4"/>
          <w:lang w:val="it-IT"/>
        </w:rPr>
        <w:instrText>t</w:instrText>
      </w:r>
      <w:r>
        <w:rPr>
          <w:bCs/>
          <w:spacing w:val="-4"/>
          <w:vertAlign w:val="superscript"/>
          <w:lang w:val="it-IT"/>
        </w:rPr>
        <w:instrText>4</w:instrText>
      </w:r>
      <w:r>
        <w:rPr>
          <w:bCs/>
          <w:spacing w:val="-4"/>
          <w:lang w:val="it-IT"/>
        </w:rPr>
        <w:instrText xml:space="preserve"> + t</w:instrText>
      </w:r>
      <w:r>
        <w:rPr>
          <w:bCs/>
          <w:spacing w:val="-4"/>
          <w:vertAlign w:val="superscript"/>
          <w:lang w:val="it-IT"/>
        </w:rPr>
        <w:instrText>2</w:instrText>
      </w:r>
      <w:r>
        <w:rPr>
          <w:bCs/>
          <w:spacing w:val="-4"/>
          <w:lang w:val="it-IT"/>
        </w:rPr>
        <w:instrText xml:space="preserve"> + 1</w:instrText>
      </w:r>
      <w:r w:rsidRPr="00541BD3">
        <w:rPr>
          <w:bCs/>
          <w:spacing w:val="-4"/>
          <w:lang w:val="it-IT"/>
        </w:rPr>
        <w:instrText>,</w:instrText>
      </w:r>
      <w:r>
        <w:rPr>
          <w:bCs/>
          <w:spacing w:val="-4"/>
          <w:lang w:val="it-IT"/>
        </w:rPr>
        <w:instrText>t</w:instrText>
      </w:r>
      <w:r>
        <w:rPr>
          <w:bCs/>
          <w:spacing w:val="-4"/>
          <w:vertAlign w:val="superscript"/>
          <w:lang w:val="it-IT"/>
        </w:rPr>
        <w:instrText>2</w:instrText>
      </w:r>
      <w:r w:rsidRPr="00541BD3">
        <w:rPr>
          <w:bCs/>
          <w:spacing w:val="-4"/>
          <w:lang w:val="it-IT"/>
        </w:rPr>
        <w:instrText>)</w:instrText>
      </w:r>
      <w:r w:rsidR="0095039A" w:rsidRPr="00541BD3">
        <w:rPr>
          <w:bCs/>
          <w:spacing w:val="-4"/>
          <w:lang w:val="it-IT"/>
        </w:rPr>
        <w:fldChar w:fldCharType="end"/>
      </w:r>
      <w:r>
        <w:rPr>
          <w:bCs/>
          <w:spacing w:val="-4"/>
          <w:lang w:val="it-IT"/>
        </w:rPr>
        <w:t xml:space="preserve"> are two algebraic expressions. </w:t>
      </w:r>
      <w:r w:rsidRPr="0058048D">
        <w:t xml:space="preserve"> </w:t>
      </w:r>
    </w:p>
    <w:p w:rsidR="008476BF" w:rsidRPr="0058048D" w:rsidRDefault="008476BF" w:rsidP="005547FC">
      <w:pPr>
        <w:tabs>
          <w:tab w:val="right" w:pos="4590"/>
        </w:tabs>
        <w:spacing w:line="223" w:lineRule="auto"/>
        <w:ind w:left="274" w:hanging="274"/>
        <w:jc w:val="both"/>
      </w:pPr>
      <w:r w:rsidRPr="0058048D">
        <w:t>a.</w:t>
      </w:r>
      <w:r w:rsidRPr="0058048D">
        <w:tab/>
      </w:r>
      <w:r>
        <w:t xml:space="preserve">Find out the value of g(0) and h(1). </w:t>
      </w:r>
      <w:r w:rsidRPr="0058048D">
        <w:tab/>
      </w:r>
      <w:r>
        <w:t xml:space="preserve">2 </w:t>
      </w:r>
    </w:p>
    <w:p w:rsidR="008476BF" w:rsidRPr="0058048D" w:rsidRDefault="008476BF" w:rsidP="005547FC">
      <w:pPr>
        <w:tabs>
          <w:tab w:val="right" w:pos="4590"/>
        </w:tabs>
        <w:spacing w:line="223" w:lineRule="auto"/>
        <w:ind w:left="274" w:hanging="274"/>
        <w:jc w:val="both"/>
      </w:pPr>
      <w:r w:rsidRPr="0058048D">
        <w:t>b.</w:t>
      </w:r>
      <w:r w:rsidRPr="0058048D">
        <w:tab/>
      </w:r>
      <w:r>
        <w:t xml:space="preserve">Find out the value of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g\b(\f(1,x)) + 1</w:instrText>
      </w:r>
      <w:r w:rsidRPr="00477D2C">
        <w:rPr>
          <w:bCs/>
          <w:spacing w:val="-4"/>
          <w:lang w:val="it-IT"/>
        </w:rPr>
        <w:instrText>,</w:instrText>
      </w:r>
      <w:r>
        <w:rPr>
          <w:bCs/>
          <w:spacing w:val="-4"/>
          <w:lang w:val="it-IT"/>
        </w:rPr>
        <w:instrText>g\b(\f(1,x))–1</w:instrText>
      </w:r>
      <w:r w:rsidRPr="00477D2C">
        <w:rPr>
          <w:bCs/>
          <w:spacing w:val="-4"/>
          <w:lang w:val="it-IT"/>
        </w:rPr>
        <w:instrText>)</w:instrText>
      </w:r>
      <w:r w:rsidR="0095039A" w:rsidRPr="00477D2C">
        <w:rPr>
          <w:bCs/>
          <w:spacing w:val="-4"/>
          <w:lang w:val="it-IT"/>
        </w:rPr>
        <w:fldChar w:fldCharType="end"/>
      </w:r>
      <w:r>
        <w:rPr>
          <w:bCs/>
          <w:spacing w:val="-4"/>
          <w:lang w:val="it-IT"/>
        </w:rPr>
        <w:t>.</w:t>
      </w:r>
      <w:r w:rsidRPr="0058048D">
        <w:tab/>
      </w:r>
      <w:r>
        <w:t>4</w:t>
      </w:r>
    </w:p>
    <w:p w:rsidR="008476BF" w:rsidRPr="0058048D" w:rsidRDefault="008476BF" w:rsidP="005547FC">
      <w:pPr>
        <w:tabs>
          <w:tab w:val="right" w:pos="4590"/>
        </w:tabs>
        <w:spacing w:line="223" w:lineRule="auto"/>
        <w:ind w:left="274" w:hanging="274"/>
        <w:jc w:val="both"/>
      </w:pPr>
      <w:r w:rsidRPr="0058048D">
        <w:t>c.</w:t>
      </w:r>
      <w:r w:rsidRPr="0058048D">
        <w:tab/>
      </w:r>
      <w:r>
        <w:t>Prove that, h(t</w:t>
      </w:r>
      <w:r>
        <w:rPr>
          <w:vertAlign w:val="superscript"/>
        </w:rPr>
        <w:t>2</w:t>
      </w:r>
      <w:r>
        <w:t xml:space="preserve">) = h </w:t>
      </w:r>
      <w:r w:rsidR="0095039A">
        <w:rPr>
          <w:rFonts w:cs="SutonnyMJ"/>
          <w:szCs w:val="22"/>
        </w:rPr>
        <w:fldChar w:fldCharType="begin"/>
      </w:r>
      <w:r>
        <w:rPr>
          <w:rFonts w:cs="SutonnyMJ"/>
          <w:szCs w:val="22"/>
        </w:rPr>
        <w:instrText xml:space="preserve"> eq \b(\f(1,t</w:instrText>
      </w:r>
      <w:r>
        <w:rPr>
          <w:rFonts w:cs="SutonnyMJ"/>
          <w:szCs w:val="22"/>
          <w:vertAlign w:val="superscript"/>
        </w:rPr>
        <w:instrText>2</w:instrText>
      </w:r>
      <w:r>
        <w:rPr>
          <w:rFonts w:cs="SutonnyMJ"/>
          <w:szCs w:val="22"/>
        </w:rPr>
        <w:instrText>))</w:instrText>
      </w:r>
      <w:r w:rsidR="0095039A">
        <w:rPr>
          <w:rFonts w:cs="SutonnyMJ"/>
          <w:szCs w:val="22"/>
        </w:rPr>
        <w:fldChar w:fldCharType="end"/>
      </w:r>
      <w:r w:rsidRPr="0058048D">
        <w:t xml:space="preserve"> </w:t>
      </w:r>
      <w:r w:rsidRPr="0058048D">
        <w:tab/>
      </w:r>
      <w:r>
        <w:t>4</w:t>
      </w:r>
    </w:p>
    <w:p w:rsidR="008476BF" w:rsidRPr="007D20FB" w:rsidRDefault="008476BF" w:rsidP="005547FC">
      <w:pPr>
        <w:tabs>
          <w:tab w:val="right" w:pos="4590"/>
        </w:tabs>
        <w:spacing w:before="60" w:line="223" w:lineRule="auto"/>
        <w:jc w:val="both"/>
      </w:pPr>
      <w:r w:rsidRPr="0058048D">
        <w:rPr>
          <w:b/>
          <w:bCs/>
        </w:rPr>
        <w:t xml:space="preserve">2. </w:t>
      </w:r>
      <w:r w:rsidRPr="0058048D">
        <w:rPr>
          <w:b/>
          <w:bCs/>
        </w:rPr>
        <w:sym w:font="Wingdings 3" w:char="0084"/>
      </w:r>
      <w:r w:rsidRPr="0058048D">
        <w:rPr>
          <w:b/>
          <w:bCs/>
        </w:rPr>
        <w:t xml:space="preserve"> </w:t>
      </w:r>
      <w:r>
        <w:t>A = x</w:t>
      </w:r>
      <w:r>
        <w:rPr>
          <w:vertAlign w:val="superscript"/>
        </w:rPr>
        <w:t>p</w:t>
      </w:r>
      <w:r>
        <w:t>; B = x</w:t>
      </w:r>
      <w:r>
        <w:rPr>
          <w:vertAlign w:val="superscript"/>
        </w:rPr>
        <w:t>q</w:t>
      </w:r>
      <w:r>
        <w:t>; C = x</w:t>
      </w:r>
      <w:r>
        <w:rPr>
          <w:vertAlign w:val="superscript"/>
        </w:rPr>
        <w:t>r</w:t>
      </w:r>
      <w:r>
        <w:t xml:space="preserve"> and M = 2</w:t>
      </w:r>
      <w:r>
        <w:rPr>
          <w:vertAlign w:val="superscript"/>
        </w:rPr>
        <w:t>2x + 1</w:t>
      </w:r>
      <w:r>
        <w:t xml:space="preserve"> are some expressions. </w:t>
      </w:r>
    </w:p>
    <w:p w:rsidR="008476BF" w:rsidRPr="0058048D" w:rsidRDefault="008476BF" w:rsidP="005547FC">
      <w:pPr>
        <w:tabs>
          <w:tab w:val="right" w:pos="4590"/>
        </w:tabs>
        <w:spacing w:line="223" w:lineRule="auto"/>
        <w:ind w:left="274" w:hanging="274"/>
        <w:jc w:val="both"/>
      </w:pPr>
      <w:r w:rsidRPr="0058048D">
        <w:t>a.</w:t>
      </w:r>
      <w:r w:rsidRPr="0058048D">
        <w:tab/>
      </w:r>
      <w:r>
        <w:t xml:space="preserve">If M = 512, then find the value of x. </w:t>
      </w:r>
      <w:r w:rsidRPr="0058048D">
        <w:tab/>
      </w:r>
      <w:r>
        <w:t>2</w:t>
      </w:r>
    </w:p>
    <w:p w:rsidR="008476BF" w:rsidRPr="0058048D" w:rsidRDefault="008476BF" w:rsidP="005547FC">
      <w:pPr>
        <w:tabs>
          <w:tab w:val="right" w:pos="4590"/>
        </w:tabs>
        <w:spacing w:line="223" w:lineRule="auto"/>
        <w:ind w:left="274" w:hanging="274"/>
        <w:jc w:val="both"/>
      </w:pPr>
      <w:r w:rsidRPr="0058048D">
        <w:t>b.</w:t>
      </w:r>
      <w:r w:rsidRPr="0058048D">
        <w:tab/>
      </w:r>
      <w:r>
        <w:t xml:space="preserve">Find the value of </w:t>
      </w:r>
      <w:r w:rsidR="0095039A">
        <w:rPr>
          <w:rFonts w:cs="SutonnyMJ"/>
          <w:szCs w:val="22"/>
        </w:rPr>
        <w:fldChar w:fldCharType="begin"/>
      </w:r>
      <w:r>
        <w:rPr>
          <w:rFonts w:cs="SutonnyMJ"/>
          <w:szCs w:val="22"/>
        </w:rPr>
        <w:instrText xml:space="preserve"> eq \b(\f(A,B))</w:instrText>
      </w:r>
      <w:r>
        <w:rPr>
          <w:rFonts w:cs="SutonnyMJ"/>
          <w:position w:val="14"/>
          <w:szCs w:val="22"/>
          <w:vertAlign w:val="superscript"/>
        </w:rPr>
        <w:instrText>p</w:instrText>
      </w:r>
      <w:r w:rsidRPr="007D20FB">
        <w:rPr>
          <w:rFonts w:cs="SutonnyMJ"/>
          <w:position w:val="20"/>
          <w:szCs w:val="22"/>
          <w:vertAlign w:val="superscript"/>
        </w:rPr>
        <w:instrText>2</w:instrText>
      </w:r>
      <w:r>
        <w:rPr>
          <w:rFonts w:cs="SutonnyMJ"/>
          <w:position w:val="14"/>
          <w:szCs w:val="22"/>
          <w:vertAlign w:val="superscript"/>
        </w:rPr>
        <w:instrText xml:space="preserve"> + pq + q</w:instrText>
      </w:r>
      <w:r w:rsidRPr="007D20FB">
        <w:rPr>
          <w:rFonts w:cs="SutonnyMJ"/>
          <w:position w:val="20"/>
          <w:szCs w:val="22"/>
          <w:vertAlign w:val="superscript"/>
        </w:rPr>
        <w:instrText>2</w:instrText>
      </w:r>
      <w:r w:rsidR="0095039A">
        <w:rPr>
          <w:rFonts w:cs="SutonnyMJ"/>
          <w:szCs w:val="22"/>
        </w:rPr>
        <w:fldChar w:fldCharType="end"/>
      </w:r>
      <w:r>
        <w:rPr>
          <w:rFonts w:cs="SutonnyMJ"/>
          <w:szCs w:val="22"/>
        </w:rPr>
        <w:t xml:space="preserve"> </w:t>
      </w:r>
      <w:r>
        <w:rPr>
          <w:rFonts w:cs="SutonnyMJ"/>
          <w:szCs w:val="22"/>
        </w:rPr>
        <w:sym w:font="Symbol" w:char="F0B4"/>
      </w:r>
      <w:r>
        <w:rPr>
          <w:rFonts w:cs="SutonnyMJ"/>
          <w:szCs w:val="22"/>
        </w:rPr>
        <w:t xml:space="preserve"> </w:t>
      </w:r>
      <w:r w:rsidR="0095039A">
        <w:rPr>
          <w:rFonts w:cs="SutonnyMJ"/>
          <w:szCs w:val="22"/>
        </w:rPr>
        <w:fldChar w:fldCharType="begin"/>
      </w:r>
      <w:r>
        <w:rPr>
          <w:rFonts w:cs="SutonnyMJ"/>
          <w:szCs w:val="22"/>
        </w:rPr>
        <w:instrText xml:space="preserve"> eq \b(\f(B,C))</w:instrText>
      </w:r>
      <w:r>
        <w:rPr>
          <w:rFonts w:cs="SutonnyMJ"/>
          <w:position w:val="14"/>
          <w:szCs w:val="22"/>
          <w:vertAlign w:val="superscript"/>
        </w:rPr>
        <w:instrText>q</w:instrText>
      </w:r>
      <w:r w:rsidRPr="007D20FB">
        <w:rPr>
          <w:rFonts w:cs="SutonnyMJ"/>
          <w:position w:val="20"/>
          <w:szCs w:val="22"/>
          <w:vertAlign w:val="superscript"/>
        </w:rPr>
        <w:instrText>2</w:instrText>
      </w:r>
      <w:r>
        <w:rPr>
          <w:rFonts w:cs="SutonnyMJ"/>
          <w:position w:val="14"/>
          <w:szCs w:val="22"/>
          <w:vertAlign w:val="superscript"/>
        </w:rPr>
        <w:instrText xml:space="preserve"> + qr + r</w:instrText>
      </w:r>
      <w:r w:rsidRPr="007D20FB">
        <w:rPr>
          <w:rFonts w:cs="SutonnyMJ"/>
          <w:position w:val="20"/>
          <w:szCs w:val="22"/>
          <w:vertAlign w:val="superscript"/>
        </w:rPr>
        <w:instrText>2</w:instrText>
      </w:r>
      <w:r w:rsidR="0095039A">
        <w:rPr>
          <w:rFonts w:cs="SutonnyMJ"/>
          <w:szCs w:val="22"/>
        </w:rPr>
        <w:fldChar w:fldCharType="end"/>
      </w:r>
      <w:r>
        <w:rPr>
          <w:rFonts w:cs="SutonnyMJ"/>
          <w:szCs w:val="22"/>
        </w:rPr>
        <w:t xml:space="preserve"> </w:t>
      </w:r>
      <w:r>
        <w:rPr>
          <w:rFonts w:cs="SutonnyMJ"/>
          <w:szCs w:val="22"/>
        </w:rPr>
        <w:sym w:font="Symbol" w:char="F0B4"/>
      </w:r>
      <w:r>
        <w:rPr>
          <w:rFonts w:cs="SutonnyMJ"/>
          <w:szCs w:val="22"/>
        </w:rPr>
        <w:t xml:space="preserve"> </w:t>
      </w:r>
      <w:r w:rsidR="0095039A">
        <w:rPr>
          <w:rFonts w:cs="SutonnyMJ"/>
          <w:szCs w:val="22"/>
        </w:rPr>
        <w:fldChar w:fldCharType="begin"/>
      </w:r>
      <w:r>
        <w:rPr>
          <w:rFonts w:cs="SutonnyMJ"/>
          <w:szCs w:val="22"/>
        </w:rPr>
        <w:instrText xml:space="preserve"> eq \b(\f(C,A))</w:instrText>
      </w:r>
      <w:r>
        <w:rPr>
          <w:rFonts w:cs="SutonnyMJ"/>
          <w:position w:val="14"/>
          <w:szCs w:val="22"/>
          <w:vertAlign w:val="superscript"/>
        </w:rPr>
        <w:instrText>r</w:instrText>
      </w:r>
      <w:r w:rsidRPr="007D20FB">
        <w:rPr>
          <w:rFonts w:cs="SutonnyMJ"/>
          <w:position w:val="20"/>
          <w:szCs w:val="22"/>
          <w:vertAlign w:val="superscript"/>
        </w:rPr>
        <w:instrText>2</w:instrText>
      </w:r>
      <w:r>
        <w:rPr>
          <w:rFonts w:cs="SutonnyMJ"/>
          <w:position w:val="14"/>
          <w:szCs w:val="22"/>
          <w:vertAlign w:val="superscript"/>
        </w:rPr>
        <w:instrText xml:space="preserve"> + rp + p</w:instrText>
      </w:r>
      <w:r w:rsidRPr="007D20FB">
        <w:rPr>
          <w:rFonts w:cs="SutonnyMJ"/>
          <w:position w:val="20"/>
          <w:szCs w:val="22"/>
          <w:vertAlign w:val="superscript"/>
        </w:rPr>
        <w:instrText>2</w:instrText>
      </w:r>
      <w:r w:rsidR="0095039A">
        <w:rPr>
          <w:rFonts w:cs="SutonnyMJ"/>
          <w:szCs w:val="22"/>
        </w:rPr>
        <w:fldChar w:fldCharType="end"/>
      </w:r>
      <w:r w:rsidRPr="0058048D">
        <w:tab/>
      </w:r>
      <w:r>
        <w:t>4</w:t>
      </w:r>
    </w:p>
    <w:p w:rsidR="008476BF" w:rsidRPr="0058048D" w:rsidRDefault="008476BF" w:rsidP="005547FC">
      <w:pPr>
        <w:tabs>
          <w:tab w:val="right" w:pos="4590"/>
        </w:tabs>
        <w:spacing w:line="223" w:lineRule="auto"/>
        <w:ind w:left="274" w:hanging="274"/>
        <w:jc w:val="both"/>
      </w:pPr>
      <w:r w:rsidRPr="0058048D">
        <w:t>c.</w:t>
      </w:r>
      <w:r w:rsidRPr="0058048D">
        <w:tab/>
      </w:r>
      <w:r>
        <w:t>Prove that, log</w:t>
      </w:r>
      <w:r>
        <w:rPr>
          <w:vertAlign w:val="subscript"/>
        </w:rPr>
        <w:t>x</w:t>
      </w:r>
      <w:r>
        <w:t>(ABC) = log</w:t>
      </w:r>
      <w:r>
        <w:rPr>
          <w:vertAlign w:val="subscript"/>
        </w:rPr>
        <w:t>x</w:t>
      </w:r>
      <w:r>
        <w:t>A + log</w:t>
      </w:r>
      <w:r>
        <w:rPr>
          <w:vertAlign w:val="subscript"/>
        </w:rPr>
        <w:t>x</w:t>
      </w:r>
      <w:r>
        <w:t>B + log</w:t>
      </w:r>
      <w:r>
        <w:rPr>
          <w:vertAlign w:val="subscript"/>
        </w:rPr>
        <w:t>x</w:t>
      </w:r>
      <w:r>
        <w:t xml:space="preserve">C. </w:t>
      </w:r>
      <w:r w:rsidRPr="0058048D">
        <w:tab/>
      </w:r>
      <w:r>
        <w:t>4</w:t>
      </w:r>
    </w:p>
    <w:p w:rsidR="008476BF" w:rsidRPr="0058048D" w:rsidRDefault="008476BF" w:rsidP="005547FC">
      <w:pPr>
        <w:tabs>
          <w:tab w:val="right" w:pos="4590"/>
        </w:tabs>
        <w:spacing w:before="60" w:line="223" w:lineRule="auto"/>
        <w:jc w:val="both"/>
      </w:pPr>
      <w:r w:rsidRPr="0058048D">
        <w:rPr>
          <w:b/>
          <w:bCs/>
        </w:rPr>
        <w:t xml:space="preserve">3. </w:t>
      </w:r>
      <w:r w:rsidRPr="0058048D">
        <w:rPr>
          <w:b/>
          <w:bCs/>
        </w:rPr>
        <w:sym w:font="Wingdings 3" w:char="0084"/>
      </w:r>
      <w:r w:rsidRPr="0058048D">
        <w:rPr>
          <w:b/>
          <w:bCs/>
        </w:rPr>
        <w:t xml:space="preserve"> </w:t>
      </w:r>
      <w:r>
        <w:t>The area of a square is equal to the area of a rectangle. The length of the rectangle is 36 metre and the breadth is 25 metre.</w:t>
      </w:r>
    </w:p>
    <w:p w:rsidR="008476BF" w:rsidRPr="0058048D" w:rsidRDefault="008476BF" w:rsidP="005547FC">
      <w:pPr>
        <w:tabs>
          <w:tab w:val="right" w:pos="4590"/>
        </w:tabs>
        <w:spacing w:line="223" w:lineRule="auto"/>
        <w:ind w:left="274" w:hanging="274"/>
        <w:jc w:val="both"/>
      </w:pPr>
      <w:r w:rsidRPr="0058048D">
        <w:t>a.</w:t>
      </w:r>
      <w:r w:rsidRPr="0058048D">
        <w:tab/>
      </w:r>
      <w:r>
        <w:t xml:space="preserve">Find the square root ratio of length and breadth of the rectangle. </w:t>
      </w:r>
      <w:r w:rsidRPr="0058048D">
        <w:tab/>
      </w:r>
      <w:r>
        <w:t>2</w:t>
      </w:r>
    </w:p>
    <w:p w:rsidR="008476BF" w:rsidRPr="0058048D" w:rsidRDefault="008476BF" w:rsidP="005547FC">
      <w:pPr>
        <w:tabs>
          <w:tab w:val="right" w:pos="4590"/>
        </w:tabs>
        <w:spacing w:line="223" w:lineRule="auto"/>
        <w:ind w:left="274" w:hanging="274"/>
        <w:jc w:val="both"/>
      </w:pPr>
      <w:r w:rsidRPr="0058048D">
        <w:t>b.</w:t>
      </w:r>
      <w:r w:rsidRPr="0058048D">
        <w:tab/>
      </w:r>
      <w:r>
        <w:t xml:space="preserve">If the length of the rectangle is decreased by 10% and the breadth is increased by 10% then what is the percentage of decrease or increase in area of the rectangle? </w:t>
      </w:r>
      <w:r w:rsidRPr="0058048D">
        <w:tab/>
      </w:r>
      <w:r>
        <w:t>4</w:t>
      </w:r>
    </w:p>
    <w:p w:rsidR="008476BF" w:rsidRPr="0058048D" w:rsidRDefault="008476BF" w:rsidP="005547FC">
      <w:pPr>
        <w:tabs>
          <w:tab w:val="right" w:pos="4590"/>
        </w:tabs>
        <w:spacing w:line="223" w:lineRule="auto"/>
        <w:ind w:left="274" w:hanging="274"/>
        <w:jc w:val="both"/>
      </w:pPr>
      <w:r w:rsidRPr="0058048D">
        <w:t>c.</w:t>
      </w:r>
      <w:r w:rsidRPr="0058048D">
        <w:tab/>
      </w:r>
      <w:r>
        <w:t xml:space="preserve">If trees are planted at a distance of 3 metre around the square field, how many trees will be required? When planting cost of a tree is Tk. 23 then what will be total cost of planting trees? </w:t>
      </w:r>
      <w:r w:rsidRPr="0058048D">
        <w:tab/>
      </w:r>
      <w:r>
        <w:t>4</w:t>
      </w:r>
    </w:p>
    <w:p w:rsidR="008476BF" w:rsidRPr="0058048D" w:rsidRDefault="008476BF" w:rsidP="005547FC">
      <w:pPr>
        <w:tabs>
          <w:tab w:val="right" w:pos="4590"/>
        </w:tabs>
        <w:spacing w:before="80" w:line="223" w:lineRule="auto"/>
        <w:ind w:left="274" w:hanging="274"/>
        <w:jc w:val="center"/>
        <w:rPr>
          <w:b/>
          <w:bCs/>
        </w:rPr>
      </w:pPr>
      <w:r>
        <w:rPr>
          <w:b/>
          <w:bCs/>
        </w:rPr>
        <w:t xml:space="preserve">Group </w:t>
      </w:r>
      <w:r w:rsidRPr="0058048D">
        <w:rPr>
          <w:b/>
          <w:bCs/>
        </w:rPr>
        <w:t xml:space="preserve">B </w:t>
      </w:r>
      <w:r>
        <w:sym w:font="Symbol" w:char="F0BE"/>
      </w:r>
      <w:r>
        <w:rPr>
          <w:b/>
          <w:bCs/>
        </w:rPr>
        <w:t xml:space="preserve"> Geometry</w:t>
      </w:r>
    </w:p>
    <w:p w:rsidR="008476BF" w:rsidRPr="0058048D" w:rsidRDefault="008476BF" w:rsidP="005547FC">
      <w:pPr>
        <w:tabs>
          <w:tab w:val="right" w:pos="4590"/>
        </w:tabs>
        <w:spacing w:before="60" w:line="223" w:lineRule="auto"/>
        <w:jc w:val="both"/>
      </w:pPr>
      <w:r w:rsidRPr="0058048D">
        <w:rPr>
          <w:b/>
          <w:bCs/>
        </w:rPr>
        <w:t xml:space="preserve">4. </w:t>
      </w:r>
      <w:r w:rsidRPr="0058048D">
        <w:rPr>
          <w:b/>
          <w:bCs/>
        </w:rPr>
        <w:sym w:font="Wingdings 3" w:char="0084"/>
      </w:r>
      <w:r w:rsidRPr="0058048D">
        <w:rPr>
          <w:b/>
          <w:bCs/>
        </w:rPr>
        <w:t xml:space="preserve"> </w:t>
      </w:r>
      <w:r>
        <w:sym w:font="Symbol" w:char="F0D0"/>
      </w:r>
      <w:r>
        <w:t xml:space="preserve">x and </w:t>
      </w:r>
      <w:r>
        <w:sym w:font="Symbol" w:char="F0D0"/>
      </w:r>
      <w:r>
        <w:t xml:space="preserve">y are two angles. a, b, c are three line segments where a &gt; b &gt; c. </w:t>
      </w:r>
    </w:p>
    <w:p w:rsidR="008476BF" w:rsidRPr="0058048D" w:rsidRDefault="008476BF" w:rsidP="005547FC">
      <w:pPr>
        <w:tabs>
          <w:tab w:val="right" w:pos="4590"/>
        </w:tabs>
        <w:spacing w:line="223" w:lineRule="auto"/>
        <w:ind w:left="274" w:hanging="274"/>
        <w:jc w:val="both"/>
      </w:pPr>
      <w:r w:rsidRPr="0058048D">
        <w:t>a.</w:t>
      </w:r>
      <w:r w:rsidRPr="0058048D">
        <w:tab/>
      </w:r>
      <w:r>
        <w:t xml:space="preserve">Draw a triangle with three sides a, b, c. </w:t>
      </w:r>
      <w:r w:rsidRPr="0058048D">
        <w:tab/>
      </w:r>
      <w:r>
        <w:t>2</w:t>
      </w:r>
    </w:p>
    <w:p w:rsidR="008476BF" w:rsidRPr="0058048D" w:rsidRDefault="008476BF" w:rsidP="005547FC">
      <w:pPr>
        <w:tabs>
          <w:tab w:val="right" w:pos="4590"/>
        </w:tabs>
        <w:spacing w:line="223" w:lineRule="auto"/>
        <w:ind w:left="274" w:hanging="274"/>
        <w:jc w:val="both"/>
      </w:pPr>
      <w:r w:rsidRPr="0058048D">
        <w:t>b.</w:t>
      </w:r>
      <w:r w:rsidRPr="0058048D">
        <w:tab/>
      </w:r>
      <w:r>
        <w:t xml:space="preserve">The base of a parallelogram is b unit and the length of two diagonals are a unit and c unit. Construct the parallelogram and give description of construction. </w:t>
      </w:r>
      <w:r w:rsidRPr="0058048D">
        <w:tab/>
      </w:r>
      <w:r>
        <w:t>4</w:t>
      </w:r>
    </w:p>
    <w:p w:rsidR="008476BF" w:rsidRPr="0058048D" w:rsidRDefault="008476BF" w:rsidP="005547FC">
      <w:pPr>
        <w:tabs>
          <w:tab w:val="right" w:pos="4590"/>
        </w:tabs>
        <w:spacing w:line="223" w:lineRule="auto"/>
        <w:ind w:left="274" w:hanging="274"/>
        <w:jc w:val="both"/>
      </w:pPr>
      <w:r w:rsidRPr="0058048D">
        <w:t>c.</w:t>
      </w:r>
      <w:r w:rsidRPr="0058048D">
        <w:tab/>
      </w:r>
      <w:r>
        <w:t xml:space="preserve">The parallel sides of a trapezium are a unit and b unit respectively and </w:t>
      </w:r>
      <w:r>
        <w:sym w:font="Symbol" w:char="F0D0"/>
      </w:r>
      <w:r>
        <w:t xml:space="preserve">x and </w:t>
      </w:r>
      <w:r>
        <w:sym w:font="Symbol" w:char="F0D0"/>
      </w:r>
      <w:r>
        <w:t xml:space="preserve">y be two angles adjacent to the side a Construct the trapezium and give description of the construction. </w:t>
      </w:r>
      <w:r w:rsidRPr="0058048D">
        <w:tab/>
      </w:r>
      <w:r>
        <w:t>4</w:t>
      </w:r>
    </w:p>
    <w:p w:rsidR="008476BF" w:rsidRPr="0058048D" w:rsidRDefault="008476BF" w:rsidP="005547FC">
      <w:pPr>
        <w:tabs>
          <w:tab w:val="right" w:pos="4590"/>
        </w:tabs>
        <w:spacing w:before="60" w:line="223" w:lineRule="auto"/>
        <w:jc w:val="both"/>
        <w:rPr>
          <w:b/>
          <w:bCs/>
        </w:rPr>
      </w:pPr>
      <w:r w:rsidRPr="0058048D">
        <w:rPr>
          <w:b/>
          <w:bCs/>
        </w:rPr>
        <w:t xml:space="preserve">5. </w:t>
      </w:r>
      <w:r w:rsidRPr="0058048D">
        <w:rPr>
          <w:b/>
          <w:bCs/>
        </w:rPr>
        <w:sym w:font="Wingdings 3" w:char="0084"/>
      </w:r>
      <w:r w:rsidRPr="0058048D">
        <w:rPr>
          <w:b/>
          <w:bCs/>
        </w:rPr>
        <w:t xml:space="preserve"> </w:t>
      </w:r>
      <w:r>
        <w:t xml:space="preserve">In </w:t>
      </w:r>
      <w:r>
        <w:sym w:font="Symbol" w:char="F044"/>
      </w:r>
      <w:r>
        <w:t xml:space="preserve">PQR the bisector of </w:t>
      </w:r>
      <w:r>
        <w:sym w:font="Symbol" w:char="F0D0"/>
      </w:r>
      <w:r>
        <w:t xml:space="preserve">P is PS which intersects QR at point S. RT is a parallel line segment of SP which intersects increased part of QP at T. </w:t>
      </w:r>
    </w:p>
    <w:p w:rsidR="008476BF" w:rsidRPr="0058048D" w:rsidRDefault="008476BF" w:rsidP="005547FC">
      <w:pPr>
        <w:tabs>
          <w:tab w:val="right" w:pos="4590"/>
        </w:tabs>
        <w:spacing w:line="223" w:lineRule="auto"/>
        <w:ind w:left="274" w:hanging="274"/>
        <w:jc w:val="both"/>
      </w:pPr>
      <w:r w:rsidRPr="0058048D">
        <w:t>a.</w:t>
      </w:r>
      <w:r w:rsidRPr="0058048D">
        <w:tab/>
      </w:r>
      <w:r>
        <w:t xml:space="preserve">Show that, if the bases of two triangles are equal then their heights and areas are proportional. </w:t>
      </w:r>
      <w:r w:rsidRPr="0058048D">
        <w:tab/>
      </w:r>
      <w:r>
        <w:t>2</w:t>
      </w:r>
    </w:p>
    <w:p w:rsidR="008476BF" w:rsidRPr="0058048D" w:rsidRDefault="008476BF" w:rsidP="005547FC">
      <w:pPr>
        <w:tabs>
          <w:tab w:val="right" w:pos="4590"/>
        </w:tabs>
        <w:spacing w:line="223" w:lineRule="auto"/>
        <w:ind w:left="274" w:hanging="274"/>
        <w:jc w:val="both"/>
      </w:pPr>
      <w:r w:rsidRPr="0058048D">
        <w:t>b.</w:t>
      </w:r>
      <w:r w:rsidRPr="0058048D">
        <w:tab/>
      </w:r>
      <w:r>
        <w:t xml:space="preserve">Prove that, QS : SR = PQ : PR. </w:t>
      </w:r>
      <w:r w:rsidRPr="0058048D">
        <w:tab/>
      </w:r>
      <w:r>
        <w:t>4</w:t>
      </w:r>
    </w:p>
    <w:p w:rsidR="008476BF" w:rsidRPr="0058048D" w:rsidRDefault="008476BF" w:rsidP="00BC76BB">
      <w:pPr>
        <w:tabs>
          <w:tab w:val="right" w:pos="4590"/>
        </w:tabs>
        <w:spacing w:line="228" w:lineRule="auto"/>
        <w:ind w:left="274" w:hanging="274"/>
        <w:jc w:val="both"/>
      </w:pPr>
      <w:r w:rsidRPr="0058048D">
        <w:lastRenderedPageBreak/>
        <w:t>c.</w:t>
      </w:r>
      <w:r w:rsidRPr="0058048D">
        <w:tab/>
      </w:r>
      <w:r>
        <w:t xml:space="preserve">If the line segment parallel to QR, intersects PQ and PR at the points M and N respectively, then prove that QS : SR = MQ : NR. </w:t>
      </w:r>
      <w:r w:rsidRPr="0058048D">
        <w:tab/>
      </w:r>
      <w:r>
        <w:t>4</w:t>
      </w:r>
    </w:p>
    <w:p w:rsidR="008476BF" w:rsidRPr="0058048D" w:rsidRDefault="008476BF" w:rsidP="00BC76BB">
      <w:pPr>
        <w:tabs>
          <w:tab w:val="right" w:pos="4590"/>
        </w:tabs>
        <w:spacing w:before="60" w:line="228" w:lineRule="auto"/>
        <w:jc w:val="both"/>
      </w:pPr>
      <w:r w:rsidRPr="0058048D">
        <w:rPr>
          <w:b/>
          <w:bCs/>
        </w:rPr>
        <w:t xml:space="preserve">6. </w:t>
      </w:r>
      <w:r w:rsidRPr="0058048D">
        <w:rPr>
          <w:b/>
          <w:bCs/>
        </w:rPr>
        <w:sym w:font="Wingdings 3" w:char="0084"/>
      </w:r>
      <w:r w:rsidRPr="0058048D">
        <w:rPr>
          <w:b/>
          <w:bCs/>
        </w:rPr>
        <w:t xml:space="preserve"> </w:t>
      </w:r>
      <w:r>
        <w:t xml:space="preserve">In a right angled triangle PQR, </w:t>
      </w:r>
      <w:r>
        <w:sym w:font="Symbol" w:char="F0D0"/>
      </w:r>
      <w:r>
        <w:t>Q = 1 right angle and ABC is an equilateral triangle in which AD</w:t>
      </w:r>
      <w:r>
        <w:sym w:font="Symbol" w:char="F05E"/>
      </w:r>
      <w:r>
        <w:t xml:space="preserve">BC. </w:t>
      </w:r>
    </w:p>
    <w:p w:rsidR="008476BF" w:rsidRPr="0058048D" w:rsidRDefault="008476BF" w:rsidP="00BC76BB">
      <w:pPr>
        <w:tabs>
          <w:tab w:val="right" w:pos="4590"/>
        </w:tabs>
        <w:spacing w:line="228" w:lineRule="auto"/>
        <w:ind w:left="274" w:hanging="274"/>
        <w:jc w:val="both"/>
      </w:pPr>
      <w:r w:rsidRPr="0058048D">
        <w:t>a.</w:t>
      </w:r>
      <w:r w:rsidRPr="0058048D">
        <w:tab/>
      </w:r>
      <w:r>
        <w:t xml:space="preserve">Show that, BD = CD. </w:t>
      </w:r>
      <w:r w:rsidRPr="0058048D">
        <w:tab/>
      </w:r>
      <w:r>
        <w:t>2</w:t>
      </w:r>
    </w:p>
    <w:p w:rsidR="008476BF" w:rsidRPr="0058048D" w:rsidRDefault="008476BF" w:rsidP="00BC76BB">
      <w:pPr>
        <w:tabs>
          <w:tab w:val="right" w:pos="4590"/>
        </w:tabs>
        <w:spacing w:line="228" w:lineRule="auto"/>
        <w:ind w:left="274" w:hanging="274"/>
        <w:jc w:val="both"/>
      </w:pPr>
      <w:r w:rsidRPr="0058048D">
        <w:t>b.</w:t>
      </w:r>
      <w:r w:rsidRPr="0058048D">
        <w:tab/>
      </w:r>
      <w:r>
        <w:t>Prove that, PR</w:t>
      </w:r>
      <w:r>
        <w:rPr>
          <w:vertAlign w:val="superscript"/>
        </w:rPr>
        <w:t>2</w:t>
      </w:r>
      <w:r>
        <w:t xml:space="preserve"> = PQ</w:t>
      </w:r>
      <w:r>
        <w:rPr>
          <w:vertAlign w:val="superscript"/>
        </w:rPr>
        <w:t>2</w:t>
      </w:r>
      <w:r>
        <w:t xml:space="preserve"> + QR</w:t>
      </w:r>
      <w:r>
        <w:rPr>
          <w:vertAlign w:val="superscript"/>
        </w:rPr>
        <w:t>2</w:t>
      </w:r>
      <w:r>
        <w:t xml:space="preserve">. </w:t>
      </w:r>
      <w:r w:rsidRPr="0058048D">
        <w:tab/>
      </w:r>
      <w:r>
        <w:t>4</w:t>
      </w:r>
    </w:p>
    <w:p w:rsidR="008476BF" w:rsidRPr="0058048D" w:rsidRDefault="008476BF" w:rsidP="00BC76BB">
      <w:pPr>
        <w:tabs>
          <w:tab w:val="right" w:pos="4590"/>
        </w:tabs>
        <w:spacing w:line="228" w:lineRule="auto"/>
        <w:ind w:left="274" w:hanging="274"/>
        <w:jc w:val="both"/>
      </w:pPr>
      <w:r w:rsidRPr="0058048D">
        <w:t>c.</w:t>
      </w:r>
      <w:r w:rsidRPr="0058048D">
        <w:tab/>
      </w:r>
      <w:r>
        <w:t>Prove that, 4AD</w:t>
      </w:r>
      <w:r>
        <w:rPr>
          <w:vertAlign w:val="superscript"/>
        </w:rPr>
        <w:t>2</w:t>
      </w:r>
      <w:r>
        <w:t xml:space="preserve"> = 3AB</w:t>
      </w:r>
      <w:r>
        <w:rPr>
          <w:vertAlign w:val="superscript"/>
        </w:rPr>
        <w:t>2</w:t>
      </w:r>
      <w:r>
        <w:t xml:space="preserve">. </w:t>
      </w:r>
      <w:r w:rsidRPr="0058048D">
        <w:tab/>
      </w:r>
      <w:r>
        <w:t>4</w:t>
      </w:r>
    </w:p>
    <w:p w:rsidR="008476BF" w:rsidRPr="0058048D" w:rsidRDefault="008476BF" w:rsidP="00BC76BB">
      <w:pPr>
        <w:tabs>
          <w:tab w:val="right" w:pos="4590"/>
        </w:tabs>
        <w:spacing w:before="60" w:line="228" w:lineRule="auto"/>
        <w:ind w:left="274" w:hanging="274"/>
        <w:jc w:val="center"/>
        <w:rPr>
          <w:b/>
          <w:bCs/>
        </w:rPr>
      </w:pPr>
      <w:r w:rsidRPr="0058048D">
        <w:rPr>
          <w:b/>
          <w:bCs/>
        </w:rPr>
        <w:t>Group</w:t>
      </w:r>
      <w:r>
        <w:rPr>
          <w:b/>
          <w:bCs/>
        </w:rPr>
        <w:t xml:space="preserve"> </w:t>
      </w:r>
      <w:r w:rsidRPr="0058048D">
        <w:rPr>
          <w:b/>
          <w:bCs/>
        </w:rPr>
        <w:t xml:space="preserve">C </w:t>
      </w:r>
      <w:r>
        <w:sym w:font="Symbol" w:char="F0BE"/>
      </w:r>
      <w:r>
        <w:rPr>
          <w:b/>
          <w:bCs/>
        </w:rPr>
        <w:t xml:space="preserve"> Trigonometry and Mensuration</w:t>
      </w:r>
    </w:p>
    <w:p w:rsidR="008476BF" w:rsidRPr="0058048D" w:rsidRDefault="008476BF" w:rsidP="00BC76BB">
      <w:pPr>
        <w:tabs>
          <w:tab w:val="right" w:pos="4590"/>
        </w:tabs>
        <w:spacing w:before="60" w:line="228" w:lineRule="auto"/>
        <w:jc w:val="both"/>
      </w:pPr>
      <w:r w:rsidRPr="0058048D">
        <w:rPr>
          <w:b/>
          <w:bCs/>
        </w:rPr>
        <w:t xml:space="preserve">7. </w:t>
      </w:r>
      <w:r w:rsidRPr="0058048D">
        <w:rPr>
          <w:b/>
          <w:bCs/>
        </w:rPr>
        <w:sym w:font="Wingdings 3" w:char="0084"/>
      </w:r>
      <w:r w:rsidRPr="0058048D">
        <w:rPr>
          <w:b/>
          <w:bCs/>
        </w:rPr>
        <w:t xml:space="preserve"> </w:t>
      </w:r>
      <w:r>
        <w:t>A = cos</w:t>
      </w:r>
      <w:r>
        <w:sym w:font="Symbol" w:char="F071"/>
      </w:r>
      <w:r>
        <w:t xml:space="preserve"> + sin</w:t>
      </w:r>
      <w:r>
        <w:sym w:font="Symbol" w:char="F071"/>
      </w:r>
      <w:r>
        <w:t xml:space="preserve"> and B = cos</w:t>
      </w:r>
      <w:r>
        <w:sym w:font="Symbol" w:char="F071"/>
      </w:r>
      <w:r>
        <w:t xml:space="preserve"> – sin</w:t>
      </w:r>
      <w:r>
        <w:sym w:font="Symbol" w:char="F071"/>
      </w:r>
      <w:r>
        <w:t xml:space="preserve"> are two triangonometric expressions. </w:t>
      </w:r>
    </w:p>
    <w:p w:rsidR="008476BF" w:rsidRPr="0058048D" w:rsidRDefault="008476BF" w:rsidP="00BC76BB">
      <w:pPr>
        <w:pBdr>
          <w:bar w:val="single" w:sz="4" w:color="auto"/>
        </w:pBdr>
        <w:tabs>
          <w:tab w:val="right" w:pos="4590"/>
        </w:tabs>
        <w:spacing w:line="228" w:lineRule="auto"/>
        <w:ind w:left="274" w:hanging="274"/>
        <w:jc w:val="both"/>
      </w:pPr>
      <w:r w:rsidRPr="0058048D">
        <w:t>a.</w:t>
      </w:r>
      <w:r w:rsidRPr="0058048D">
        <w:tab/>
      </w:r>
      <w:r>
        <w:t xml:space="preserve">If </w:t>
      </w:r>
      <w:r>
        <w:sym w:font="Symbol" w:char="F071"/>
      </w:r>
      <w:r>
        <w:t xml:space="preserve"> = 45</w:t>
      </w:r>
      <w:r>
        <w:sym w:font="Symbol" w:char="F0B0"/>
      </w:r>
      <w:r>
        <w:t xml:space="preserve">, then find the value of A and B. </w:t>
      </w:r>
      <w:r w:rsidRPr="0058048D">
        <w:tab/>
      </w:r>
      <w:r>
        <w:t>2</w:t>
      </w:r>
    </w:p>
    <w:p w:rsidR="008476BF" w:rsidRPr="0058048D" w:rsidRDefault="008476BF" w:rsidP="00BC76BB">
      <w:pPr>
        <w:tabs>
          <w:tab w:val="right" w:pos="4590"/>
        </w:tabs>
        <w:spacing w:line="228" w:lineRule="auto"/>
        <w:ind w:left="274" w:hanging="274"/>
        <w:jc w:val="both"/>
      </w:pPr>
      <w:r w:rsidRPr="0058048D">
        <w:t>b.</w:t>
      </w:r>
      <w:r w:rsidRPr="0058048D">
        <w:tab/>
      </w:r>
      <w:r>
        <w:t xml:space="preserve">If A = </w:t>
      </w:r>
      <w:r w:rsidR="0095039A" w:rsidRPr="006659A9">
        <w:rPr>
          <w:szCs w:val="28"/>
          <w:lang w:val="it-IT"/>
        </w:rPr>
        <w:fldChar w:fldCharType="begin"/>
      </w:r>
      <w:r w:rsidRPr="006659A9">
        <w:rPr>
          <w:szCs w:val="28"/>
          <w:lang w:val="it-IT"/>
        </w:rPr>
        <w:instrText xml:space="preserve"> eq \r(</w:instrText>
      </w:r>
      <w:r>
        <w:rPr>
          <w:szCs w:val="28"/>
          <w:lang w:val="it-IT"/>
        </w:rPr>
        <w:instrText>2</w:instrText>
      </w:r>
      <w:r w:rsidRPr="006659A9">
        <w:rPr>
          <w:szCs w:val="28"/>
          <w:lang w:val="it-IT"/>
        </w:rPr>
        <w:instrText>)</w:instrText>
      </w:r>
      <w:r w:rsidR="0095039A" w:rsidRPr="006659A9">
        <w:rPr>
          <w:szCs w:val="28"/>
          <w:lang w:val="it-IT"/>
        </w:rPr>
        <w:fldChar w:fldCharType="end"/>
      </w:r>
      <w:r>
        <w:rPr>
          <w:szCs w:val="28"/>
          <w:lang w:val="it-IT"/>
        </w:rPr>
        <w:t>(A – sin</w:t>
      </w:r>
      <w:r>
        <w:rPr>
          <w:szCs w:val="28"/>
          <w:lang w:val="it-IT"/>
        </w:rPr>
        <w:sym w:font="Symbol" w:char="F071"/>
      </w:r>
      <w:r>
        <w:rPr>
          <w:szCs w:val="28"/>
          <w:lang w:val="it-IT"/>
        </w:rPr>
        <w:t xml:space="preserve">), then prove that, B = </w:t>
      </w:r>
      <w:r w:rsidR="0095039A" w:rsidRPr="00C25C77">
        <w:rPr>
          <w:szCs w:val="28"/>
          <w:lang w:val="it-IT"/>
        </w:rPr>
        <w:fldChar w:fldCharType="begin"/>
      </w:r>
      <w:r w:rsidRPr="00C25C77">
        <w:rPr>
          <w:szCs w:val="28"/>
          <w:lang w:val="it-IT"/>
        </w:rPr>
        <w:instrText xml:space="preserve"> eq \r(</w:instrText>
      </w:r>
      <w:r>
        <w:rPr>
          <w:szCs w:val="28"/>
          <w:lang w:val="it-IT"/>
        </w:rPr>
        <w:instrText>2</w:instrText>
      </w:r>
      <w:r w:rsidRPr="00C25C77">
        <w:rPr>
          <w:szCs w:val="28"/>
          <w:lang w:val="it-IT"/>
        </w:rPr>
        <w:instrText>)</w:instrText>
      </w:r>
      <w:r w:rsidR="0095039A" w:rsidRPr="00C25C77">
        <w:rPr>
          <w:szCs w:val="28"/>
          <w:lang w:val="it-IT"/>
        </w:rPr>
        <w:fldChar w:fldCharType="end"/>
      </w:r>
      <w:r>
        <w:rPr>
          <w:szCs w:val="28"/>
          <w:lang w:val="it-IT"/>
        </w:rPr>
        <w:t>(A – cos</w:t>
      </w:r>
      <w:r>
        <w:rPr>
          <w:szCs w:val="28"/>
          <w:lang w:val="it-IT"/>
        </w:rPr>
        <w:sym w:font="Symbol" w:char="F071"/>
      </w:r>
      <w:r>
        <w:rPr>
          <w:szCs w:val="28"/>
          <w:lang w:val="it-IT"/>
        </w:rPr>
        <w:t xml:space="preserve">). </w:t>
      </w:r>
      <w:r w:rsidRPr="0058048D">
        <w:tab/>
      </w:r>
      <w:r>
        <w:t>4</w:t>
      </w:r>
    </w:p>
    <w:p w:rsidR="008476BF" w:rsidRPr="0058048D" w:rsidRDefault="008476BF" w:rsidP="00BC76BB">
      <w:pPr>
        <w:tabs>
          <w:tab w:val="right" w:pos="4590"/>
        </w:tabs>
        <w:spacing w:line="228" w:lineRule="auto"/>
        <w:ind w:left="274" w:hanging="274"/>
        <w:jc w:val="both"/>
      </w:pPr>
      <w:r w:rsidRPr="0058048D">
        <w:t>c.</w:t>
      </w:r>
      <w:r w:rsidRPr="0058048D">
        <w:tab/>
      </w:r>
      <w:r>
        <w:t xml:space="preserve">If A = 1, then find the value of </w:t>
      </w:r>
      <w:r>
        <w:sym w:font="Symbol" w:char="F071"/>
      </w:r>
      <w:r>
        <w:t xml:space="preserve">, where </w:t>
      </w:r>
      <w:r>
        <w:sym w:font="Symbol" w:char="F071"/>
      </w:r>
      <w:r>
        <w:sym w:font="Symbol" w:char="F0B0"/>
      </w:r>
      <w:r>
        <w:t xml:space="preserve"> </w:t>
      </w:r>
      <w:r>
        <w:sym w:font="Symbol" w:char="F0A3"/>
      </w:r>
      <w:r>
        <w:t xml:space="preserve"> </w:t>
      </w:r>
      <w:r>
        <w:sym w:font="Symbol" w:char="F071"/>
      </w:r>
      <w:r>
        <w:t xml:space="preserve"> </w:t>
      </w:r>
      <w:r>
        <w:sym w:font="Symbol" w:char="F0A3"/>
      </w:r>
      <w:r>
        <w:t xml:space="preserve"> 90</w:t>
      </w:r>
      <w:r>
        <w:sym w:font="Symbol" w:char="F0B0"/>
      </w:r>
      <w:r>
        <w:t xml:space="preserve">. </w:t>
      </w:r>
      <w:r w:rsidRPr="0058048D">
        <w:tab/>
      </w:r>
      <w:r>
        <w:t>4</w:t>
      </w:r>
    </w:p>
    <w:p w:rsidR="008476BF" w:rsidRPr="0058048D" w:rsidRDefault="008476BF" w:rsidP="00BC76BB">
      <w:pPr>
        <w:tabs>
          <w:tab w:val="right" w:pos="4590"/>
        </w:tabs>
        <w:spacing w:before="60" w:line="228" w:lineRule="auto"/>
        <w:jc w:val="both"/>
        <w:rPr>
          <w:b/>
          <w:bCs/>
        </w:rPr>
      </w:pPr>
      <w:r w:rsidRPr="0058048D">
        <w:rPr>
          <w:b/>
          <w:bCs/>
        </w:rPr>
        <w:t xml:space="preserve">8. </w:t>
      </w:r>
      <w:r w:rsidRPr="0058048D">
        <w:rPr>
          <w:b/>
          <w:bCs/>
        </w:rPr>
        <w:sym w:font="Wingdings 3" w:char="0084"/>
      </w:r>
      <w:r w:rsidRPr="0058048D">
        <w:rPr>
          <w:b/>
          <w:bCs/>
        </w:rPr>
        <w:t xml:space="preserve"> </w:t>
      </w:r>
      <w:r>
        <w:t>The distance between two particular places P and Q is 1200 meter. From an aeroplane at point R, the angles of depressions of the two points P and Q are 60</w:t>
      </w:r>
      <w:r>
        <w:sym w:font="Symbol" w:char="F0B0"/>
      </w:r>
      <w:r>
        <w:t xml:space="preserve"> and 30</w:t>
      </w:r>
      <w:r>
        <w:sym w:font="Symbol" w:char="F0B0"/>
      </w:r>
      <w:r>
        <w:t xml:space="preserve"> respectively. </w:t>
      </w:r>
    </w:p>
    <w:p w:rsidR="008476BF" w:rsidRPr="0058048D" w:rsidRDefault="008476BF" w:rsidP="00BC76BB">
      <w:pPr>
        <w:tabs>
          <w:tab w:val="right" w:pos="4590"/>
        </w:tabs>
        <w:spacing w:line="228" w:lineRule="auto"/>
        <w:ind w:left="274" w:hanging="274"/>
        <w:jc w:val="both"/>
      </w:pPr>
      <w:r w:rsidRPr="0058048D">
        <w:t>a.</w:t>
      </w:r>
      <w:r w:rsidRPr="0058048D">
        <w:tab/>
      </w:r>
      <w:r>
        <w:t>If RS</w:t>
      </w:r>
      <w:r>
        <w:sym w:font="Symbol" w:char="F05E"/>
      </w:r>
      <w:r>
        <w:t xml:space="preserve">PQ, write down the relation between </w:t>
      </w:r>
      <w:r>
        <w:sym w:font="Symbol" w:char="F0D0"/>
      </w:r>
      <w:r>
        <w:t xml:space="preserve">RPS and </w:t>
      </w:r>
      <w:r>
        <w:sym w:font="Symbol" w:char="F0D0"/>
      </w:r>
      <w:r>
        <w:t xml:space="preserve">QRS. </w:t>
      </w:r>
      <w:r w:rsidRPr="0058048D">
        <w:tab/>
      </w:r>
      <w:r>
        <w:t>2</w:t>
      </w:r>
    </w:p>
    <w:p w:rsidR="008476BF" w:rsidRPr="0058048D" w:rsidRDefault="008476BF" w:rsidP="00BC76BB">
      <w:pPr>
        <w:tabs>
          <w:tab w:val="right" w:pos="4590"/>
        </w:tabs>
        <w:spacing w:line="228" w:lineRule="auto"/>
        <w:ind w:left="274" w:hanging="274"/>
        <w:jc w:val="both"/>
      </w:pPr>
      <w:r w:rsidRPr="0058048D">
        <w:t>b.</w:t>
      </w:r>
      <w:r w:rsidRPr="0058048D">
        <w:tab/>
      </w:r>
      <w:r>
        <w:t xml:space="preserve">Find the height of the aeroplane from the ground. </w:t>
      </w:r>
      <w:r w:rsidRPr="0058048D">
        <w:tab/>
      </w:r>
      <w:r>
        <w:t>4</w:t>
      </w:r>
    </w:p>
    <w:p w:rsidR="008476BF" w:rsidRPr="0058048D" w:rsidRDefault="008476BF" w:rsidP="00BC76BB">
      <w:pPr>
        <w:tabs>
          <w:tab w:val="right" w:pos="4590"/>
        </w:tabs>
        <w:spacing w:line="228" w:lineRule="auto"/>
        <w:ind w:left="274" w:hanging="274"/>
        <w:jc w:val="both"/>
      </w:pPr>
      <w:r w:rsidRPr="0058048D">
        <w:t>c.</w:t>
      </w:r>
      <w:r w:rsidRPr="0058048D">
        <w:tab/>
      </w:r>
      <w:r>
        <w:t xml:space="preserve">Find the lengths of PR and QR. </w:t>
      </w:r>
      <w:r w:rsidRPr="0058048D">
        <w:tab/>
      </w:r>
      <w:r>
        <w:t>4</w:t>
      </w:r>
    </w:p>
    <w:p w:rsidR="008476BF" w:rsidRPr="0058048D" w:rsidRDefault="008476BF" w:rsidP="00BC76BB">
      <w:pPr>
        <w:tabs>
          <w:tab w:val="right" w:pos="4590"/>
        </w:tabs>
        <w:spacing w:before="60" w:line="228" w:lineRule="auto"/>
        <w:jc w:val="both"/>
      </w:pPr>
      <w:r w:rsidRPr="0058048D">
        <w:rPr>
          <w:b/>
          <w:bCs/>
        </w:rPr>
        <w:t xml:space="preserve">9. </w:t>
      </w:r>
      <w:r w:rsidRPr="0058048D">
        <w:rPr>
          <w:b/>
          <w:bCs/>
        </w:rPr>
        <w:sym w:font="Wingdings 3" w:char="0084"/>
      </w:r>
      <w:r w:rsidRPr="0058048D">
        <w:rPr>
          <w:b/>
          <w:bCs/>
        </w:rPr>
        <w:t xml:space="preserve"> </w:t>
      </w:r>
      <w:r>
        <w:t xml:space="preserve">The length of a garden is 80 metre and the breadth is 60 metre. A pond is dug inside the garden with equal bank. </w:t>
      </w:r>
    </w:p>
    <w:p w:rsidR="008476BF" w:rsidRPr="0058048D" w:rsidRDefault="008476BF" w:rsidP="00BC76BB">
      <w:pPr>
        <w:tabs>
          <w:tab w:val="right" w:pos="4590"/>
        </w:tabs>
        <w:spacing w:line="228" w:lineRule="auto"/>
        <w:ind w:left="274" w:hanging="274"/>
        <w:jc w:val="both"/>
      </w:pPr>
      <w:r w:rsidRPr="0058048D">
        <w:t>a.</w:t>
      </w:r>
      <w:r w:rsidRPr="0058048D">
        <w:tab/>
      </w:r>
      <w:r>
        <w:t xml:space="preserve">Find the perimeter and area of the garden. </w:t>
      </w:r>
      <w:r w:rsidRPr="0058048D">
        <w:tab/>
      </w:r>
      <w:r>
        <w:t>2</w:t>
      </w:r>
    </w:p>
    <w:p w:rsidR="008476BF" w:rsidRPr="0058048D" w:rsidRDefault="008476BF" w:rsidP="00BC76BB">
      <w:pPr>
        <w:tabs>
          <w:tab w:val="right" w:pos="4590"/>
        </w:tabs>
        <w:spacing w:line="228" w:lineRule="auto"/>
        <w:ind w:left="274" w:hanging="274"/>
        <w:jc w:val="both"/>
      </w:pPr>
      <w:r w:rsidRPr="0058048D">
        <w:t>b.</w:t>
      </w:r>
      <w:r w:rsidRPr="0058048D">
        <w:tab/>
      </w:r>
      <w:r>
        <w:t xml:space="preserve">If the area of the bank of the pond is 804 sq. m then find the length and breadth of the pond. </w:t>
      </w:r>
      <w:r w:rsidRPr="0058048D">
        <w:tab/>
      </w:r>
      <w:r>
        <w:t>4</w:t>
      </w:r>
    </w:p>
    <w:p w:rsidR="008476BF" w:rsidRPr="0058048D" w:rsidRDefault="008476BF" w:rsidP="00BC76BB">
      <w:pPr>
        <w:tabs>
          <w:tab w:val="right" w:pos="4590"/>
        </w:tabs>
        <w:spacing w:line="228" w:lineRule="auto"/>
        <w:ind w:left="274" w:hanging="274"/>
        <w:jc w:val="both"/>
      </w:pPr>
      <w:r w:rsidRPr="0058048D">
        <w:t>c.</w:t>
      </w:r>
      <w:r w:rsidRPr="0058048D">
        <w:tab/>
      </w:r>
      <w:r>
        <w:t xml:space="preserve">If the depth of the pond is 2.75 metre, then at the rate of Tk. 325 per cubic metre how much money will be needed to dig the pond? </w:t>
      </w:r>
      <w:r w:rsidRPr="0058048D">
        <w:tab/>
      </w:r>
      <w:r>
        <w:t>4</w:t>
      </w:r>
    </w:p>
    <w:p w:rsidR="008476BF" w:rsidRPr="0058048D" w:rsidRDefault="008476BF" w:rsidP="00BC76BB">
      <w:pPr>
        <w:tabs>
          <w:tab w:val="right" w:pos="4590"/>
        </w:tabs>
        <w:spacing w:before="60" w:line="228" w:lineRule="auto"/>
        <w:ind w:left="274" w:hanging="274"/>
        <w:jc w:val="center"/>
        <w:rPr>
          <w:b/>
          <w:bCs/>
        </w:rPr>
      </w:pPr>
      <w:r>
        <w:rPr>
          <w:b/>
          <w:bCs/>
        </w:rPr>
        <w:t xml:space="preserve">Group D </w:t>
      </w:r>
      <w:r>
        <w:sym w:font="Symbol" w:char="F0BE"/>
      </w:r>
      <w:r>
        <w:rPr>
          <w:b/>
          <w:bCs/>
        </w:rPr>
        <w:t xml:space="preserve"> Statistics</w:t>
      </w:r>
    </w:p>
    <w:p w:rsidR="008476BF" w:rsidRDefault="008476BF" w:rsidP="00BC76BB">
      <w:pPr>
        <w:tabs>
          <w:tab w:val="right" w:pos="4590"/>
        </w:tabs>
        <w:spacing w:line="228" w:lineRule="auto"/>
        <w:jc w:val="both"/>
      </w:pPr>
      <w:r>
        <w:rPr>
          <w:b/>
          <w:bCs/>
        </w:rPr>
        <w:t>10</w:t>
      </w:r>
      <w:r w:rsidRPr="0058048D">
        <w:rPr>
          <w:b/>
          <w:bCs/>
        </w:rPr>
        <w:t xml:space="preserve">. </w:t>
      </w:r>
      <w:r w:rsidRPr="0058048D">
        <w:rPr>
          <w:b/>
          <w:bCs/>
        </w:rPr>
        <w:sym w:font="Wingdings 3" w:char="0084"/>
      </w:r>
      <w:r w:rsidRPr="0058048D">
        <w:rPr>
          <w:b/>
          <w:bCs/>
        </w:rPr>
        <w:t xml:space="preserve"> </w:t>
      </w:r>
      <w:r>
        <w:t>A frequency distribution table is given below: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tblPr>
      <w:tblGrid>
        <w:gridCol w:w="1105"/>
        <w:gridCol w:w="593"/>
        <w:gridCol w:w="593"/>
        <w:gridCol w:w="594"/>
        <w:gridCol w:w="593"/>
        <w:gridCol w:w="593"/>
        <w:gridCol w:w="594"/>
      </w:tblGrid>
      <w:tr w:rsidR="008476BF" w:rsidTr="008608E2">
        <w:tc>
          <w:tcPr>
            <w:tcW w:w="1105" w:type="dxa"/>
          </w:tcPr>
          <w:p w:rsidR="008476BF" w:rsidRDefault="008476BF" w:rsidP="00BC76BB">
            <w:pPr>
              <w:tabs>
                <w:tab w:val="right" w:pos="4590"/>
              </w:tabs>
              <w:spacing w:line="228" w:lineRule="auto"/>
            </w:pPr>
            <w:r>
              <w:t>Class interval</w:t>
            </w:r>
          </w:p>
        </w:tc>
        <w:tc>
          <w:tcPr>
            <w:tcW w:w="593" w:type="dxa"/>
          </w:tcPr>
          <w:p w:rsidR="008476BF" w:rsidRDefault="008476BF" w:rsidP="00BC76BB">
            <w:pPr>
              <w:tabs>
                <w:tab w:val="right" w:pos="4590"/>
              </w:tabs>
              <w:spacing w:line="228" w:lineRule="auto"/>
              <w:jc w:val="center"/>
            </w:pPr>
            <w:r>
              <w:t>30-35</w:t>
            </w:r>
          </w:p>
        </w:tc>
        <w:tc>
          <w:tcPr>
            <w:tcW w:w="593" w:type="dxa"/>
          </w:tcPr>
          <w:p w:rsidR="008476BF" w:rsidRDefault="008476BF" w:rsidP="00BC76BB">
            <w:pPr>
              <w:tabs>
                <w:tab w:val="right" w:pos="4590"/>
              </w:tabs>
              <w:spacing w:line="228" w:lineRule="auto"/>
              <w:jc w:val="center"/>
            </w:pPr>
            <w:r>
              <w:t>36-41</w:t>
            </w:r>
          </w:p>
        </w:tc>
        <w:tc>
          <w:tcPr>
            <w:tcW w:w="594" w:type="dxa"/>
          </w:tcPr>
          <w:p w:rsidR="008476BF" w:rsidRDefault="008476BF" w:rsidP="00BC76BB">
            <w:pPr>
              <w:tabs>
                <w:tab w:val="right" w:pos="4590"/>
              </w:tabs>
              <w:spacing w:line="228" w:lineRule="auto"/>
              <w:jc w:val="center"/>
            </w:pPr>
            <w:r>
              <w:t>42-47</w:t>
            </w:r>
          </w:p>
        </w:tc>
        <w:tc>
          <w:tcPr>
            <w:tcW w:w="593" w:type="dxa"/>
          </w:tcPr>
          <w:p w:rsidR="008476BF" w:rsidRDefault="008476BF" w:rsidP="00BC76BB">
            <w:pPr>
              <w:tabs>
                <w:tab w:val="right" w:pos="4590"/>
              </w:tabs>
              <w:spacing w:line="228" w:lineRule="auto"/>
              <w:jc w:val="center"/>
            </w:pPr>
            <w:r>
              <w:t>48-53</w:t>
            </w:r>
          </w:p>
        </w:tc>
        <w:tc>
          <w:tcPr>
            <w:tcW w:w="593" w:type="dxa"/>
          </w:tcPr>
          <w:p w:rsidR="008476BF" w:rsidRDefault="008476BF" w:rsidP="00BC76BB">
            <w:pPr>
              <w:tabs>
                <w:tab w:val="right" w:pos="4590"/>
              </w:tabs>
              <w:spacing w:line="228" w:lineRule="auto"/>
              <w:jc w:val="center"/>
            </w:pPr>
            <w:r>
              <w:t>54-59</w:t>
            </w:r>
          </w:p>
        </w:tc>
        <w:tc>
          <w:tcPr>
            <w:tcW w:w="594" w:type="dxa"/>
          </w:tcPr>
          <w:p w:rsidR="008476BF" w:rsidRDefault="008476BF" w:rsidP="00BC76BB">
            <w:pPr>
              <w:tabs>
                <w:tab w:val="right" w:pos="4590"/>
              </w:tabs>
              <w:spacing w:line="228" w:lineRule="auto"/>
              <w:jc w:val="center"/>
            </w:pPr>
            <w:r>
              <w:t>60-65</w:t>
            </w:r>
          </w:p>
        </w:tc>
      </w:tr>
      <w:tr w:rsidR="008476BF" w:rsidTr="008608E2">
        <w:tc>
          <w:tcPr>
            <w:tcW w:w="1105" w:type="dxa"/>
          </w:tcPr>
          <w:p w:rsidR="008476BF" w:rsidRDefault="008476BF" w:rsidP="00BC76BB">
            <w:pPr>
              <w:tabs>
                <w:tab w:val="right" w:pos="4590"/>
              </w:tabs>
              <w:spacing w:line="228" w:lineRule="auto"/>
            </w:pPr>
            <w:r>
              <w:t>Frequency</w:t>
            </w:r>
          </w:p>
        </w:tc>
        <w:tc>
          <w:tcPr>
            <w:tcW w:w="593" w:type="dxa"/>
          </w:tcPr>
          <w:p w:rsidR="008476BF" w:rsidRDefault="008476BF" w:rsidP="00BC76BB">
            <w:pPr>
              <w:tabs>
                <w:tab w:val="right" w:pos="4590"/>
              </w:tabs>
              <w:spacing w:line="228" w:lineRule="auto"/>
              <w:jc w:val="center"/>
            </w:pPr>
            <w:r>
              <w:t>3</w:t>
            </w:r>
          </w:p>
        </w:tc>
        <w:tc>
          <w:tcPr>
            <w:tcW w:w="593" w:type="dxa"/>
          </w:tcPr>
          <w:p w:rsidR="008476BF" w:rsidRDefault="008476BF" w:rsidP="00BC76BB">
            <w:pPr>
              <w:tabs>
                <w:tab w:val="right" w:pos="4590"/>
              </w:tabs>
              <w:spacing w:line="228" w:lineRule="auto"/>
              <w:jc w:val="center"/>
            </w:pPr>
            <w:r>
              <w:t>10</w:t>
            </w:r>
          </w:p>
        </w:tc>
        <w:tc>
          <w:tcPr>
            <w:tcW w:w="594" w:type="dxa"/>
          </w:tcPr>
          <w:p w:rsidR="008476BF" w:rsidRDefault="008476BF" w:rsidP="00BC76BB">
            <w:pPr>
              <w:tabs>
                <w:tab w:val="right" w:pos="4590"/>
              </w:tabs>
              <w:spacing w:line="228" w:lineRule="auto"/>
              <w:jc w:val="center"/>
            </w:pPr>
            <w:r>
              <w:t>18</w:t>
            </w:r>
          </w:p>
        </w:tc>
        <w:tc>
          <w:tcPr>
            <w:tcW w:w="593" w:type="dxa"/>
          </w:tcPr>
          <w:p w:rsidR="008476BF" w:rsidRDefault="008476BF" w:rsidP="00BC76BB">
            <w:pPr>
              <w:tabs>
                <w:tab w:val="right" w:pos="4590"/>
              </w:tabs>
              <w:spacing w:line="228" w:lineRule="auto"/>
              <w:jc w:val="center"/>
            </w:pPr>
            <w:r>
              <w:t>25</w:t>
            </w:r>
          </w:p>
        </w:tc>
        <w:tc>
          <w:tcPr>
            <w:tcW w:w="593" w:type="dxa"/>
          </w:tcPr>
          <w:p w:rsidR="008476BF" w:rsidRDefault="008476BF" w:rsidP="00BC76BB">
            <w:pPr>
              <w:tabs>
                <w:tab w:val="right" w:pos="4590"/>
              </w:tabs>
              <w:spacing w:line="228" w:lineRule="auto"/>
              <w:jc w:val="center"/>
            </w:pPr>
            <w:r>
              <w:t>8</w:t>
            </w:r>
          </w:p>
        </w:tc>
        <w:tc>
          <w:tcPr>
            <w:tcW w:w="594" w:type="dxa"/>
          </w:tcPr>
          <w:p w:rsidR="008476BF" w:rsidRDefault="008476BF" w:rsidP="00BC76BB">
            <w:pPr>
              <w:tabs>
                <w:tab w:val="right" w:pos="4590"/>
              </w:tabs>
              <w:spacing w:line="228" w:lineRule="auto"/>
              <w:jc w:val="center"/>
            </w:pPr>
            <w:r>
              <w:t>6</w:t>
            </w:r>
          </w:p>
        </w:tc>
      </w:tr>
    </w:tbl>
    <w:p w:rsidR="008476BF" w:rsidRPr="0058048D" w:rsidRDefault="008476BF" w:rsidP="00BC76BB">
      <w:pPr>
        <w:tabs>
          <w:tab w:val="right" w:pos="4590"/>
        </w:tabs>
        <w:spacing w:line="228" w:lineRule="auto"/>
        <w:ind w:left="274" w:hanging="274"/>
        <w:jc w:val="both"/>
      </w:pPr>
      <w:r w:rsidRPr="0058048D">
        <w:t>a.</w:t>
      </w:r>
      <w:r w:rsidRPr="0058048D">
        <w:tab/>
      </w:r>
      <w:r>
        <w:t xml:space="preserve">Find out the lower limit of the median class. </w:t>
      </w:r>
      <w:r w:rsidRPr="0058048D">
        <w:tab/>
      </w:r>
      <w:r>
        <w:t>2</w:t>
      </w:r>
    </w:p>
    <w:p w:rsidR="008476BF" w:rsidRPr="0058048D" w:rsidRDefault="008476BF" w:rsidP="00BC76BB">
      <w:pPr>
        <w:tabs>
          <w:tab w:val="right" w:pos="4590"/>
        </w:tabs>
        <w:spacing w:line="228" w:lineRule="auto"/>
        <w:ind w:left="274" w:hanging="274"/>
        <w:jc w:val="both"/>
      </w:pPr>
      <w:r w:rsidRPr="0058048D">
        <w:t>b.</w:t>
      </w:r>
      <w:r w:rsidRPr="0058048D">
        <w:tab/>
      </w:r>
      <w:r>
        <w:t xml:space="preserve">Find out the median from the table. </w:t>
      </w:r>
      <w:r w:rsidRPr="0058048D">
        <w:tab/>
      </w:r>
      <w:r>
        <w:t>4</w:t>
      </w:r>
    </w:p>
    <w:p w:rsidR="008476BF" w:rsidRPr="0058048D" w:rsidRDefault="008476BF" w:rsidP="00BC76BB">
      <w:pPr>
        <w:tabs>
          <w:tab w:val="right" w:pos="4590"/>
        </w:tabs>
        <w:spacing w:line="228" w:lineRule="auto"/>
        <w:ind w:left="274" w:hanging="274"/>
        <w:jc w:val="both"/>
      </w:pPr>
      <w:r w:rsidRPr="0058048D">
        <w:t>c.</w:t>
      </w:r>
      <w:r w:rsidRPr="0058048D">
        <w:tab/>
      </w:r>
      <w:r>
        <w:t xml:space="preserve">Draw a histogram of frequency distribution. </w:t>
      </w:r>
      <w:r w:rsidRPr="0058048D">
        <w:tab/>
      </w:r>
      <w:r>
        <w:t>4</w:t>
      </w:r>
    </w:p>
    <w:p w:rsidR="008476BF" w:rsidRDefault="008476BF" w:rsidP="00BC76BB">
      <w:pPr>
        <w:tabs>
          <w:tab w:val="right" w:pos="4590"/>
        </w:tabs>
        <w:spacing w:before="60" w:line="228" w:lineRule="auto"/>
        <w:jc w:val="both"/>
      </w:pPr>
      <w:r>
        <w:rPr>
          <w:b/>
          <w:bCs/>
        </w:rPr>
        <w:t>11</w:t>
      </w:r>
      <w:r w:rsidRPr="0058048D">
        <w:rPr>
          <w:b/>
          <w:bCs/>
        </w:rPr>
        <w:t xml:space="preserve">. </w:t>
      </w:r>
      <w:r w:rsidRPr="0058048D">
        <w:rPr>
          <w:b/>
          <w:bCs/>
        </w:rPr>
        <w:sym w:font="Wingdings 3" w:char="0084"/>
      </w:r>
      <w:r w:rsidRPr="0058048D">
        <w:rPr>
          <w:b/>
          <w:bCs/>
        </w:rPr>
        <w:t xml:space="preserve"> </w:t>
      </w:r>
      <w:r>
        <w:t>The obtained marks in Mathematics of 25 students in a school are given below</w:t>
      </w:r>
      <w:r>
        <w:sym w:font="Symbol" w:char="F0BE"/>
      </w:r>
    </w:p>
    <w:tbl>
      <w:tblPr>
        <w:tblW w:w="0" w:type="auto"/>
        <w:tblLook w:val="04A0"/>
      </w:tblPr>
      <w:tblGrid>
        <w:gridCol w:w="479"/>
        <w:gridCol w:w="479"/>
        <w:gridCol w:w="479"/>
        <w:gridCol w:w="479"/>
        <w:gridCol w:w="479"/>
        <w:gridCol w:w="480"/>
        <w:gridCol w:w="480"/>
        <w:gridCol w:w="480"/>
        <w:gridCol w:w="480"/>
        <w:gridCol w:w="480"/>
      </w:tblGrid>
      <w:tr w:rsidR="008476BF" w:rsidTr="008608E2">
        <w:tc>
          <w:tcPr>
            <w:tcW w:w="479" w:type="dxa"/>
          </w:tcPr>
          <w:p w:rsidR="008476BF" w:rsidRDefault="008476BF" w:rsidP="00BC76BB">
            <w:pPr>
              <w:tabs>
                <w:tab w:val="right" w:pos="4590"/>
              </w:tabs>
              <w:spacing w:before="60" w:line="228" w:lineRule="auto"/>
            </w:pPr>
            <w:r>
              <w:t>75,</w:t>
            </w:r>
          </w:p>
        </w:tc>
        <w:tc>
          <w:tcPr>
            <w:tcW w:w="479" w:type="dxa"/>
          </w:tcPr>
          <w:p w:rsidR="008476BF" w:rsidRDefault="008476BF" w:rsidP="00BC76BB">
            <w:pPr>
              <w:tabs>
                <w:tab w:val="right" w:pos="4590"/>
              </w:tabs>
              <w:spacing w:before="60" w:line="228" w:lineRule="auto"/>
            </w:pPr>
            <w:r>
              <w:t>40,</w:t>
            </w:r>
          </w:p>
        </w:tc>
        <w:tc>
          <w:tcPr>
            <w:tcW w:w="479" w:type="dxa"/>
          </w:tcPr>
          <w:p w:rsidR="008476BF" w:rsidRDefault="008476BF" w:rsidP="00BC76BB">
            <w:pPr>
              <w:tabs>
                <w:tab w:val="right" w:pos="4590"/>
              </w:tabs>
              <w:spacing w:before="60" w:line="228" w:lineRule="auto"/>
            </w:pPr>
            <w:r>
              <w:t>52,</w:t>
            </w:r>
          </w:p>
        </w:tc>
        <w:tc>
          <w:tcPr>
            <w:tcW w:w="479" w:type="dxa"/>
          </w:tcPr>
          <w:p w:rsidR="008476BF" w:rsidRDefault="008476BF" w:rsidP="00BC76BB">
            <w:pPr>
              <w:tabs>
                <w:tab w:val="right" w:pos="4590"/>
              </w:tabs>
              <w:spacing w:before="60" w:line="228" w:lineRule="auto"/>
            </w:pPr>
            <w:r>
              <w:t>92,</w:t>
            </w:r>
          </w:p>
        </w:tc>
        <w:tc>
          <w:tcPr>
            <w:tcW w:w="479" w:type="dxa"/>
          </w:tcPr>
          <w:p w:rsidR="008476BF" w:rsidRDefault="008476BF" w:rsidP="00BC76BB">
            <w:pPr>
              <w:tabs>
                <w:tab w:val="right" w:pos="4590"/>
              </w:tabs>
              <w:spacing w:before="60" w:line="228" w:lineRule="auto"/>
            </w:pPr>
            <w:r>
              <w:t>87,</w:t>
            </w:r>
          </w:p>
        </w:tc>
        <w:tc>
          <w:tcPr>
            <w:tcW w:w="480" w:type="dxa"/>
          </w:tcPr>
          <w:p w:rsidR="008476BF" w:rsidRDefault="008476BF" w:rsidP="00BC76BB">
            <w:pPr>
              <w:tabs>
                <w:tab w:val="right" w:pos="4590"/>
              </w:tabs>
              <w:spacing w:before="60" w:line="228" w:lineRule="auto"/>
            </w:pPr>
            <w:r>
              <w:t>43,</w:t>
            </w:r>
          </w:p>
        </w:tc>
        <w:tc>
          <w:tcPr>
            <w:tcW w:w="480" w:type="dxa"/>
          </w:tcPr>
          <w:p w:rsidR="008476BF" w:rsidRDefault="008476BF" w:rsidP="00BC76BB">
            <w:pPr>
              <w:tabs>
                <w:tab w:val="right" w:pos="4590"/>
              </w:tabs>
              <w:spacing w:before="60" w:line="228" w:lineRule="auto"/>
            </w:pPr>
            <w:r>
              <w:t>65,</w:t>
            </w:r>
          </w:p>
        </w:tc>
        <w:tc>
          <w:tcPr>
            <w:tcW w:w="480" w:type="dxa"/>
          </w:tcPr>
          <w:p w:rsidR="008476BF" w:rsidRDefault="008476BF" w:rsidP="00BC76BB">
            <w:pPr>
              <w:tabs>
                <w:tab w:val="right" w:pos="4590"/>
              </w:tabs>
              <w:spacing w:before="60" w:line="228" w:lineRule="auto"/>
            </w:pPr>
            <w:r>
              <w:t>69,</w:t>
            </w:r>
          </w:p>
        </w:tc>
        <w:tc>
          <w:tcPr>
            <w:tcW w:w="480" w:type="dxa"/>
          </w:tcPr>
          <w:p w:rsidR="008476BF" w:rsidRDefault="008476BF" w:rsidP="00BC76BB">
            <w:pPr>
              <w:tabs>
                <w:tab w:val="right" w:pos="4590"/>
              </w:tabs>
              <w:spacing w:before="60" w:line="228" w:lineRule="auto"/>
            </w:pPr>
            <w:r>
              <w:t>73,</w:t>
            </w:r>
          </w:p>
        </w:tc>
        <w:tc>
          <w:tcPr>
            <w:tcW w:w="480" w:type="dxa"/>
          </w:tcPr>
          <w:p w:rsidR="008476BF" w:rsidRDefault="008476BF" w:rsidP="00BC76BB">
            <w:pPr>
              <w:tabs>
                <w:tab w:val="right" w:pos="4590"/>
              </w:tabs>
              <w:spacing w:before="60" w:line="228" w:lineRule="auto"/>
            </w:pPr>
            <w:r>
              <w:t>81,</w:t>
            </w:r>
          </w:p>
        </w:tc>
      </w:tr>
      <w:tr w:rsidR="008476BF" w:rsidTr="008608E2">
        <w:tc>
          <w:tcPr>
            <w:tcW w:w="479" w:type="dxa"/>
          </w:tcPr>
          <w:p w:rsidR="008476BF" w:rsidRDefault="008476BF" w:rsidP="00BC76BB">
            <w:pPr>
              <w:tabs>
                <w:tab w:val="right" w:pos="4590"/>
              </w:tabs>
              <w:spacing w:before="60" w:line="228" w:lineRule="auto"/>
            </w:pPr>
            <w:r>
              <w:t>95,</w:t>
            </w:r>
          </w:p>
        </w:tc>
        <w:tc>
          <w:tcPr>
            <w:tcW w:w="479" w:type="dxa"/>
          </w:tcPr>
          <w:p w:rsidR="008476BF" w:rsidRDefault="008476BF" w:rsidP="00BC76BB">
            <w:pPr>
              <w:tabs>
                <w:tab w:val="right" w:pos="4590"/>
              </w:tabs>
              <w:spacing w:before="60" w:line="228" w:lineRule="auto"/>
            </w:pPr>
            <w:r>
              <w:t>52,</w:t>
            </w:r>
          </w:p>
        </w:tc>
        <w:tc>
          <w:tcPr>
            <w:tcW w:w="479" w:type="dxa"/>
          </w:tcPr>
          <w:p w:rsidR="008476BF" w:rsidRDefault="008476BF" w:rsidP="00BC76BB">
            <w:pPr>
              <w:tabs>
                <w:tab w:val="right" w:pos="4590"/>
              </w:tabs>
              <w:spacing w:before="60" w:line="228" w:lineRule="auto"/>
            </w:pPr>
            <w:r>
              <w:t>66,</w:t>
            </w:r>
          </w:p>
        </w:tc>
        <w:tc>
          <w:tcPr>
            <w:tcW w:w="479" w:type="dxa"/>
          </w:tcPr>
          <w:p w:rsidR="008476BF" w:rsidRDefault="008476BF" w:rsidP="00BC76BB">
            <w:pPr>
              <w:tabs>
                <w:tab w:val="right" w:pos="4590"/>
              </w:tabs>
              <w:spacing w:before="60" w:line="228" w:lineRule="auto"/>
            </w:pPr>
            <w:r>
              <w:t>82,</w:t>
            </w:r>
          </w:p>
        </w:tc>
        <w:tc>
          <w:tcPr>
            <w:tcW w:w="479" w:type="dxa"/>
          </w:tcPr>
          <w:p w:rsidR="008476BF" w:rsidRDefault="008476BF" w:rsidP="00BC76BB">
            <w:pPr>
              <w:tabs>
                <w:tab w:val="right" w:pos="4590"/>
              </w:tabs>
              <w:spacing w:before="60" w:line="228" w:lineRule="auto"/>
            </w:pPr>
            <w:r>
              <w:t>89,</w:t>
            </w:r>
          </w:p>
        </w:tc>
        <w:tc>
          <w:tcPr>
            <w:tcW w:w="480" w:type="dxa"/>
          </w:tcPr>
          <w:p w:rsidR="008476BF" w:rsidRDefault="008476BF" w:rsidP="00BC76BB">
            <w:pPr>
              <w:tabs>
                <w:tab w:val="right" w:pos="4590"/>
              </w:tabs>
              <w:spacing w:before="60" w:line="228" w:lineRule="auto"/>
            </w:pPr>
            <w:r>
              <w:t>56,</w:t>
            </w:r>
          </w:p>
        </w:tc>
        <w:tc>
          <w:tcPr>
            <w:tcW w:w="480" w:type="dxa"/>
          </w:tcPr>
          <w:p w:rsidR="008476BF" w:rsidRDefault="008476BF" w:rsidP="00BC76BB">
            <w:pPr>
              <w:tabs>
                <w:tab w:val="right" w:pos="4590"/>
              </w:tabs>
              <w:spacing w:before="60" w:line="228" w:lineRule="auto"/>
            </w:pPr>
            <w:r>
              <w:t>47,</w:t>
            </w:r>
          </w:p>
        </w:tc>
        <w:tc>
          <w:tcPr>
            <w:tcW w:w="480" w:type="dxa"/>
          </w:tcPr>
          <w:p w:rsidR="008476BF" w:rsidRDefault="008476BF" w:rsidP="00BC76BB">
            <w:pPr>
              <w:tabs>
                <w:tab w:val="right" w:pos="4590"/>
              </w:tabs>
              <w:spacing w:before="60" w:line="228" w:lineRule="auto"/>
            </w:pPr>
            <w:r>
              <w:t>69,</w:t>
            </w:r>
          </w:p>
        </w:tc>
        <w:tc>
          <w:tcPr>
            <w:tcW w:w="480" w:type="dxa"/>
          </w:tcPr>
          <w:p w:rsidR="008476BF" w:rsidRDefault="008476BF" w:rsidP="00BC76BB">
            <w:pPr>
              <w:tabs>
                <w:tab w:val="right" w:pos="4590"/>
              </w:tabs>
              <w:spacing w:before="60" w:line="228" w:lineRule="auto"/>
            </w:pPr>
            <w:r>
              <w:t>57,</w:t>
            </w:r>
          </w:p>
        </w:tc>
        <w:tc>
          <w:tcPr>
            <w:tcW w:w="480" w:type="dxa"/>
          </w:tcPr>
          <w:p w:rsidR="008476BF" w:rsidRDefault="008476BF" w:rsidP="00BC76BB">
            <w:pPr>
              <w:tabs>
                <w:tab w:val="right" w:pos="4590"/>
              </w:tabs>
              <w:spacing w:before="60" w:line="228" w:lineRule="auto"/>
            </w:pPr>
            <w:r>
              <w:t>73,</w:t>
            </w:r>
          </w:p>
        </w:tc>
      </w:tr>
      <w:tr w:rsidR="008476BF" w:rsidTr="008608E2">
        <w:tc>
          <w:tcPr>
            <w:tcW w:w="479" w:type="dxa"/>
          </w:tcPr>
          <w:p w:rsidR="008476BF" w:rsidRDefault="008476BF" w:rsidP="00BC76BB">
            <w:pPr>
              <w:tabs>
                <w:tab w:val="right" w:pos="4590"/>
              </w:tabs>
              <w:spacing w:before="60" w:line="228" w:lineRule="auto"/>
            </w:pPr>
            <w:r>
              <w:t>84,</w:t>
            </w:r>
          </w:p>
        </w:tc>
        <w:tc>
          <w:tcPr>
            <w:tcW w:w="479" w:type="dxa"/>
          </w:tcPr>
          <w:p w:rsidR="008476BF" w:rsidRDefault="008476BF" w:rsidP="00BC76BB">
            <w:pPr>
              <w:tabs>
                <w:tab w:val="right" w:pos="4590"/>
              </w:tabs>
              <w:spacing w:before="60" w:line="228" w:lineRule="auto"/>
            </w:pPr>
            <w:r>
              <w:t>91,</w:t>
            </w:r>
          </w:p>
        </w:tc>
        <w:tc>
          <w:tcPr>
            <w:tcW w:w="479" w:type="dxa"/>
          </w:tcPr>
          <w:p w:rsidR="008476BF" w:rsidRDefault="008476BF" w:rsidP="00BC76BB">
            <w:pPr>
              <w:tabs>
                <w:tab w:val="right" w:pos="4590"/>
              </w:tabs>
              <w:spacing w:before="60" w:line="228" w:lineRule="auto"/>
            </w:pPr>
            <w:r>
              <w:t>77,</w:t>
            </w:r>
          </w:p>
        </w:tc>
        <w:tc>
          <w:tcPr>
            <w:tcW w:w="479" w:type="dxa"/>
          </w:tcPr>
          <w:p w:rsidR="008476BF" w:rsidRDefault="008476BF" w:rsidP="00BC76BB">
            <w:pPr>
              <w:tabs>
                <w:tab w:val="right" w:pos="4590"/>
              </w:tabs>
              <w:spacing w:before="60" w:line="228" w:lineRule="auto"/>
            </w:pPr>
            <w:r>
              <w:t>50,</w:t>
            </w:r>
          </w:p>
        </w:tc>
        <w:tc>
          <w:tcPr>
            <w:tcW w:w="479" w:type="dxa"/>
          </w:tcPr>
          <w:p w:rsidR="008476BF" w:rsidRDefault="008476BF" w:rsidP="00BC76BB">
            <w:pPr>
              <w:tabs>
                <w:tab w:val="right" w:pos="4590"/>
              </w:tabs>
              <w:spacing w:before="60" w:line="228" w:lineRule="auto"/>
            </w:pPr>
            <w:r>
              <w:t>62</w:t>
            </w:r>
          </w:p>
        </w:tc>
        <w:tc>
          <w:tcPr>
            <w:tcW w:w="480" w:type="dxa"/>
          </w:tcPr>
          <w:p w:rsidR="008476BF" w:rsidRDefault="008476BF" w:rsidP="00BC76BB">
            <w:pPr>
              <w:tabs>
                <w:tab w:val="right" w:pos="4590"/>
              </w:tabs>
              <w:spacing w:before="60" w:line="228" w:lineRule="auto"/>
            </w:pPr>
          </w:p>
        </w:tc>
        <w:tc>
          <w:tcPr>
            <w:tcW w:w="480" w:type="dxa"/>
          </w:tcPr>
          <w:p w:rsidR="008476BF" w:rsidRDefault="008476BF" w:rsidP="00BC76BB">
            <w:pPr>
              <w:tabs>
                <w:tab w:val="right" w:pos="4590"/>
              </w:tabs>
              <w:spacing w:before="60" w:line="228" w:lineRule="auto"/>
            </w:pPr>
          </w:p>
        </w:tc>
        <w:tc>
          <w:tcPr>
            <w:tcW w:w="480" w:type="dxa"/>
          </w:tcPr>
          <w:p w:rsidR="008476BF" w:rsidRDefault="008476BF" w:rsidP="00BC76BB">
            <w:pPr>
              <w:tabs>
                <w:tab w:val="right" w:pos="4590"/>
              </w:tabs>
              <w:spacing w:before="60" w:line="228" w:lineRule="auto"/>
            </w:pPr>
          </w:p>
        </w:tc>
        <w:tc>
          <w:tcPr>
            <w:tcW w:w="480" w:type="dxa"/>
          </w:tcPr>
          <w:p w:rsidR="008476BF" w:rsidRDefault="008476BF" w:rsidP="00BC76BB">
            <w:pPr>
              <w:tabs>
                <w:tab w:val="right" w:pos="4590"/>
              </w:tabs>
              <w:spacing w:before="60" w:line="228" w:lineRule="auto"/>
            </w:pPr>
          </w:p>
        </w:tc>
        <w:tc>
          <w:tcPr>
            <w:tcW w:w="480" w:type="dxa"/>
          </w:tcPr>
          <w:p w:rsidR="008476BF" w:rsidRDefault="008476BF" w:rsidP="00BC76BB">
            <w:pPr>
              <w:tabs>
                <w:tab w:val="right" w:pos="4590"/>
              </w:tabs>
              <w:spacing w:before="60" w:line="228" w:lineRule="auto"/>
            </w:pPr>
          </w:p>
        </w:tc>
      </w:tr>
    </w:tbl>
    <w:p w:rsidR="008476BF" w:rsidRPr="0058048D" w:rsidRDefault="008476BF" w:rsidP="00BC76BB">
      <w:pPr>
        <w:tabs>
          <w:tab w:val="right" w:pos="4590"/>
        </w:tabs>
        <w:spacing w:line="228" w:lineRule="auto"/>
        <w:ind w:left="274" w:hanging="274"/>
        <w:jc w:val="both"/>
      </w:pPr>
      <w:r w:rsidRPr="0058048D">
        <w:t>a.</w:t>
      </w:r>
      <w:r w:rsidRPr="0058048D">
        <w:tab/>
      </w:r>
      <w:r>
        <w:t>What is range? If class interval is 10 what will be the number of classes?</w:t>
      </w:r>
      <w:r w:rsidRPr="0058048D">
        <w:tab/>
      </w:r>
      <w:r>
        <w:t>2</w:t>
      </w:r>
    </w:p>
    <w:p w:rsidR="008476BF" w:rsidRPr="0058048D" w:rsidRDefault="008476BF" w:rsidP="00BC76BB">
      <w:pPr>
        <w:tabs>
          <w:tab w:val="right" w:pos="4590"/>
        </w:tabs>
        <w:spacing w:line="228" w:lineRule="auto"/>
        <w:ind w:left="274" w:hanging="274"/>
        <w:jc w:val="both"/>
      </w:pPr>
      <w:r w:rsidRPr="0058048D">
        <w:t>b.</w:t>
      </w:r>
      <w:r w:rsidRPr="0058048D">
        <w:tab/>
      </w:r>
      <w:r>
        <w:t xml:space="preserve">Make frequency distribution table by taking 10 as a class interval. </w:t>
      </w:r>
      <w:r w:rsidRPr="0058048D">
        <w:tab/>
      </w:r>
      <w:r>
        <w:t>4</w:t>
      </w:r>
    </w:p>
    <w:p w:rsidR="00B05C7F" w:rsidRDefault="008476BF" w:rsidP="00BC76BB">
      <w:pPr>
        <w:tabs>
          <w:tab w:val="right" w:pos="4590"/>
        </w:tabs>
        <w:spacing w:line="228" w:lineRule="auto"/>
        <w:ind w:left="274" w:hanging="274"/>
        <w:jc w:val="both"/>
        <w:sectPr w:rsidR="00B05C7F" w:rsidSect="00B05C7F">
          <w:type w:val="continuous"/>
          <w:pgSz w:w="11909" w:h="16834" w:code="9"/>
          <w:pgMar w:top="1613" w:right="1267" w:bottom="1613" w:left="1267" w:header="1210" w:footer="720" w:gutter="0"/>
          <w:cols w:num="2" w:sep="1" w:space="216"/>
          <w:docGrid w:linePitch="360"/>
        </w:sectPr>
      </w:pPr>
      <w:r w:rsidRPr="0058048D">
        <w:t>c.</w:t>
      </w:r>
      <w:r w:rsidRPr="0058048D">
        <w:tab/>
      </w:r>
      <w:r>
        <w:t xml:space="preserve">Find out the mean in a shortcut method. </w:t>
      </w:r>
      <w:r w:rsidRPr="0058048D">
        <w:tab/>
      </w:r>
      <w:r>
        <w:t>4</w:t>
      </w:r>
    </w:p>
    <w:p w:rsidR="008476BF" w:rsidRPr="00E85D77" w:rsidRDefault="008476BF" w:rsidP="008476BF">
      <w:pPr>
        <w:rPr>
          <w:sz w:val="4"/>
          <w:szCs w:val="12"/>
        </w:rPr>
      </w:pP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8476BF" w:rsidTr="008608E2">
        <w:trPr>
          <w:cantSplit/>
        </w:trPr>
        <w:tc>
          <w:tcPr>
            <w:tcW w:w="292" w:type="dxa"/>
            <w:shd w:val="clear" w:color="auto" w:fill="000000"/>
            <w:textDirection w:val="btLr"/>
            <w:vAlign w:val="center"/>
          </w:tcPr>
          <w:p w:rsidR="008476BF" w:rsidRPr="009E22D6" w:rsidRDefault="008476BF" w:rsidP="008608E2">
            <w:pPr>
              <w:jc w:val="center"/>
              <w:rPr>
                <w:sz w:val="20"/>
                <w:szCs w:val="20"/>
              </w:rPr>
            </w:pPr>
            <w:r w:rsidRPr="009E22D6">
              <w:rPr>
                <w:b/>
                <w:bCs/>
                <w:sz w:val="20"/>
                <w:szCs w:val="20"/>
                <w:lang w:val="en-US"/>
              </w:rPr>
              <w:t>Answers</w:t>
            </w:r>
          </w:p>
        </w:tc>
        <w:tc>
          <w:tcPr>
            <w:tcW w:w="4374" w:type="dxa"/>
          </w:tcPr>
          <w:p w:rsidR="008476BF" w:rsidRPr="003654EE" w:rsidRDefault="008476BF" w:rsidP="008608E2">
            <w:pPr>
              <w:tabs>
                <w:tab w:val="left" w:pos="549"/>
                <w:tab w:val="left" w:pos="2052"/>
                <w:tab w:val="left" w:pos="2322"/>
              </w:tabs>
              <w:ind w:left="274" w:hanging="274"/>
              <w:rPr>
                <w:bCs/>
                <w:szCs w:val="18"/>
                <w:lang w:val="it-IT"/>
              </w:rPr>
            </w:pPr>
            <w:r w:rsidRPr="003654EE">
              <w:rPr>
                <w:b/>
                <w:bCs/>
                <w:szCs w:val="18"/>
              </w:rPr>
              <w:t>1.</w:t>
            </w:r>
            <w:r w:rsidRPr="003654EE">
              <w:rPr>
                <w:b/>
                <w:bCs/>
                <w:szCs w:val="18"/>
              </w:rPr>
              <w:tab/>
              <w:t>a.</w:t>
            </w:r>
            <w:r w:rsidRPr="003654EE">
              <w:rPr>
                <w:b/>
                <w:bCs/>
                <w:szCs w:val="18"/>
              </w:rPr>
              <w:tab/>
            </w:r>
            <w:r w:rsidR="008C1D3F">
              <w:rPr>
                <w:szCs w:val="18"/>
              </w:rPr>
              <w:t>–1; 3</w:t>
            </w:r>
            <w:r w:rsidRPr="003654EE">
              <w:rPr>
                <w:bCs/>
                <w:szCs w:val="18"/>
                <w:lang w:val="it-IT"/>
              </w:rPr>
              <w:tab/>
            </w:r>
            <w:r w:rsidRPr="003654EE">
              <w:rPr>
                <w:b/>
                <w:szCs w:val="18"/>
                <w:lang w:val="it-IT"/>
              </w:rPr>
              <w:t>b.</w:t>
            </w:r>
            <w:r w:rsidRPr="003654EE">
              <w:rPr>
                <w:b/>
                <w:szCs w:val="18"/>
                <w:lang w:val="it-IT"/>
              </w:rPr>
              <w:tab/>
            </w:r>
            <w:ins w:id="9" w:author="md.maruf" w:date="2016-12-13T11:23:00Z">
              <w:r w:rsidR="0095039A" w:rsidRPr="008C1D3F">
                <w:rPr>
                  <w:bCs/>
                  <w:spacing w:val="-4"/>
                  <w:szCs w:val="18"/>
                  <w:lang w:val="it-IT"/>
                </w:rPr>
                <w:fldChar w:fldCharType="begin"/>
              </w:r>
              <w:r w:rsidR="008C1D3F" w:rsidRPr="008C1D3F">
                <w:rPr>
                  <w:bCs/>
                  <w:spacing w:val="-4"/>
                  <w:szCs w:val="18"/>
                  <w:lang w:val="it-IT"/>
                </w:rPr>
                <w:instrText xml:space="preserve"> eq \f(</w:instrText>
              </w:r>
            </w:ins>
            <w:r w:rsidR="008C1D3F">
              <w:rPr>
                <w:bCs/>
                <w:spacing w:val="-4"/>
                <w:szCs w:val="18"/>
                <w:lang w:val="it-IT"/>
              </w:rPr>
              <w:instrText>3</w:instrText>
            </w:r>
            <w:ins w:id="10" w:author="md.maruf" w:date="2016-12-13T11:23:00Z">
              <w:r w:rsidR="008C1D3F" w:rsidRPr="008C1D3F">
                <w:rPr>
                  <w:bCs/>
                  <w:spacing w:val="-4"/>
                  <w:szCs w:val="18"/>
                  <w:lang w:val="it-IT"/>
                </w:rPr>
                <w:instrText>,</w:instrText>
              </w:r>
            </w:ins>
            <w:r w:rsidR="008C1D3F">
              <w:rPr>
                <w:bCs/>
                <w:spacing w:val="-4"/>
                <w:szCs w:val="18"/>
                <w:lang w:val="it-IT"/>
              </w:rPr>
              <w:instrText>x</w:instrText>
            </w:r>
            <w:ins w:id="11" w:author="md.maruf" w:date="2016-12-13T11:23:00Z">
              <w:r w:rsidR="008C1D3F" w:rsidRPr="008C1D3F">
                <w:rPr>
                  <w:bCs/>
                  <w:spacing w:val="-4"/>
                  <w:szCs w:val="18"/>
                  <w:lang w:val="it-IT"/>
                </w:rPr>
                <w:instrText>)</w:instrText>
              </w:r>
              <w:r w:rsidR="0095039A" w:rsidRPr="008C1D3F">
                <w:rPr>
                  <w:bCs/>
                  <w:spacing w:val="-4"/>
                  <w:szCs w:val="18"/>
                  <w:lang w:val="it-IT"/>
                </w:rPr>
                <w:fldChar w:fldCharType="end"/>
              </w:r>
            </w:ins>
          </w:p>
          <w:p w:rsidR="008476BF" w:rsidRPr="003654EE" w:rsidRDefault="008476BF" w:rsidP="008608E2">
            <w:pPr>
              <w:tabs>
                <w:tab w:val="left" w:pos="549"/>
                <w:tab w:val="left" w:pos="2052"/>
                <w:tab w:val="left" w:pos="2322"/>
              </w:tabs>
              <w:ind w:left="274" w:hanging="274"/>
              <w:rPr>
                <w:bCs/>
                <w:szCs w:val="18"/>
                <w:lang w:val="it-IT"/>
              </w:rPr>
            </w:pPr>
            <w:r w:rsidRPr="003654EE">
              <w:rPr>
                <w:b/>
                <w:szCs w:val="18"/>
                <w:lang w:val="it-IT"/>
              </w:rPr>
              <w:t>2.</w:t>
            </w:r>
            <w:r w:rsidRPr="003654EE">
              <w:rPr>
                <w:b/>
                <w:szCs w:val="18"/>
                <w:lang w:val="it-IT"/>
              </w:rPr>
              <w:tab/>
              <w:t>a.</w:t>
            </w:r>
            <w:r w:rsidRPr="003654EE">
              <w:rPr>
                <w:b/>
                <w:szCs w:val="18"/>
                <w:lang w:val="it-IT"/>
              </w:rPr>
              <w:tab/>
            </w:r>
            <w:r w:rsidR="008C1D3F">
              <w:rPr>
                <w:bCs/>
                <w:szCs w:val="18"/>
                <w:lang w:val="it-IT"/>
              </w:rPr>
              <w:t>4</w:t>
            </w:r>
            <w:r w:rsidRPr="003654EE">
              <w:rPr>
                <w:b/>
                <w:szCs w:val="18"/>
                <w:lang w:val="it-IT"/>
              </w:rPr>
              <w:tab/>
              <w:t>b.</w:t>
            </w:r>
            <w:r w:rsidRPr="003654EE">
              <w:rPr>
                <w:b/>
                <w:szCs w:val="18"/>
                <w:lang w:val="it-IT"/>
              </w:rPr>
              <w:tab/>
            </w:r>
            <w:r w:rsidR="008C1D3F">
              <w:rPr>
                <w:bCs/>
                <w:szCs w:val="18"/>
                <w:lang w:val="it-IT"/>
              </w:rPr>
              <w:t>1</w:t>
            </w:r>
          </w:p>
          <w:p w:rsidR="008C1D3F" w:rsidRDefault="008476BF" w:rsidP="008608E2">
            <w:pPr>
              <w:tabs>
                <w:tab w:val="left" w:pos="549"/>
                <w:tab w:val="left" w:pos="2052"/>
                <w:tab w:val="left" w:pos="2322"/>
              </w:tabs>
              <w:ind w:left="274" w:hanging="274"/>
              <w:rPr>
                <w:bCs/>
                <w:szCs w:val="18"/>
                <w:lang w:val="it-IT"/>
              </w:rPr>
            </w:pPr>
            <w:r w:rsidRPr="003654EE">
              <w:rPr>
                <w:b/>
                <w:szCs w:val="18"/>
                <w:lang w:val="it-IT"/>
              </w:rPr>
              <w:t>3.</w:t>
            </w:r>
            <w:r w:rsidRPr="003654EE">
              <w:rPr>
                <w:b/>
                <w:szCs w:val="18"/>
                <w:lang w:val="it-IT"/>
              </w:rPr>
              <w:tab/>
              <w:t>a.</w:t>
            </w:r>
            <w:r w:rsidRPr="003654EE">
              <w:rPr>
                <w:b/>
                <w:szCs w:val="18"/>
                <w:lang w:val="it-IT"/>
              </w:rPr>
              <w:tab/>
            </w:r>
            <w:r w:rsidR="008C1D3F">
              <w:rPr>
                <w:bCs/>
                <w:szCs w:val="18"/>
                <w:lang w:val="it-IT"/>
              </w:rPr>
              <w:t>6 : 5</w:t>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ab/>
              <w:t>b.</w:t>
            </w:r>
            <w:r w:rsidRPr="003654EE">
              <w:rPr>
                <w:b/>
                <w:szCs w:val="18"/>
                <w:lang w:val="it-IT"/>
              </w:rPr>
              <w:tab/>
            </w:r>
            <w:r w:rsidR="008C1D3F">
              <w:rPr>
                <w:bCs/>
                <w:szCs w:val="18"/>
                <w:lang w:val="it-IT"/>
              </w:rPr>
              <w:t>decrease 1%</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8C1D3F">
              <w:rPr>
                <w:bCs/>
                <w:szCs w:val="18"/>
                <w:lang w:val="it-IT"/>
              </w:rPr>
              <w:t>920 Taka</w:t>
            </w:r>
          </w:p>
          <w:p w:rsidR="008C1D3F" w:rsidRDefault="008C1D3F" w:rsidP="008C1D3F">
            <w:pPr>
              <w:tabs>
                <w:tab w:val="left" w:pos="549"/>
                <w:tab w:val="left" w:pos="2052"/>
                <w:tab w:val="left" w:pos="2322"/>
              </w:tabs>
              <w:ind w:left="274" w:hanging="274"/>
              <w:rPr>
                <w:szCs w:val="17"/>
                <w:lang w:val="it-IT"/>
              </w:rPr>
            </w:pPr>
            <w:r>
              <w:rPr>
                <w:b/>
                <w:bCs/>
                <w:szCs w:val="18"/>
              </w:rPr>
              <w:t>7</w:t>
            </w:r>
            <w:r w:rsidRPr="003654EE">
              <w:rPr>
                <w:b/>
                <w:bCs/>
                <w:szCs w:val="18"/>
              </w:rPr>
              <w:t>.</w:t>
            </w:r>
            <w:r w:rsidRPr="003654EE">
              <w:rPr>
                <w:b/>
                <w:bCs/>
                <w:szCs w:val="18"/>
              </w:rPr>
              <w:tab/>
              <w:t>a.</w:t>
            </w:r>
            <w:r w:rsidRPr="003654EE">
              <w:rPr>
                <w:b/>
                <w:bCs/>
                <w:szCs w:val="18"/>
              </w:rPr>
              <w:tab/>
            </w:r>
            <w:r>
              <w:rPr>
                <w:szCs w:val="18"/>
              </w:rPr>
              <w:t xml:space="preserve">A = </w:t>
            </w:r>
            <w:r w:rsidR="0095039A" w:rsidRPr="008C1D3F">
              <w:rPr>
                <w:szCs w:val="17"/>
                <w:lang w:val="it-IT"/>
              </w:rPr>
              <w:fldChar w:fldCharType="begin"/>
            </w:r>
            <w:r w:rsidRPr="008C1D3F">
              <w:rPr>
                <w:szCs w:val="17"/>
                <w:lang w:val="it-IT"/>
              </w:rPr>
              <w:instrText xml:space="preserve"> eq \r(</w:instrText>
            </w:r>
            <w:r>
              <w:rPr>
                <w:szCs w:val="17"/>
                <w:lang w:val="it-IT"/>
              </w:rPr>
              <w:instrText>2</w:instrText>
            </w:r>
            <w:r w:rsidRPr="008C1D3F">
              <w:rPr>
                <w:szCs w:val="17"/>
                <w:lang w:val="it-IT"/>
              </w:rPr>
              <w:instrText>)</w:instrText>
            </w:r>
            <w:r w:rsidR="0095039A" w:rsidRPr="008C1D3F">
              <w:rPr>
                <w:szCs w:val="17"/>
                <w:lang w:val="it-IT"/>
              </w:rPr>
              <w:fldChar w:fldCharType="end"/>
            </w:r>
            <w:r>
              <w:rPr>
                <w:szCs w:val="17"/>
                <w:lang w:val="it-IT"/>
              </w:rPr>
              <w:t>; B = 0</w:t>
            </w:r>
          </w:p>
          <w:p w:rsidR="008476BF" w:rsidRPr="00471BDD" w:rsidRDefault="008C1D3F" w:rsidP="00FB24A9">
            <w:pPr>
              <w:tabs>
                <w:tab w:val="left" w:pos="549"/>
                <w:tab w:val="left" w:pos="2052"/>
                <w:tab w:val="left" w:pos="2322"/>
              </w:tabs>
              <w:ind w:left="274" w:hanging="274"/>
              <w:rPr>
                <w:bCs/>
                <w:szCs w:val="18"/>
                <w:lang w:val="it-IT"/>
              </w:rPr>
            </w:pPr>
            <w:r w:rsidRPr="003654EE">
              <w:rPr>
                <w:bCs/>
                <w:szCs w:val="18"/>
                <w:lang w:val="it-IT"/>
              </w:rPr>
              <w:tab/>
            </w:r>
            <w:r w:rsidR="00FB24A9">
              <w:rPr>
                <w:b/>
                <w:szCs w:val="18"/>
                <w:lang w:val="it-IT"/>
              </w:rPr>
              <w:t>c</w:t>
            </w:r>
            <w:r w:rsidRPr="003654EE">
              <w:rPr>
                <w:b/>
                <w:szCs w:val="18"/>
                <w:lang w:val="it-IT"/>
              </w:rPr>
              <w:t>.</w:t>
            </w:r>
            <w:r w:rsidRPr="003654EE">
              <w:rPr>
                <w:b/>
                <w:szCs w:val="18"/>
                <w:lang w:val="it-IT"/>
              </w:rPr>
              <w:tab/>
            </w:r>
            <w:r>
              <w:rPr>
                <w:bCs/>
                <w:szCs w:val="18"/>
                <w:lang w:val="it-IT"/>
              </w:rPr>
              <w:t>0</w:t>
            </w:r>
            <w:r>
              <w:rPr>
                <w:bCs/>
                <w:szCs w:val="18"/>
                <w:lang w:val="it-IT"/>
              </w:rPr>
              <w:sym w:font="Symbol" w:char="F0B0"/>
            </w:r>
            <w:r>
              <w:rPr>
                <w:bCs/>
                <w:szCs w:val="18"/>
                <w:lang w:val="it-IT"/>
              </w:rPr>
              <w:t xml:space="preserve"> or 90</w:t>
            </w:r>
            <w:r>
              <w:rPr>
                <w:bCs/>
                <w:szCs w:val="18"/>
                <w:lang w:val="it-IT"/>
              </w:rPr>
              <w:sym w:font="Symbol" w:char="F0B0"/>
            </w:r>
          </w:p>
        </w:tc>
        <w:tc>
          <w:tcPr>
            <w:tcW w:w="4680" w:type="dxa"/>
            <w:tcBorders>
              <w:right w:val="single" w:sz="12" w:space="0" w:color="auto"/>
            </w:tcBorders>
          </w:tcPr>
          <w:p w:rsidR="008476BF" w:rsidRPr="003654EE" w:rsidRDefault="008476BF" w:rsidP="008608E2">
            <w:pPr>
              <w:tabs>
                <w:tab w:val="left" w:pos="549"/>
                <w:tab w:val="left" w:pos="2052"/>
                <w:tab w:val="left" w:pos="2322"/>
              </w:tabs>
              <w:ind w:left="274" w:hanging="274"/>
              <w:rPr>
                <w:bCs/>
                <w:szCs w:val="18"/>
                <w:lang w:val="it-IT"/>
              </w:rPr>
            </w:pPr>
            <w:r>
              <w:rPr>
                <w:b/>
                <w:szCs w:val="18"/>
                <w:lang w:val="it-IT"/>
              </w:rPr>
              <w:t>8</w:t>
            </w:r>
            <w:r w:rsidRPr="003654EE">
              <w:rPr>
                <w:b/>
                <w:szCs w:val="18"/>
                <w:lang w:val="it-IT"/>
              </w:rPr>
              <w:t>.</w:t>
            </w:r>
            <w:r w:rsidRPr="003654EE">
              <w:rPr>
                <w:b/>
                <w:szCs w:val="18"/>
                <w:lang w:val="it-IT"/>
              </w:rPr>
              <w:tab/>
              <w:t>a.</w:t>
            </w:r>
            <w:r w:rsidRPr="003654EE">
              <w:rPr>
                <w:b/>
                <w:szCs w:val="18"/>
                <w:lang w:val="it-IT"/>
              </w:rPr>
              <w:tab/>
            </w:r>
            <w:r w:rsidR="008C1D3F">
              <w:rPr>
                <w:bCs/>
                <w:szCs w:val="18"/>
                <w:lang w:val="it-IT"/>
              </w:rPr>
              <w:sym w:font="Symbol" w:char="F0D0"/>
            </w:r>
            <w:r w:rsidR="008C1D3F">
              <w:rPr>
                <w:bCs/>
                <w:szCs w:val="18"/>
                <w:lang w:val="it-IT"/>
              </w:rPr>
              <w:t xml:space="preserve">RPS = </w:t>
            </w:r>
            <w:r w:rsidR="008C1D3F">
              <w:rPr>
                <w:bCs/>
                <w:szCs w:val="18"/>
                <w:lang w:val="it-IT"/>
              </w:rPr>
              <w:sym w:font="Symbol" w:char="F0D0"/>
            </w:r>
            <w:r w:rsidR="008C1D3F">
              <w:rPr>
                <w:bCs/>
                <w:szCs w:val="18"/>
                <w:lang w:val="it-IT"/>
              </w:rPr>
              <w:t>QRS</w:t>
            </w:r>
            <w:r w:rsidRPr="003654EE">
              <w:rPr>
                <w:b/>
                <w:szCs w:val="18"/>
                <w:lang w:val="it-IT"/>
              </w:rPr>
              <w:tab/>
              <w:t>b.</w:t>
            </w:r>
            <w:r w:rsidRPr="003654EE">
              <w:rPr>
                <w:b/>
                <w:szCs w:val="18"/>
                <w:lang w:val="it-IT"/>
              </w:rPr>
              <w:tab/>
            </w:r>
            <w:r w:rsidR="008C1D3F">
              <w:rPr>
                <w:bCs/>
                <w:szCs w:val="18"/>
                <w:lang w:val="it-IT"/>
              </w:rPr>
              <w:t>519.62 metres (approx.)</w:t>
            </w:r>
          </w:p>
          <w:p w:rsidR="008C1D3F" w:rsidRPr="003654EE" w:rsidRDefault="008476BF" w:rsidP="008608E2">
            <w:pPr>
              <w:tabs>
                <w:tab w:val="left" w:pos="549"/>
                <w:tab w:val="left" w:pos="2052"/>
                <w:tab w:val="left" w:pos="2322"/>
              </w:tabs>
              <w:ind w:left="274" w:hanging="274"/>
              <w:rPr>
                <w:bCs/>
                <w:szCs w:val="18"/>
              </w:rPr>
            </w:pPr>
            <w:r w:rsidRPr="003654EE">
              <w:rPr>
                <w:bCs/>
                <w:szCs w:val="18"/>
                <w:lang w:val="it-IT"/>
              </w:rPr>
              <w:t xml:space="preserve"> </w:t>
            </w:r>
            <w:r w:rsidRPr="003654EE">
              <w:rPr>
                <w:b/>
                <w:szCs w:val="18"/>
                <w:lang w:val="it-IT"/>
              </w:rPr>
              <w:tab/>
              <w:t>c.</w:t>
            </w:r>
            <w:r w:rsidRPr="003654EE">
              <w:rPr>
                <w:b/>
                <w:szCs w:val="18"/>
                <w:lang w:val="it-IT"/>
              </w:rPr>
              <w:tab/>
            </w:r>
            <w:r w:rsidR="008C1D3F">
              <w:rPr>
                <w:bCs/>
                <w:szCs w:val="18"/>
                <w:lang w:val="it-IT"/>
              </w:rPr>
              <w:t>PR = 600 metres;</w:t>
            </w:r>
            <w:r w:rsidR="00DA5E81">
              <w:rPr>
                <w:bCs/>
                <w:szCs w:val="18"/>
                <w:lang w:val="it-IT"/>
              </w:rPr>
              <w:t xml:space="preserve"> </w:t>
            </w:r>
            <w:r w:rsidR="008C1D3F">
              <w:rPr>
                <w:bCs/>
                <w:szCs w:val="18"/>
                <w:lang w:val="it-IT"/>
              </w:rPr>
              <w:t>QR = 1039.23 metres (approx.)</w:t>
            </w:r>
          </w:p>
          <w:p w:rsidR="008C1D3F" w:rsidRDefault="008476BF" w:rsidP="008608E2">
            <w:pPr>
              <w:tabs>
                <w:tab w:val="left" w:pos="549"/>
                <w:tab w:val="left" w:pos="2052"/>
                <w:tab w:val="left" w:pos="2322"/>
              </w:tabs>
              <w:ind w:left="274" w:hanging="274"/>
              <w:rPr>
                <w:bCs/>
                <w:szCs w:val="18"/>
                <w:lang w:val="it-IT"/>
              </w:rPr>
            </w:pPr>
            <w:r>
              <w:rPr>
                <w:b/>
                <w:szCs w:val="18"/>
                <w:lang w:val="it-IT"/>
              </w:rPr>
              <w:t>9</w:t>
            </w:r>
            <w:r w:rsidRPr="003654EE">
              <w:rPr>
                <w:b/>
                <w:szCs w:val="18"/>
                <w:lang w:val="it-IT"/>
              </w:rPr>
              <w:t>.</w:t>
            </w:r>
            <w:r w:rsidRPr="003654EE">
              <w:rPr>
                <w:b/>
                <w:szCs w:val="18"/>
                <w:lang w:val="it-IT"/>
              </w:rPr>
              <w:tab/>
              <w:t>a.</w:t>
            </w:r>
            <w:r w:rsidRPr="003654EE">
              <w:rPr>
                <w:b/>
                <w:szCs w:val="18"/>
                <w:lang w:val="it-IT"/>
              </w:rPr>
              <w:tab/>
            </w:r>
            <w:r w:rsidR="008C1D3F">
              <w:rPr>
                <w:bCs/>
                <w:szCs w:val="18"/>
                <w:lang w:val="it-IT"/>
              </w:rPr>
              <w:t>280 metres; 4800 sq. metres</w:t>
            </w:r>
          </w:p>
          <w:p w:rsidR="008476BF" w:rsidRDefault="008476BF" w:rsidP="008608E2">
            <w:pPr>
              <w:tabs>
                <w:tab w:val="left" w:pos="549"/>
                <w:tab w:val="left" w:pos="2052"/>
                <w:tab w:val="left" w:pos="2322"/>
              </w:tabs>
              <w:ind w:left="274" w:hanging="274"/>
              <w:rPr>
                <w:bCs/>
                <w:szCs w:val="18"/>
                <w:lang w:val="it-IT"/>
              </w:rPr>
            </w:pPr>
            <w:r w:rsidRPr="003654EE">
              <w:rPr>
                <w:b/>
                <w:szCs w:val="18"/>
                <w:lang w:val="it-IT"/>
              </w:rPr>
              <w:tab/>
              <w:t>b.</w:t>
            </w:r>
            <w:r w:rsidRPr="003654EE">
              <w:rPr>
                <w:b/>
                <w:szCs w:val="18"/>
                <w:lang w:val="it-IT"/>
              </w:rPr>
              <w:tab/>
            </w:r>
            <w:r w:rsidR="008C1D3F">
              <w:rPr>
                <w:bCs/>
                <w:szCs w:val="18"/>
                <w:lang w:val="it-IT"/>
              </w:rPr>
              <w:t xml:space="preserve">length = 74 metres; </w:t>
            </w:r>
          </w:p>
          <w:p w:rsidR="008C1D3F" w:rsidRPr="003654EE" w:rsidRDefault="008C1D3F" w:rsidP="008608E2">
            <w:pPr>
              <w:tabs>
                <w:tab w:val="left" w:pos="549"/>
                <w:tab w:val="left" w:pos="2052"/>
                <w:tab w:val="left" w:pos="2322"/>
              </w:tabs>
              <w:ind w:left="274" w:hanging="274"/>
              <w:rPr>
                <w:b/>
                <w:szCs w:val="18"/>
                <w:lang w:val="it-IT"/>
              </w:rPr>
            </w:pPr>
            <w:r>
              <w:rPr>
                <w:bCs/>
                <w:szCs w:val="18"/>
                <w:lang w:val="it-IT"/>
              </w:rPr>
              <w:tab/>
            </w:r>
            <w:r>
              <w:rPr>
                <w:bCs/>
                <w:szCs w:val="18"/>
                <w:lang w:val="it-IT"/>
              </w:rPr>
              <w:tab/>
              <w:t>breadth = 54 metres</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8C1D3F">
              <w:rPr>
                <w:bCs/>
                <w:szCs w:val="18"/>
                <w:lang w:val="it-IT"/>
              </w:rPr>
              <w:t>3571425 Taka</w:t>
            </w:r>
          </w:p>
          <w:p w:rsidR="008C1D3F" w:rsidRDefault="008476BF" w:rsidP="008608E2">
            <w:pPr>
              <w:tabs>
                <w:tab w:val="left" w:pos="549"/>
                <w:tab w:val="left" w:pos="2052"/>
                <w:tab w:val="left" w:pos="2322"/>
              </w:tabs>
              <w:ind w:left="274" w:hanging="274"/>
              <w:rPr>
                <w:bCs/>
                <w:szCs w:val="18"/>
                <w:lang w:val="it-IT"/>
              </w:rPr>
            </w:pPr>
            <w:r>
              <w:rPr>
                <w:b/>
                <w:szCs w:val="18"/>
                <w:lang w:val="it-IT"/>
              </w:rPr>
              <w:t>10</w:t>
            </w:r>
            <w:r w:rsidRPr="003654EE">
              <w:rPr>
                <w:b/>
                <w:szCs w:val="18"/>
                <w:lang w:val="it-IT"/>
              </w:rPr>
              <w:t>.</w:t>
            </w:r>
            <w:r w:rsidRPr="003654EE">
              <w:rPr>
                <w:b/>
                <w:szCs w:val="18"/>
                <w:lang w:val="it-IT"/>
              </w:rPr>
              <w:tab/>
              <w:t>a.</w:t>
            </w:r>
            <w:r w:rsidRPr="003654EE">
              <w:rPr>
                <w:b/>
                <w:szCs w:val="18"/>
                <w:lang w:val="it-IT"/>
              </w:rPr>
              <w:tab/>
            </w:r>
            <w:r w:rsidR="008C1D3F">
              <w:rPr>
                <w:bCs/>
                <w:szCs w:val="18"/>
                <w:lang w:val="it-IT"/>
              </w:rPr>
              <w:t>48</w:t>
            </w:r>
          </w:p>
          <w:p w:rsidR="008476BF" w:rsidRPr="002E3752" w:rsidRDefault="008476BF" w:rsidP="008C1D3F">
            <w:pPr>
              <w:tabs>
                <w:tab w:val="left" w:pos="549"/>
                <w:tab w:val="left" w:pos="2052"/>
                <w:tab w:val="left" w:pos="2322"/>
              </w:tabs>
              <w:ind w:left="274" w:hanging="274"/>
              <w:rPr>
                <w:bCs/>
                <w:szCs w:val="18"/>
              </w:rPr>
            </w:pPr>
            <w:r>
              <w:rPr>
                <w:b/>
                <w:szCs w:val="18"/>
                <w:lang w:val="it-IT"/>
              </w:rPr>
              <w:t>11</w:t>
            </w:r>
            <w:r w:rsidRPr="003654EE">
              <w:rPr>
                <w:b/>
                <w:szCs w:val="18"/>
                <w:lang w:val="it-IT"/>
              </w:rPr>
              <w:t>.</w:t>
            </w:r>
            <w:r w:rsidRPr="003654EE">
              <w:rPr>
                <w:b/>
                <w:szCs w:val="18"/>
                <w:lang w:val="it-IT"/>
              </w:rPr>
              <w:tab/>
              <w:t>a.</w:t>
            </w:r>
            <w:r w:rsidRPr="003654EE">
              <w:rPr>
                <w:b/>
                <w:szCs w:val="18"/>
                <w:lang w:val="it-IT"/>
              </w:rPr>
              <w:tab/>
            </w:r>
            <w:r w:rsidR="008C1D3F">
              <w:rPr>
                <w:bCs/>
                <w:szCs w:val="18"/>
                <w:lang w:val="it-IT"/>
              </w:rPr>
              <w:t>6</w:t>
            </w:r>
            <w:r w:rsidRPr="003654EE">
              <w:rPr>
                <w:b/>
                <w:szCs w:val="18"/>
                <w:lang w:val="it-IT"/>
              </w:rPr>
              <w:tab/>
              <w:t>c.</w:t>
            </w:r>
            <w:r w:rsidRPr="003654EE">
              <w:rPr>
                <w:b/>
                <w:szCs w:val="18"/>
                <w:lang w:val="it-IT"/>
              </w:rPr>
              <w:tab/>
            </w:r>
            <w:r w:rsidR="008C1D3F">
              <w:rPr>
                <w:bCs/>
                <w:szCs w:val="18"/>
                <w:lang w:val="it-IT"/>
              </w:rPr>
              <w:t>69.3</w:t>
            </w:r>
          </w:p>
        </w:tc>
      </w:tr>
    </w:tbl>
    <w:p w:rsidR="008476BF" w:rsidRPr="00BF4B8C" w:rsidRDefault="00EB17E4" w:rsidP="008476BF">
      <w:pPr>
        <w:spacing w:after="80"/>
        <w:jc w:val="center"/>
        <w:rPr>
          <w:sz w:val="28"/>
          <w:lang w:val="en-US"/>
        </w:rPr>
      </w:pPr>
      <w:r>
        <w:rPr>
          <w:sz w:val="28"/>
          <w:lang w:val="en-US"/>
        </w:rPr>
        <w:lastRenderedPageBreak/>
        <w:t xml:space="preserve">4. </w:t>
      </w:r>
      <w:r w:rsidR="008476BF">
        <w:rPr>
          <w:sz w:val="28"/>
          <w:lang w:val="en-US"/>
        </w:rPr>
        <w:t>Comilla</w:t>
      </w:r>
      <w:r w:rsidR="008476BF" w:rsidRPr="00BF4B8C">
        <w:rPr>
          <w:sz w:val="28"/>
          <w:lang w:val="en-US"/>
        </w:rPr>
        <w:t xml:space="preserve"> Board 201</w:t>
      </w:r>
      <w:r w:rsidR="008476B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8476BF" w:rsidTr="008608E2">
        <w:tc>
          <w:tcPr>
            <w:tcW w:w="6705" w:type="dxa"/>
            <w:tcBorders>
              <w:top w:val="nil"/>
              <w:left w:val="nil"/>
              <w:bottom w:val="nil"/>
              <w:right w:val="nil"/>
            </w:tcBorders>
            <w:vAlign w:val="center"/>
          </w:tcPr>
          <w:p w:rsidR="008476BF" w:rsidRDefault="008476BF" w:rsidP="008608E2">
            <w:pPr>
              <w:tabs>
                <w:tab w:val="center" w:pos="4356"/>
              </w:tabs>
              <w:rPr>
                <w:b/>
                <w:bCs/>
                <w:sz w:val="22"/>
                <w:lang w:val="en-US"/>
              </w:rPr>
            </w:pPr>
            <w:r>
              <w:rPr>
                <w:sz w:val="22"/>
                <w:lang w:val="en-US"/>
              </w:rPr>
              <w:tab/>
            </w:r>
            <w:r w:rsidRPr="004356BA">
              <w:rPr>
                <w:b/>
                <w:bCs/>
                <w:sz w:val="24"/>
                <w:lang w:val="en-US"/>
              </w:rPr>
              <w:t>Mathematics</w:t>
            </w:r>
          </w:p>
        </w:tc>
        <w:tc>
          <w:tcPr>
            <w:tcW w:w="1359" w:type="dxa"/>
            <w:tcBorders>
              <w:top w:val="nil"/>
              <w:left w:val="nil"/>
              <w:bottom w:val="nil"/>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rFonts w:ascii="Saroda" w:hAnsi="Saroda"/>
                <w:szCs w:val="18"/>
                <w:lang w:val="en-US"/>
              </w:rPr>
            </w:pPr>
            <w:r w:rsidRPr="00E27756">
              <w:rPr>
                <w:szCs w:val="18"/>
                <w:lang w:val="en-US"/>
              </w:rPr>
              <w:t>9</w:t>
            </w:r>
          </w:p>
        </w:tc>
      </w:tr>
    </w:tbl>
    <w:p w:rsidR="008476BF" w:rsidRPr="00195D7D" w:rsidRDefault="008476BF" w:rsidP="008476B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8476BF" w:rsidRPr="00AB5C8D" w:rsidRDefault="000F380A" w:rsidP="008476BF">
      <w:pPr>
        <w:spacing w:before="40" w:after="120"/>
        <w:ind w:left="288" w:right="288"/>
        <w:jc w:val="center"/>
        <w:rPr>
          <w:i/>
          <w:iCs/>
          <w:sz w:val="16"/>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B05C7F" w:rsidRDefault="00B05C7F" w:rsidP="008476BF">
      <w:pPr>
        <w:tabs>
          <w:tab w:val="right" w:pos="4590"/>
        </w:tabs>
        <w:jc w:val="center"/>
        <w:rPr>
          <w:b/>
          <w:bCs/>
        </w:rPr>
        <w:sectPr w:rsidR="00B05C7F" w:rsidSect="00B05C7F">
          <w:type w:val="continuous"/>
          <w:pgSz w:w="11909" w:h="16834" w:code="9"/>
          <w:pgMar w:top="1613" w:right="1267" w:bottom="1613" w:left="1267" w:header="1210" w:footer="720" w:gutter="0"/>
          <w:cols w:space="720"/>
          <w:docGrid w:linePitch="360"/>
        </w:sectPr>
      </w:pPr>
    </w:p>
    <w:p w:rsidR="008476BF" w:rsidRPr="0058048D" w:rsidRDefault="008476BF" w:rsidP="0047510A">
      <w:pPr>
        <w:tabs>
          <w:tab w:val="right" w:pos="4590"/>
        </w:tabs>
        <w:spacing w:line="245" w:lineRule="auto"/>
        <w:jc w:val="center"/>
        <w:rPr>
          <w:b/>
          <w:bCs/>
        </w:rPr>
      </w:pPr>
      <w:r w:rsidRPr="0058048D">
        <w:rPr>
          <w:b/>
          <w:bCs/>
        </w:rPr>
        <w:lastRenderedPageBreak/>
        <w:t>Group</w:t>
      </w:r>
      <w:r>
        <w:rPr>
          <w:b/>
          <w:bCs/>
        </w:rPr>
        <w:t xml:space="preserve"> </w:t>
      </w:r>
      <w:r w:rsidRPr="0058048D">
        <w:rPr>
          <w:b/>
          <w:bCs/>
        </w:rPr>
        <w:t xml:space="preserve">A </w:t>
      </w:r>
      <w:r>
        <w:sym w:font="Symbol" w:char="F0BE"/>
      </w:r>
      <w:r>
        <w:rPr>
          <w:b/>
          <w:bCs/>
        </w:rPr>
        <w:t xml:space="preserve"> Algebra</w:t>
      </w:r>
    </w:p>
    <w:p w:rsidR="008476BF" w:rsidRPr="0058048D" w:rsidRDefault="008476BF" w:rsidP="0047510A">
      <w:pPr>
        <w:tabs>
          <w:tab w:val="right" w:pos="4590"/>
        </w:tabs>
        <w:spacing w:line="245" w:lineRule="auto"/>
        <w:jc w:val="both"/>
      </w:pPr>
      <w:r w:rsidRPr="0058048D">
        <w:rPr>
          <w:b/>
          <w:bCs/>
        </w:rPr>
        <w:t xml:space="preserve">1. </w:t>
      </w:r>
      <w:r w:rsidRPr="0058048D">
        <w:rPr>
          <w:b/>
          <w:bCs/>
        </w:rPr>
        <w:sym w:font="Wingdings 3" w:char="0084"/>
      </w:r>
      <w:r w:rsidRPr="0058048D">
        <w:rPr>
          <w:b/>
          <w:bCs/>
        </w:rPr>
        <w:t xml:space="preserve"> </w:t>
      </w:r>
      <w:r>
        <w:t>b</w:t>
      </w:r>
      <w:r>
        <w:rPr>
          <w:vertAlign w:val="superscript"/>
        </w:rPr>
        <w:t>2</w:t>
      </w:r>
      <w:r>
        <w:t xml:space="preserve"> – 2</w:t>
      </w:r>
      <w:r w:rsidR="0095039A">
        <w:fldChar w:fldCharType="begin"/>
      </w:r>
      <w:r>
        <w:instrText xml:space="preserve"> eq \r(6) </w:instrText>
      </w:r>
      <w:r w:rsidR="0095039A">
        <w:fldChar w:fldCharType="end"/>
      </w:r>
      <w:r>
        <w:t>b + 1 = 0</w:t>
      </w:r>
      <w:r w:rsidRPr="0058048D">
        <w:t xml:space="preserve"> </w:t>
      </w:r>
    </w:p>
    <w:p w:rsidR="008476BF" w:rsidRPr="0058048D" w:rsidRDefault="008476BF" w:rsidP="0047510A">
      <w:pPr>
        <w:tabs>
          <w:tab w:val="right" w:pos="4590"/>
        </w:tabs>
        <w:spacing w:line="245" w:lineRule="auto"/>
        <w:ind w:left="274" w:hanging="274"/>
        <w:jc w:val="both"/>
      </w:pPr>
      <w:r w:rsidRPr="0058048D">
        <w:t>a.</w:t>
      </w:r>
      <w:r w:rsidRPr="0058048D">
        <w:tab/>
      </w:r>
      <w:r>
        <w:t xml:space="preserve">Show that b + </w:t>
      </w:r>
      <w:r w:rsidR="0095039A">
        <w:fldChar w:fldCharType="begin"/>
      </w:r>
      <w:r>
        <w:instrText xml:space="preserve"> eq \f(1,b) </w:instrText>
      </w:r>
      <w:r w:rsidR="0095039A">
        <w:fldChar w:fldCharType="end"/>
      </w:r>
      <w:r>
        <w:t>= 2</w:t>
      </w:r>
      <w:r w:rsidR="0095039A">
        <w:fldChar w:fldCharType="begin"/>
      </w:r>
      <w:r>
        <w:instrText xml:space="preserve"> eq \r(6) </w:instrText>
      </w:r>
      <w:r w:rsidR="0095039A">
        <w:fldChar w:fldCharType="end"/>
      </w:r>
      <w:r w:rsidRPr="0058048D">
        <w:tab/>
      </w:r>
      <w:r>
        <w:t xml:space="preserve">2 </w:t>
      </w:r>
    </w:p>
    <w:p w:rsidR="008476BF" w:rsidRPr="0058048D" w:rsidRDefault="008476BF" w:rsidP="0047510A">
      <w:pPr>
        <w:tabs>
          <w:tab w:val="right" w:pos="4590"/>
        </w:tabs>
        <w:spacing w:line="245" w:lineRule="auto"/>
        <w:ind w:left="274" w:hanging="274"/>
        <w:jc w:val="both"/>
      </w:pPr>
      <w:r w:rsidRPr="0058048D">
        <w:t>b.</w:t>
      </w:r>
      <w:r w:rsidRPr="0058048D">
        <w:tab/>
      </w:r>
      <w:r>
        <w:t xml:space="preserve">Find the value of </w:t>
      </w:r>
      <w:r w:rsidR="0095039A">
        <w:fldChar w:fldCharType="begin"/>
      </w:r>
      <w:r>
        <w:instrText xml:space="preserve"> eq \f(1,b</w:instrText>
      </w:r>
      <w:r>
        <w:rPr>
          <w:vertAlign w:val="superscript"/>
        </w:rPr>
        <w:instrText>3</w:instrText>
      </w:r>
      <w:r>
        <w:instrText xml:space="preserve">) </w:instrText>
      </w:r>
      <w:r w:rsidR="0095039A">
        <w:fldChar w:fldCharType="end"/>
      </w:r>
      <w:r>
        <w:t>(b</w:t>
      </w:r>
      <w:r>
        <w:rPr>
          <w:vertAlign w:val="superscript"/>
        </w:rPr>
        <w:t>6</w:t>
      </w:r>
      <w:r>
        <w:t xml:space="preserve"> – 1)</w:t>
      </w:r>
      <w:r w:rsidRPr="0058048D">
        <w:tab/>
      </w:r>
      <w:r>
        <w:t>4</w:t>
      </w:r>
    </w:p>
    <w:p w:rsidR="008476BF" w:rsidRPr="0058048D" w:rsidRDefault="008476BF" w:rsidP="0047510A">
      <w:pPr>
        <w:tabs>
          <w:tab w:val="right" w:pos="4590"/>
        </w:tabs>
        <w:spacing w:line="245" w:lineRule="auto"/>
        <w:ind w:left="274" w:hanging="274"/>
        <w:jc w:val="both"/>
      </w:pPr>
      <w:r w:rsidRPr="0058048D">
        <w:t>c.</w:t>
      </w:r>
      <w:r w:rsidRPr="0058048D">
        <w:tab/>
      </w:r>
      <w:r>
        <w:t>Prove that b</w:t>
      </w:r>
      <w:r>
        <w:rPr>
          <w:vertAlign w:val="superscript"/>
        </w:rPr>
        <w:t>5</w:t>
      </w:r>
      <w:r>
        <w:t xml:space="preserve"> + </w:t>
      </w:r>
      <w:r w:rsidR="0095039A">
        <w:fldChar w:fldCharType="begin"/>
      </w:r>
      <w:r>
        <w:instrText xml:space="preserve"> eq \f(1,b</w:instrText>
      </w:r>
      <w:r>
        <w:rPr>
          <w:vertAlign w:val="superscript"/>
        </w:rPr>
        <w:instrText>5</w:instrText>
      </w:r>
      <w:r>
        <w:instrText xml:space="preserve">) </w:instrText>
      </w:r>
      <w:r w:rsidR="0095039A">
        <w:fldChar w:fldCharType="end"/>
      </w:r>
      <w:r>
        <w:t>= 922</w:t>
      </w:r>
      <w:r w:rsidR="0095039A">
        <w:fldChar w:fldCharType="begin"/>
      </w:r>
      <w:r>
        <w:instrText xml:space="preserve"> eq \r(6) </w:instrText>
      </w:r>
      <w:r w:rsidR="0095039A">
        <w:fldChar w:fldCharType="end"/>
      </w:r>
      <w:r w:rsidRPr="0058048D">
        <w:tab/>
      </w:r>
      <w:r>
        <w:t>4</w:t>
      </w:r>
    </w:p>
    <w:p w:rsidR="008476BF" w:rsidRPr="0058048D" w:rsidRDefault="008476BF" w:rsidP="0047510A">
      <w:pPr>
        <w:tabs>
          <w:tab w:val="right" w:pos="4590"/>
        </w:tabs>
        <w:spacing w:before="60" w:line="245" w:lineRule="auto"/>
        <w:jc w:val="both"/>
      </w:pPr>
      <w:r w:rsidRPr="0058048D">
        <w:rPr>
          <w:b/>
          <w:bCs/>
        </w:rPr>
        <w:t xml:space="preserve">2. </w:t>
      </w:r>
      <w:r w:rsidRPr="0058048D">
        <w:rPr>
          <w:b/>
          <w:bCs/>
        </w:rPr>
        <w:sym w:font="Wingdings 3" w:char="0084"/>
      </w:r>
      <w:r w:rsidRPr="0058048D">
        <w:rPr>
          <w:b/>
          <w:bCs/>
        </w:rPr>
        <w:t xml:space="preserve"> </w:t>
      </w:r>
      <w:r w:rsidR="0095039A">
        <w:fldChar w:fldCharType="begin"/>
      </w:r>
      <w:r>
        <w:instrText xml:space="preserve"> eq \f(6,y) </w:instrText>
      </w:r>
      <w:r w:rsidR="0095039A">
        <w:fldChar w:fldCharType="end"/>
      </w:r>
      <w:r>
        <w:t xml:space="preserve">= </w:t>
      </w:r>
      <w:r w:rsidR="0095039A">
        <w:fldChar w:fldCharType="begin"/>
      </w:r>
      <w:r>
        <w:instrText xml:space="preserve"> eq \f(1,p) </w:instrText>
      </w:r>
      <w:r w:rsidR="0095039A">
        <w:fldChar w:fldCharType="end"/>
      </w:r>
      <w:r>
        <w:t xml:space="preserve">+ </w:t>
      </w:r>
      <w:r w:rsidR="0095039A">
        <w:fldChar w:fldCharType="begin"/>
      </w:r>
      <w:r>
        <w:instrText xml:space="preserve"> eq \f(1,q) </w:instrText>
      </w:r>
      <w:r w:rsidR="0095039A">
        <w:fldChar w:fldCharType="end"/>
      </w:r>
      <w:r>
        <w:t xml:space="preserve">and m : n = n : </w:t>
      </w:r>
      <w:r w:rsidRPr="00C41F99">
        <w:rPr>
          <w:i/>
        </w:rPr>
        <w:t>l</w:t>
      </w:r>
      <w:r>
        <w:t>.</w:t>
      </w:r>
    </w:p>
    <w:p w:rsidR="008476BF" w:rsidRPr="0058048D" w:rsidRDefault="008476BF" w:rsidP="0047510A">
      <w:pPr>
        <w:tabs>
          <w:tab w:val="right" w:pos="4590"/>
        </w:tabs>
        <w:spacing w:line="245" w:lineRule="auto"/>
        <w:ind w:left="274" w:hanging="274"/>
        <w:jc w:val="both"/>
      </w:pPr>
      <w:r w:rsidRPr="0058048D">
        <w:t>a.</w:t>
      </w:r>
      <w:r w:rsidRPr="0058048D">
        <w:tab/>
      </w:r>
      <w:r>
        <w:t xml:space="preserve">Show that y = </w:t>
      </w:r>
      <w:r w:rsidR="0095039A">
        <w:fldChar w:fldCharType="begin"/>
      </w:r>
      <w:r>
        <w:instrText xml:space="preserve"> eq \f(6pq,p + q) </w:instrText>
      </w:r>
      <w:r w:rsidR="0095039A">
        <w:fldChar w:fldCharType="end"/>
      </w:r>
      <w:r w:rsidRPr="0058048D">
        <w:tab/>
      </w:r>
      <w:r>
        <w:t>2</w:t>
      </w:r>
    </w:p>
    <w:p w:rsidR="008476BF" w:rsidRPr="0058048D" w:rsidRDefault="008476BF" w:rsidP="0047510A">
      <w:pPr>
        <w:tabs>
          <w:tab w:val="right" w:pos="4590"/>
        </w:tabs>
        <w:spacing w:line="245" w:lineRule="auto"/>
        <w:ind w:left="274" w:hanging="274"/>
        <w:jc w:val="both"/>
      </w:pPr>
      <w:r w:rsidRPr="0058048D">
        <w:t>b.</w:t>
      </w:r>
      <w:r w:rsidRPr="0058048D">
        <w:tab/>
      </w:r>
      <w:r>
        <w:t xml:space="preserve">Prove that, </w:t>
      </w:r>
      <w:r w:rsidR="0095039A">
        <w:fldChar w:fldCharType="begin"/>
      </w:r>
      <w:r>
        <w:instrText xml:space="preserve"> eq \f(y + 3p,y – 3p) </w:instrText>
      </w:r>
      <w:r w:rsidR="0095039A">
        <w:fldChar w:fldCharType="end"/>
      </w:r>
      <w:r>
        <w:t xml:space="preserve">+ </w:t>
      </w:r>
      <w:r w:rsidR="0095039A">
        <w:fldChar w:fldCharType="begin"/>
      </w:r>
      <w:r>
        <w:instrText xml:space="preserve"> eq \f(y + 3q,y – 3q) </w:instrText>
      </w:r>
      <w:r w:rsidR="0095039A">
        <w:fldChar w:fldCharType="end"/>
      </w:r>
      <w:r>
        <w:t xml:space="preserve">= 2, p </w:t>
      </w:r>
      <w:r>
        <w:sym w:font="Symbol" w:char="F0B9"/>
      </w:r>
      <w:r>
        <w:t xml:space="preserve"> q.</w:t>
      </w:r>
      <w:r w:rsidRPr="0058048D">
        <w:tab/>
      </w:r>
      <w:r>
        <w:t>4</w:t>
      </w:r>
    </w:p>
    <w:p w:rsidR="008476BF" w:rsidRPr="0058048D" w:rsidRDefault="008476BF" w:rsidP="0047510A">
      <w:pPr>
        <w:tabs>
          <w:tab w:val="right" w:pos="4590"/>
        </w:tabs>
        <w:spacing w:line="245" w:lineRule="auto"/>
        <w:ind w:left="274" w:hanging="274"/>
        <w:jc w:val="both"/>
      </w:pPr>
      <w:r w:rsidRPr="0058048D">
        <w:t>c.</w:t>
      </w:r>
      <w:r w:rsidRPr="0058048D">
        <w:tab/>
      </w:r>
      <w:r>
        <w:t>Show that m</w:t>
      </w:r>
      <w:r>
        <w:rPr>
          <w:vertAlign w:val="superscript"/>
        </w:rPr>
        <w:t>2</w:t>
      </w:r>
      <w:r>
        <w:t>n</w:t>
      </w:r>
      <w:r>
        <w:rPr>
          <w:vertAlign w:val="superscript"/>
        </w:rPr>
        <w:t>2</w:t>
      </w:r>
      <w:r w:rsidRPr="00C41F99">
        <w:rPr>
          <w:i/>
        </w:rPr>
        <w:t>l</w:t>
      </w:r>
      <w:r>
        <w:rPr>
          <w:vertAlign w:val="superscript"/>
        </w:rPr>
        <w:t>2</w:t>
      </w:r>
      <w:r>
        <w:t xml:space="preserve"> </w:t>
      </w:r>
      <w:r w:rsidR="0095039A">
        <w:fldChar w:fldCharType="begin"/>
      </w:r>
      <w:r>
        <w:instrText xml:space="preserve"> eq \b\bc(\f(1,m</w:instrText>
      </w:r>
      <w:r>
        <w:rPr>
          <w:vertAlign w:val="superscript"/>
        </w:rPr>
        <w:instrText>3</w:instrText>
      </w:r>
      <w:r>
        <w:instrText>) + \f(1,n</w:instrText>
      </w:r>
      <w:r>
        <w:rPr>
          <w:vertAlign w:val="superscript"/>
        </w:rPr>
        <w:instrText>3</w:instrText>
      </w:r>
      <w:r>
        <w:instrText>) + \f(1,</w:instrText>
      </w:r>
      <w:r w:rsidRPr="00C41F99">
        <w:rPr>
          <w:i/>
        </w:rPr>
        <w:instrText>l</w:instrText>
      </w:r>
      <w:r>
        <w:rPr>
          <w:vertAlign w:val="superscript"/>
        </w:rPr>
        <w:instrText>3</w:instrText>
      </w:r>
      <w:r>
        <w:instrText xml:space="preserve">)) </w:instrText>
      </w:r>
      <w:r w:rsidR="0095039A">
        <w:fldChar w:fldCharType="end"/>
      </w:r>
      <w:r>
        <w:t>= m</w:t>
      </w:r>
      <w:r>
        <w:rPr>
          <w:vertAlign w:val="superscript"/>
        </w:rPr>
        <w:t>3</w:t>
      </w:r>
      <w:r>
        <w:t xml:space="preserve"> + n</w:t>
      </w:r>
      <w:r>
        <w:rPr>
          <w:vertAlign w:val="superscript"/>
        </w:rPr>
        <w:t>3</w:t>
      </w:r>
      <w:r>
        <w:t xml:space="preserve"> + </w:t>
      </w:r>
      <w:r>
        <w:rPr>
          <w:i/>
        </w:rPr>
        <w:t>l</w:t>
      </w:r>
      <w:r w:rsidRPr="00C41F99">
        <w:rPr>
          <w:vertAlign w:val="superscript"/>
        </w:rPr>
        <w:t>3</w:t>
      </w:r>
      <w:r w:rsidRPr="0058048D">
        <w:tab/>
      </w:r>
      <w:r>
        <w:t>4</w:t>
      </w:r>
    </w:p>
    <w:p w:rsidR="008476BF" w:rsidRPr="0058048D" w:rsidRDefault="008476BF" w:rsidP="0047510A">
      <w:pPr>
        <w:tabs>
          <w:tab w:val="right" w:pos="4590"/>
        </w:tabs>
        <w:spacing w:before="60" w:line="245" w:lineRule="auto"/>
        <w:jc w:val="both"/>
      </w:pPr>
      <w:r w:rsidRPr="0058048D">
        <w:rPr>
          <w:b/>
          <w:bCs/>
        </w:rPr>
        <w:t xml:space="preserve">3. </w:t>
      </w:r>
      <w:r w:rsidRPr="0058048D">
        <w:rPr>
          <w:b/>
          <w:bCs/>
        </w:rPr>
        <w:sym w:font="Wingdings 3" w:char="0084"/>
      </w:r>
      <w:r w:rsidRPr="0058048D">
        <w:rPr>
          <w:b/>
          <w:bCs/>
        </w:rPr>
        <w:t xml:space="preserve"> </w:t>
      </w:r>
      <w:r>
        <w:t xml:space="preserve">3 + a + 9 + ........... + 60 is an arithmetic series. </w:t>
      </w:r>
    </w:p>
    <w:p w:rsidR="008476BF" w:rsidRPr="0058048D" w:rsidRDefault="008476BF" w:rsidP="0047510A">
      <w:pPr>
        <w:tabs>
          <w:tab w:val="right" w:pos="4590"/>
        </w:tabs>
        <w:spacing w:line="245" w:lineRule="auto"/>
        <w:ind w:left="274" w:hanging="274"/>
        <w:jc w:val="both"/>
      </w:pPr>
      <w:r w:rsidRPr="0058048D">
        <w:t>a.</w:t>
      </w:r>
      <w:r w:rsidRPr="0058048D">
        <w:tab/>
      </w:r>
      <w:r>
        <w:t xml:space="preserve">Determine the value of a. </w:t>
      </w:r>
      <w:r w:rsidRPr="0058048D">
        <w:tab/>
      </w:r>
      <w:r>
        <w:t>2</w:t>
      </w:r>
    </w:p>
    <w:p w:rsidR="008476BF" w:rsidRPr="0058048D" w:rsidRDefault="008476BF" w:rsidP="0047510A">
      <w:pPr>
        <w:tabs>
          <w:tab w:val="right" w:pos="4590"/>
        </w:tabs>
        <w:spacing w:line="245" w:lineRule="auto"/>
        <w:ind w:left="274" w:hanging="274"/>
        <w:jc w:val="both"/>
      </w:pPr>
      <w:r w:rsidRPr="0058048D">
        <w:t>b.</w:t>
      </w:r>
      <w:r w:rsidRPr="0058048D">
        <w:tab/>
      </w:r>
      <w:r>
        <w:t xml:space="preserve">Find the sum of the series. </w:t>
      </w:r>
      <w:r w:rsidRPr="0058048D">
        <w:tab/>
      </w:r>
      <w:r>
        <w:t>4</w:t>
      </w:r>
    </w:p>
    <w:p w:rsidR="008476BF" w:rsidRPr="0058048D" w:rsidRDefault="008476BF" w:rsidP="0047510A">
      <w:pPr>
        <w:tabs>
          <w:tab w:val="right" w:pos="4590"/>
        </w:tabs>
        <w:spacing w:line="245" w:lineRule="auto"/>
        <w:ind w:left="274" w:hanging="274"/>
        <w:jc w:val="both"/>
      </w:pPr>
      <w:r w:rsidRPr="0058048D">
        <w:t>c.</w:t>
      </w:r>
      <w:r w:rsidRPr="0058048D">
        <w:tab/>
      </w:r>
      <w:r>
        <w:t xml:space="preserve">Considering the first term of the obtained series as 1st term and the common difference as common ratio, construct a geometric series and find the sum of first 9 terms of the series by applying the formula. </w:t>
      </w:r>
      <w:r w:rsidRPr="0058048D">
        <w:tab/>
      </w:r>
      <w:r>
        <w:t>4</w:t>
      </w:r>
    </w:p>
    <w:p w:rsidR="008476BF" w:rsidRPr="0058048D" w:rsidRDefault="008476BF" w:rsidP="0047510A">
      <w:pPr>
        <w:tabs>
          <w:tab w:val="right" w:pos="4590"/>
        </w:tabs>
        <w:spacing w:before="80" w:line="245" w:lineRule="auto"/>
        <w:ind w:left="274" w:hanging="274"/>
        <w:jc w:val="center"/>
        <w:rPr>
          <w:b/>
          <w:bCs/>
        </w:rPr>
      </w:pPr>
      <w:r>
        <w:rPr>
          <w:b/>
          <w:bCs/>
        </w:rPr>
        <w:t xml:space="preserve">Group </w:t>
      </w:r>
      <w:r w:rsidRPr="0058048D">
        <w:rPr>
          <w:b/>
          <w:bCs/>
        </w:rPr>
        <w:t xml:space="preserve">B </w:t>
      </w:r>
      <w:r>
        <w:sym w:font="Symbol" w:char="F0BE"/>
      </w:r>
      <w:r>
        <w:rPr>
          <w:b/>
          <w:bCs/>
        </w:rPr>
        <w:t xml:space="preserve"> Geometry</w:t>
      </w:r>
    </w:p>
    <w:p w:rsidR="008476BF" w:rsidRDefault="0095039A" w:rsidP="0047510A">
      <w:pPr>
        <w:tabs>
          <w:tab w:val="right" w:pos="4590"/>
        </w:tabs>
        <w:spacing w:before="60" w:line="245" w:lineRule="auto"/>
        <w:jc w:val="both"/>
      </w:pPr>
      <w:r>
        <w:rPr>
          <w:noProof/>
          <w:lang w:val="en-US"/>
        </w:rPr>
        <w:pict>
          <v:group id="_x0000_s1066" style="position:absolute;left:0;text-align:left;margin-left:44.6pt;margin-top:3.45pt;width:94.9pt;height:92.3pt;z-index:251664384" coordorigin="2055,12091" coordsize="1898,1846">
            <v:oval id="_x0000_s1067" style="position:absolute;left:2280;top:12290;width:1440;height:1440"/>
            <v:shapetype id="_x0000_t4" coordsize="21600,21600" o:spt="4" path="m10800,l,10800,10800,21600,21600,10800xe">
              <v:stroke joinstyle="miter"/>
              <v:path gradientshapeok="t" o:connecttype="rect" textboxrect="5400,5400,16200,16200"/>
            </v:shapetype>
            <v:shape id="_x0000_s1068" type="#_x0000_t4" style="position:absolute;left:2280;top:12290;width:1442;height:1440"/>
            <v:shape id="_x0000_s1069" type="#_x0000_t202" style="position:absolute;left:2896;top:12091;width:233;height:207;mso-height-percent:200;mso-height-percent:200;mso-width-relative:margin;mso-height-relative:margin" filled="f" stroked="f">
              <v:textbox style="mso-next-textbox:#_x0000_s1069;mso-fit-shape-to-text:t" inset="0,0,0,0">
                <w:txbxContent>
                  <w:p w:rsidR="008476BF" w:rsidRDefault="008476BF" w:rsidP="008476BF">
                    <w:pPr>
                      <w:jc w:val="center"/>
                    </w:pPr>
                    <w:r>
                      <w:t>A</w:t>
                    </w:r>
                  </w:p>
                </w:txbxContent>
              </v:textbox>
            </v:shape>
            <v:shape id="_x0000_s1070" type="#_x0000_t202" style="position:absolute;left:3720;top:12919;width:233;height:207;mso-height-percent:200;mso-height-percent:200;mso-width-relative:margin;mso-height-relative:margin" filled="f" stroked="f">
              <v:textbox style="mso-next-textbox:#_x0000_s1070;mso-fit-shape-to-text:t" inset="0,0,0,0">
                <w:txbxContent>
                  <w:p w:rsidR="008476BF" w:rsidRDefault="008476BF" w:rsidP="008476BF">
                    <w:pPr>
                      <w:jc w:val="center"/>
                    </w:pPr>
                    <w:r>
                      <w:t>C</w:t>
                    </w:r>
                  </w:p>
                </w:txbxContent>
              </v:textbox>
            </v:shape>
            <v:shape id="_x0000_s1071" type="#_x0000_t202" style="position:absolute;left:2055;top:12903;width:233;height:207;mso-height-percent:200;mso-height-percent:200;mso-width-relative:margin;mso-height-relative:margin" filled="f" stroked="f">
              <v:textbox style="mso-next-textbox:#_x0000_s1071;mso-fit-shape-to-text:t" inset="0,0,0,0">
                <w:txbxContent>
                  <w:p w:rsidR="008476BF" w:rsidRDefault="008476BF" w:rsidP="008476BF">
                    <w:pPr>
                      <w:jc w:val="center"/>
                    </w:pPr>
                    <w:r>
                      <w:t>B</w:t>
                    </w:r>
                  </w:p>
                </w:txbxContent>
              </v:textbox>
            </v:shape>
            <v:shape id="_x0000_s1072" type="#_x0000_t202" style="position:absolute;left:2896;top:13730;width:233;height:207;mso-height-percent:200;mso-height-percent:200;mso-width-relative:margin;mso-height-relative:margin" filled="f" stroked="f">
              <v:textbox style="mso-next-textbox:#_x0000_s1072;mso-fit-shape-to-text:t" inset="0,0,0,0">
                <w:txbxContent>
                  <w:p w:rsidR="008476BF" w:rsidRDefault="008476BF" w:rsidP="008476BF">
                    <w:pPr>
                      <w:jc w:val="center"/>
                    </w:pPr>
                    <w:r>
                      <w:t>D</w:t>
                    </w:r>
                  </w:p>
                </w:txbxContent>
              </v:textbox>
            </v:shape>
            <v:oval id="_x0000_s1073" style="position:absolute;left:2962;top:12967;width:58;height:58" fillcolor="black">
              <o:lock v:ext="edit" aspectratio="t"/>
            </v:oval>
            <v:shape id="_x0000_s1074" type="#_x0000_t202" style="position:absolute;left:3012;top:12842;width:233;height:207;mso-height-percent:200;mso-height-percent:200;mso-width-relative:margin;mso-height-relative:margin" filled="f" stroked="f">
              <v:textbox style="mso-next-textbox:#_x0000_s1074;mso-fit-shape-to-text:t" inset="0,0,0,0">
                <w:txbxContent>
                  <w:p w:rsidR="008476BF" w:rsidRDefault="008476BF" w:rsidP="008476BF">
                    <w:pPr>
                      <w:jc w:val="center"/>
                    </w:pPr>
                    <w:r>
                      <w:t>O</w:t>
                    </w:r>
                  </w:p>
                </w:txbxContent>
              </v:textbox>
            </v:shape>
          </v:group>
        </w:pict>
      </w:r>
      <w:r w:rsidR="008476BF" w:rsidRPr="0058048D">
        <w:rPr>
          <w:b/>
          <w:bCs/>
        </w:rPr>
        <w:t xml:space="preserve">4. </w:t>
      </w:r>
      <w:r w:rsidR="008476BF" w:rsidRPr="0058048D">
        <w:rPr>
          <w:b/>
          <w:bCs/>
        </w:rPr>
        <w:sym w:font="Wingdings 3" w:char="0084"/>
      </w:r>
      <w:r w:rsidR="008476BF" w:rsidRPr="0058048D">
        <w:rPr>
          <w:b/>
          <w:bCs/>
        </w:rPr>
        <w:t xml:space="preserve"> </w:t>
      </w:r>
    </w:p>
    <w:p w:rsidR="008476BF" w:rsidRDefault="008476BF" w:rsidP="0047510A">
      <w:pPr>
        <w:tabs>
          <w:tab w:val="right" w:pos="4590"/>
        </w:tabs>
        <w:spacing w:before="60" w:line="245" w:lineRule="auto"/>
        <w:ind w:left="274" w:hanging="274"/>
        <w:jc w:val="both"/>
      </w:pPr>
    </w:p>
    <w:p w:rsidR="008476BF" w:rsidRDefault="008476BF" w:rsidP="0047510A">
      <w:pPr>
        <w:tabs>
          <w:tab w:val="right" w:pos="4590"/>
        </w:tabs>
        <w:spacing w:before="60" w:line="245" w:lineRule="auto"/>
        <w:ind w:left="274" w:hanging="274"/>
        <w:jc w:val="both"/>
      </w:pPr>
    </w:p>
    <w:p w:rsidR="008476BF" w:rsidRDefault="008476BF" w:rsidP="0047510A">
      <w:pPr>
        <w:tabs>
          <w:tab w:val="right" w:pos="4590"/>
        </w:tabs>
        <w:spacing w:before="60" w:line="245" w:lineRule="auto"/>
        <w:ind w:left="274" w:hanging="274"/>
        <w:jc w:val="both"/>
      </w:pPr>
    </w:p>
    <w:p w:rsidR="008476BF" w:rsidRDefault="008476BF" w:rsidP="0047510A">
      <w:pPr>
        <w:tabs>
          <w:tab w:val="right" w:pos="4590"/>
        </w:tabs>
        <w:spacing w:before="60" w:line="245" w:lineRule="auto"/>
        <w:ind w:left="274" w:hanging="274"/>
        <w:jc w:val="both"/>
      </w:pPr>
    </w:p>
    <w:p w:rsidR="008476BF" w:rsidRDefault="008476BF" w:rsidP="0047510A">
      <w:pPr>
        <w:tabs>
          <w:tab w:val="right" w:pos="4590"/>
        </w:tabs>
        <w:spacing w:before="60" w:line="245" w:lineRule="auto"/>
        <w:ind w:left="274" w:hanging="274"/>
        <w:jc w:val="both"/>
      </w:pPr>
    </w:p>
    <w:p w:rsidR="008476BF" w:rsidRPr="0058048D" w:rsidRDefault="008476BF" w:rsidP="0047510A">
      <w:pPr>
        <w:tabs>
          <w:tab w:val="right" w:pos="4590"/>
        </w:tabs>
        <w:spacing w:before="60" w:line="245" w:lineRule="auto"/>
        <w:ind w:left="274" w:hanging="274"/>
        <w:jc w:val="both"/>
      </w:pPr>
    </w:p>
    <w:p w:rsidR="008476BF" w:rsidRPr="0058048D" w:rsidRDefault="008476BF" w:rsidP="0047510A">
      <w:pPr>
        <w:tabs>
          <w:tab w:val="right" w:pos="4590"/>
        </w:tabs>
        <w:spacing w:line="245" w:lineRule="auto"/>
        <w:ind w:left="274" w:hanging="274"/>
        <w:jc w:val="both"/>
      </w:pPr>
      <w:r w:rsidRPr="0058048D">
        <w:t>a.</w:t>
      </w:r>
      <w:r w:rsidRPr="0058048D">
        <w:tab/>
      </w:r>
      <w:r>
        <w:t xml:space="preserve">Define reflex angle with figure. </w:t>
      </w:r>
      <w:r w:rsidRPr="0058048D">
        <w:tab/>
      </w:r>
      <w:r>
        <w:t>2</w:t>
      </w:r>
    </w:p>
    <w:p w:rsidR="008476BF" w:rsidRPr="0058048D" w:rsidRDefault="008476BF" w:rsidP="0047510A">
      <w:pPr>
        <w:tabs>
          <w:tab w:val="right" w:pos="4590"/>
        </w:tabs>
        <w:spacing w:line="245" w:lineRule="auto"/>
        <w:ind w:left="274" w:hanging="274"/>
        <w:jc w:val="both"/>
      </w:pPr>
      <w:r w:rsidRPr="0058048D">
        <w:t>b.</w:t>
      </w:r>
      <w:r w:rsidRPr="0058048D">
        <w:tab/>
      </w:r>
      <w:r>
        <w:t xml:space="preserve">Prove that </w:t>
      </w:r>
      <w:r>
        <w:sym w:font="Symbol" w:char="F0D0"/>
      </w:r>
      <w:r>
        <w:t xml:space="preserve">BDC + </w:t>
      </w:r>
      <w:r>
        <w:sym w:font="Symbol" w:char="F0D0"/>
      </w:r>
      <w:r>
        <w:t xml:space="preserve">BAC = 1 straight angle. </w:t>
      </w:r>
      <w:r w:rsidRPr="0058048D">
        <w:tab/>
      </w:r>
      <w:r>
        <w:t>4</w:t>
      </w:r>
    </w:p>
    <w:p w:rsidR="008476BF" w:rsidRPr="0058048D" w:rsidRDefault="008476BF" w:rsidP="0047510A">
      <w:pPr>
        <w:tabs>
          <w:tab w:val="right" w:pos="4590"/>
        </w:tabs>
        <w:spacing w:line="245" w:lineRule="auto"/>
        <w:ind w:left="274" w:hanging="274"/>
        <w:jc w:val="both"/>
      </w:pPr>
      <w:r w:rsidRPr="0058048D">
        <w:t>c.</w:t>
      </w:r>
      <w:r w:rsidRPr="0058048D">
        <w:tab/>
      </w:r>
      <w:r>
        <w:t xml:space="preserve">If in the figure </w:t>
      </w:r>
      <w:r>
        <w:sym w:font="Symbol" w:char="F0D0"/>
      </w:r>
      <w:r>
        <w:t xml:space="preserve">BAD + </w:t>
      </w:r>
      <w:r>
        <w:sym w:font="Symbol" w:char="F0D0"/>
      </w:r>
      <w:r>
        <w:t xml:space="preserve">DAC = 1 right angle, prove that B, O and C lie on the same straight line. </w:t>
      </w:r>
      <w:r w:rsidRPr="0058048D">
        <w:tab/>
      </w:r>
      <w:r>
        <w:t>4</w:t>
      </w:r>
    </w:p>
    <w:p w:rsidR="008476BF" w:rsidRPr="0058048D" w:rsidRDefault="008476BF" w:rsidP="0047510A">
      <w:pPr>
        <w:tabs>
          <w:tab w:val="right" w:pos="4590"/>
        </w:tabs>
        <w:spacing w:before="60" w:line="245" w:lineRule="auto"/>
        <w:jc w:val="both"/>
        <w:rPr>
          <w:b/>
          <w:bCs/>
        </w:rPr>
      </w:pPr>
      <w:r w:rsidRPr="0058048D">
        <w:rPr>
          <w:b/>
          <w:bCs/>
        </w:rPr>
        <w:t xml:space="preserve">5. </w:t>
      </w:r>
      <w:r w:rsidRPr="0058048D">
        <w:rPr>
          <w:b/>
          <w:bCs/>
        </w:rPr>
        <w:sym w:font="Wingdings 3" w:char="0084"/>
      </w:r>
      <w:r w:rsidRPr="0058048D">
        <w:rPr>
          <w:b/>
          <w:bCs/>
        </w:rPr>
        <w:t xml:space="preserve"> </w:t>
      </w:r>
      <w:r>
        <w:sym w:font="Symbol" w:char="F044"/>
      </w:r>
      <w:r>
        <w:t xml:space="preserve">ABC &amp; </w:t>
      </w:r>
      <w:r>
        <w:sym w:font="Symbol" w:char="F044"/>
      </w:r>
      <w:r>
        <w:t xml:space="preserve">DEF are two equiangular triangles. AG and DH are the perpendiculars on BC and EF respectively. </w:t>
      </w:r>
    </w:p>
    <w:p w:rsidR="008476BF" w:rsidRPr="0058048D" w:rsidRDefault="008476BF" w:rsidP="0047510A">
      <w:pPr>
        <w:tabs>
          <w:tab w:val="right" w:pos="4590"/>
        </w:tabs>
        <w:spacing w:line="245" w:lineRule="auto"/>
        <w:ind w:left="274" w:hanging="274"/>
        <w:jc w:val="both"/>
      </w:pPr>
      <w:r w:rsidRPr="0058048D">
        <w:t>a.</w:t>
      </w:r>
      <w:r w:rsidRPr="0058048D">
        <w:tab/>
      </w:r>
      <w:r>
        <w:t xml:space="preserve">Draw the figure in the light of the stem. </w:t>
      </w:r>
      <w:r w:rsidRPr="0058048D">
        <w:tab/>
      </w:r>
      <w:r>
        <w:t>2</w:t>
      </w:r>
    </w:p>
    <w:p w:rsidR="008476BF" w:rsidRPr="0058048D" w:rsidRDefault="008476BF" w:rsidP="0047510A">
      <w:pPr>
        <w:tabs>
          <w:tab w:val="right" w:pos="4590"/>
        </w:tabs>
        <w:spacing w:line="245" w:lineRule="auto"/>
        <w:ind w:left="274" w:hanging="274"/>
        <w:jc w:val="both"/>
      </w:pPr>
      <w:r w:rsidRPr="0058048D">
        <w:t>b.</w:t>
      </w:r>
      <w:r w:rsidRPr="0058048D">
        <w:tab/>
      </w:r>
      <w:r>
        <w:t xml:space="preserve">Prove that AG : DH = AB : DE. </w:t>
      </w:r>
      <w:r w:rsidRPr="0058048D">
        <w:tab/>
      </w:r>
      <w:r>
        <w:t>4</w:t>
      </w:r>
    </w:p>
    <w:p w:rsidR="008476BF" w:rsidRPr="0058048D" w:rsidRDefault="008476BF" w:rsidP="0047510A">
      <w:pPr>
        <w:tabs>
          <w:tab w:val="right" w:pos="4590"/>
        </w:tabs>
        <w:spacing w:line="245" w:lineRule="auto"/>
        <w:ind w:left="274" w:hanging="274"/>
        <w:jc w:val="both"/>
      </w:pPr>
      <w:r w:rsidRPr="0058048D">
        <w:t>c.</w:t>
      </w:r>
      <w:r w:rsidRPr="0058048D">
        <w:tab/>
      </w:r>
      <w:r>
        <w:t xml:space="preserve">Prove that </w:t>
      </w:r>
      <w:r>
        <w:sym w:font="Symbol" w:char="F044"/>
      </w:r>
      <w:r>
        <w:t xml:space="preserve">ABC : </w:t>
      </w:r>
      <w:r>
        <w:sym w:font="Symbol" w:char="F044"/>
      </w:r>
      <w:r>
        <w:t>DEF = BC</w:t>
      </w:r>
      <w:r>
        <w:rPr>
          <w:vertAlign w:val="superscript"/>
        </w:rPr>
        <w:t>2</w:t>
      </w:r>
      <w:r>
        <w:t xml:space="preserve"> : EF</w:t>
      </w:r>
      <w:r>
        <w:rPr>
          <w:vertAlign w:val="superscript"/>
        </w:rPr>
        <w:t>2</w:t>
      </w:r>
      <w:r w:rsidRPr="0058048D">
        <w:tab/>
      </w:r>
      <w:r>
        <w:t>4</w:t>
      </w:r>
    </w:p>
    <w:p w:rsidR="008476BF" w:rsidRPr="0058048D" w:rsidRDefault="008476BF" w:rsidP="0047510A">
      <w:pPr>
        <w:tabs>
          <w:tab w:val="right" w:pos="4590"/>
        </w:tabs>
        <w:spacing w:before="60" w:line="245" w:lineRule="auto"/>
        <w:jc w:val="both"/>
      </w:pPr>
      <w:r w:rsidRPr="0058048D">
        <w:rPr>
          <w:b/>
          <w:bCs/>
        </w:rPr>
        <w:t xml:space="preserve">6. </w:t>
      </w:r>
      <w:r w:rsidRPr="0058048D">
        <w:rPr>
          <w:b/>
          <w:bCs/>
        </w:rPr>
        <w:sym w:font="Wingdings 3" w:char="0084"/>
      </w:r>
      <w:r w:rsidRPr="0058048D">
        <w:rPr>
          <w:b/>
          <w:bCs/>
        </w:rPr>
        <w:t xml:space="preserve"> </w:t>
      </w:r>
      <w:r>
        <w:t xml:space="preserve">The base of a triangle a = 5 cm, a base adjacent acute angle </w:t>
      </w:r>
      <w:r>
        <w:sym w:font="Symbol" w:char="F0D0"/>
      </w:r>
      <w:r>
        <w:t>x = 40</w:t>
      </w:r>
      <w:r>
        <w:sym w:font="Symbol" w:char="F0B0"/>
      </w:r>
      <w:r>
        <w:t xml:space="preserve"> and the difference of the other two sides is b = 2 cm. </w:t>
      </w:r>
    </w:p>
    <w:p w:rsidR="008476BF" w:rsidRPr="0058048D" w:rsidRDefault="008476BF" w:rsidP="0047510A">
      <w:pPr>
        <w:tabs>
          <w:tab w:val="right" w:pos="4590"/>
        </w:tabs>
        <w:spacing w:line="245" w:lineRule="auto"/>
        <w:ind w:left="274" w:hanging="274"/>
        <w:jc w:val="both"/>
      </w:pPr>
      <w:r w:rsidRPr="0058048D">
        <w:t>a.</w:t>
      </w:r>
      <w:r w:rsidRPr="0058048D">
        <w:tab/>
      </w:r>
      <w:r>
        <w:t xml:space="preserve">Present the given information in figures. </w:t>
      </w:r>
      <w:r w:rsidRPr="0058048D">
        <w:tab/>
      </w:r>
      <w:r>
        <w:t>2</w:t>
      </w:r>
    </w:p>
    <w:p w:rsidR="008476BF" w:rsidRPr="0058048D" w:rsidRDefault="008476BF" w:rsidP="0047510A">
      <w:pPr>
        <w:tabs>
          <w:tab w:val="right" w:pos="4590"/>
        </w:tabs>
        <w:spacing w:line="245" w:lineRule="auto"/>
        <w:ind w:left="274" w:hanging="274"/>
        <w:jc w:val="both"/>
      </w:pPr>
      <w:r w:rsidRPr="0058048D">
        <w:t>b.</w:t>
      </w:r>
      <w:r w:rsidRPr="0058048D">
        <w:tab/>
      </w:r>
      <w:r>
        <w:t xml:space="preserve">Construct the triangle with description of construction. </w:t>
      </w:r>
      <w:r w:rsidRPr="0058048D">
        <w:tab/>
      </w:r>
      <w:r>
        <w:t>4</w:t>
      </w:r>
    </w:p>
    <w:p w:rsidR="008476BF" w:rsidRPr="0058048D" w:rsidRDefault="008476BF" w:rsidP="001610CA">
      <w:pPr>
        <w:tabs>
          <w:tab w:val="right" w:pos="4590"/>
        </w:tabs>
        <w:ind w:left="274" w:hanging="274"/>
        <w:jc w:val="both"/>
      </w:pPr>
      <w:r w:rsidRPr="0058048D">
        <w:lastRenderedPageBreak/>
        <w:t>c.</w:t>
      </w:r>
      <w:r w:rsidRPr="0058048D">
        <w:tab/>
      </w:r>
      <w:r>
        <w:t xml:space="preserve">Draw a right angled triangle whose one of the right angle adjacent sides is 'a' and the difference of the hypotenuse and other side is 'b'. [Sign of construction and description is compulsory.] </w:t>
      </w:r>
      <w:r w:rsidRPr="0058048D">
        <w:tab/>
      </w:r>
      <w:r>
        <w:t>4</w:t>
      </w:r>
    </w:p>
    <w:p w:rsidR="008476BF" w:rsidRPr="0058048D" w:rsidRDefault="008476BF" w:rsidP="001610CA">
      <w:pPr>
        <w:tabs>
          <w:tab w:val="right" w:pos="4590"/>
        </w:tabs>
        <w:spacing w:before="60"/>
        <w:ind w:left="274" w:hanging="274"/>
        <w:jc w:val="center"/>
        <w:rPr>
          <w:b/>
          <w:bCs/>
        </w:rPr>
      </w:pPr>
      <w:r w:rsidRPr="0058048D">
        <w:rPr>
          <w:b/>
          <w:bCs/>
        </w:rPr>
        <w:t>Group</w:t>
      </w:r>
      <w:r>
        <w:rPr>
          <w:b/>
          <w:bCs/>
        </w:rPr>
        <w:t xml:space="preserve"> </w:t>
      </w:r>
      <w:r w:rsidRPr="0058048D">
        <w:rPr>
          <w:b/>
          <w:bCs/>
        </w:rPr>
        <w:t xml:space="preserve">C </w:t>
      </w:r>
      <w:r>
        <w:sym w:font="Symbol" w:char="F0BE"/>
      </w:r>
      <w:r>
        <w:rPr>
          <w:b/>
          <w:bCs/>
        </w:rPr>
        <w:t xml:space="preserve"> Trigonometry and Mensuration</w:t>
      </w:r>
    </w:p>
    <w:p w:rsidR="008476BF" w:rsidRDefault="0095039A" w:rsidP="001610CA">
      <w:pPr>
        <w:tabs>
          <w:tab w:val="right" w:pos="4590"/>
        </w:tabs>
        <w:spacing w:before="60"/>
        <w:jc w:val="both"/>
      </w:pPr>
      <w:r>
        <w:rPr>
          <w:noProof/>
          <w:lang w:val="en-US"/>
        </w:rPr>
        <w:pict>
          <v:group id="_x0000_s1075" style="position:absolute;left:0;text-align:left;margin-left:54.65pt;margin-top:3.5pt;width:103.75pt;height:82.75pt;z-index:251665408" coordorigin="7075,10132" coordsize="2075,1655">
            <v:shape id="_x0000_s1076" type="#_x0000_t6" style="position:absolute;left:7449;top:10030;width:1317;height:1701;rotation:270">
              <o:lock v:ext="edit" aspectratio="t"/>
            </v:shape>
            <v:shape id="Arc 163" o:spid="_x0000_s1077" style="position:absolute;left:7525;top:11320;width:202;height:191;rotation:13394241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o8MA&#10;AADcAAAADwAAAGRycy9kb3ducmV2LnhtbERPz2vCMBS+D/wfwhN2m4kTxugaZQiiHgbTCbrba/PW&#10;VpuXrolt/e/NYbDjx/c7XQy2Fh21vnKsYTpRIIhzZyouNBy+Vk+vIHxANlg7Jg038rCYjx5STIzr&#10;eUfdPhQihrBPUEMZQpNI6fOSLPqJa4gj9+NaiyHCtpCmxT6G21o+K/UiLVYcG0psaFlSftlfrYb1&#10;J16z3+wb+XDe2Km6HU8f27XWj+Ph/Q1EoCH8i//cG6NhpuLaeC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so8MAAADcAAAADwAAAAAAAAAAAAAAAACYAgAAZHJzL2Rv&#10;d25yZXYueG1sUEsFBgAAAAAEAAQA9QAAAIgDAAAAAA==&#10;" adj="0,,0" path="m,nfc11929,,21600,9670,21600,21600em,nsc11929,,21600,9670,21600,21600l,21600,,xe" filled="f">
              <v:stroke joinstyle="round"/>
              <v:formulas/>
              <v:path arrowok="t" o:extrusionok="f" o:connecttype="custom" o:connectlocs="0,0;180,180;0,180" o:connectangles="0,0,0"/>
              <o:lock v:ext="edit" aspectratio="t"/>
            </v:shape>
            <v:rect id="_x0000_s1078" style="position:absolute;left:8829;top:11383;width:129;height:154">
              <o:lock v:ext="edit" aspectratio="t"/>
            </v:rect>
            <v:shape id="_x0000_s1079" type="#_x0000_t202" style="position:absolute;left:8962;top:11420;width:188;height:207;mso-height-percent:200;mso-height-percent:200;mso-width-relative:margin;mso-height-relative:margin" filled="f" stroked="f">
              <o:lock v:ext="edit" aspectratio="t"/>
              <v:textbox style="mso-fit-shape-to-text:t" inset="0,0,0,0">
                <w:txbxContent>
                  <w:p w:rsidR="008476BF" w:rsidRDefault="008476BF" w:rsidP="008476BF">
                    <w:pPr>
                      <w:jc w:val="center"/>
                    </w:pPr>
                    <w:r>
                      <w:t>C</w:t>
                    </w:r>
                  </w:p>
                </w:txbxContent>
              </v:textbox>
            </v:shape>
            <v:shape id="_x0000_s1080" type="#_x0000_t202" style="position:absolute;left:7075;top:11436;width:188;height:207;mso-height-percent:200;mso-height-percent:200;mso-width-relative:margin;mso-height-relative:margin" filled="f" stroked="f">
              <o:lock v:ext="edit" aspectratio="t"/>
              <v:textbox style="mso-fit-shape-to-text:t" inset="0,0,0,0">
                <w:txbxContent>
                  <w:p w:rsidR="008476BF" w:rsidRDefault="008476BF" w:rsidP="008476BF">
                    <w:pPr>
                      <w:jc w:val="center"/>
                    </w:pPr>
                    <w:r>
                      <w:t>B</w:t>
                    </w:r>
                  </w:p>
                </w:txbxContent>
              </v:textbox>
            </v:shape>
            <v:shape id="_x0000_s1081" type="#_x0000_t202" style="position:absolute;left:8062;top:11537;width:321;height:250;mso-height-percent:200;mso-height-percent:200;mso-width-relative:margin;mso-height-relative:margin" filled="f" stroked="f">
              <o:lock v:ext="edit" aspectratio="t"/>
              <v:textbox style="mso-fit-shape-to-text:t" inset="0,0,0,0">
                <w:txbxContent>
                  <w:p w:rsidR="008476BF" w:rsidRPr="00D67546" w:rsidRDefault="0095039A" w:rsidP="008476BF">
                    <w:r>
                      <w:fldChar w:fldCharType="begin"/>
                    </w:r>
                    <w:r w:rsidR="008476BF">
                      <w:instrText xml:space="preserve"> eq \r(3) </w:instrText>
                    </w:r>
                    <w:r>
                      <w:fldChar w:fldCharType="end"/>
                    </w:r>
                  </w:p>
                </w:txbxContent>
              </v:textbox>
            </v:shape>
            <v:shape id="_x0000_s1082" type="#_x0000_t202" style="position:absolute;left:8962;top:10132;width:188;height:207;mso-height-percent:200;mso-height-percent:200;mso-width-relative:margin;mso-height-relative:margin" filled="f" stroked="f">
              <o:lock v:ext="edit" aspectratio="t"/>
              <v:textbox style="mso-fit-shape-to-text:t" inset="0,0,0,0">
                <w:txbxContent>
                  <w:p w:rsidR="008476BF" w:rsidRDefault="008476BF" w:rsidP="008476BF">
                    <w:pPr>
                      <w:jc w:val="center"/>
                    </w:pPr>
                    <w:r>
                      <w:t>A</w:t>
                    </w:r>
                  </w:p>
                </w:txbxContent>
              </v:textbox>
            </v:shape>
            <v:shape id="_x0000_s1083" type="#_x0000_t202" style="position:absolute;left:8962;top:10755;width:188;height:207;mso-height-percent:200;mso-height-percent:200;mso-width-relative:margin;mso-height-relative:margin" filled="f" stroked="f">
              <o:lock v:ext="edit" aspectratio="t"/>
              <v:textbox style="mso-fit-shape-to-text:t" inset="0,0,0,0">
                <w:txbxContent>
                  <w:p w:rsidR="008476BF" w:rsidRDefault="008476BF" w:rsidP="008476BF">
                    <w:pPr>
                      <w:jc w:val="center"/>
                    </w:pPr>
                    <w:r>
                      <w:t>1</w:t>
                    </w:r>
                  </w:p>
                </w:txbxContent>
              </v:textbox>
            </v:shape>
            <v:shape id="_x0000_s1084" type="#_x0000_t202" style="position:absolute;left:7986;top:10614;width:188;height:207;mso-height-percent:200;mso-height-percent:200;mso-width-relative:margin;mso-height-relative:margin" filled="f" stroked="f">
              <o:lock v:ext="edit" aspectratio="t"/>
              <v:textbox style="mso-fit-shape-to-text:t" inset="0,0,0,0">
                <w:txbxContent>
                  <w:p w:rsidR="008476BF" w:rsidRDefault="008476BF" w:rsidP="008476BF">
                    <w:pPr>
                      <w:jc w:val="center"/>
                    </w:pPr>
                  </w:p>
                </w:txbxContent>
              </v:textbox>
            </v:shape>
            <v:shape id="_x0000_s1085" type="#_x0000_t202" style="position:absolute;left:7466;top:11316;width:188;height:221;mso-height-percent:200;mso-height-percent:200;mso-width-relative:margin;mso-height-relative:margin" filled="f" stroked="f">
              <o:lock v:ext="edit" aspectratio="t"/>
              <v:textbox style="mso-fit-shape-to-text:t" inset="0,0,0,0">
                <w:txbxContent>
                  <w:p w:rsidR="008476BF" w:rsidRDefault="008476BF" w:rsidP="008476BF">
                    <w:pPr>
                      <w:jc w:val="center"/>
                    </w:pPr>
                    <w:r>
                      <w:sym w:font="Symbol" w:char="F071"/>
                    </w:r>
                  </w:p>
                </w:txbxContent>
              </v:textbox>
            </v:shape>
            <v:shape id="_x0000_s1086" type="#_x0000_t202" style="position:absolute;left:7695;top:11250;width:335;height:207;mso-height-percent:200;mso-height-percent:200;mso-width-relative:margin;mso-height-relative:margin" filled="f" stroked="f">
              <o:lock v:ext="edit" aspectratio="t"/>
              <v:textbox style="mso-fit-shape-to-text:t" inset="0,0,0,0">
                <w:txbxContent>
                  <w:p w:rsidR="008476BF" w:rsidRPr="0030197F" w:rsidRDefault="008476BF" w:rsidP="0030197F"/>
                </w:txbxContent>
              </v:textbox>
            </v:shape>
          </v:group>
        </w:pict>
      </w:r>
      <w:r w:rsidR="008476BF" w:rsidRPr="0058048D">
        <w:rPr>
          <w:b/>
          <w:bCs/>
        </w:rPr>
        <w:t xml:space="preserve">7. </w:t>
      </w:r>
      <w:r w:rsidR="008476BF" w:rsidRPr="0058048D">
        <w:rPr>
          <w:b/>
          <w:bCs/>
        </w:rPr>
        <w:sym w:font="Wingdings 3" w:char="0084"/>
      </w:r>
      <w:r w:rsidR="008476BF" w:rsidRPr="0058048D">
        <w:rPr>
          <w:b/>
          <w:bCs/>
        </w:rPr>
        <w:t xml:space="preserve"> </w:t>
      </w:r>
    </w:p>
    <w:p w:rsidR="008476BF" w:rsidRDefault="008476BF" w:rsidP="001610CA">
      <w:pPr>
        <w:tabs>
          <w:tab w:val="right" w:pos="4590"/>
        </w:tabs>
        <w:spacing w:before="60"/>
        <w:jc w:val="both"/>
      </w:pPr>
    </w:p>
    <w:p w:rsidR="008476BF" w:rsidRDefault="008476BF" w:rsidP="001610CA">
      <w:pPr>
        <w:tabs>
          <w:tab w:val="right" w:pos="4590"/>
        </w:tabs>
        <w:spacing w:before="60"/>
        <w:jc w:val="both"/>
      </w:pPr>
    </w:p>
    <w:p w:rsidR="008476BF" w:rsidRDefault="008476BF" w:rsidP="001610CA">
      <w:pPr>
        <w:tabs>
          <w:tab w:val="right" w:pos="4590"/>
        </w:tabs>
        <w:spacing w:before="60"/>
        <w:jc w:val="both"/>
      </w:pPr>
    </w:p>
    <w:p w:rsidR="008476BF" w:rsidRDefault="008476BF" w:rsidP="001610CA">
      <w:pPr>
        <w:tabs>
          <w:tab w:val="right" w:pos="4590"/>
        </w:tabs>
        <w:spacing w:before="60"/>
        <w:jc w:val="both"/>
      </w:pPr>
    </w:p>
    <w:p w:rsidR="008476BF" w:rsidRDefault="008476BF" w:rsidP="001610CA">
      <w:pPr>
        <w:tabs>
          <w:tab w:val="right" w:pos="4590"/>
        </w:tabs>
        <w:spacing w:before="60"/>
        <w:jc w:val="both"/>
      </w:pPr>
    </w:p>
    <w:p w:rsidR="008476BF" w:rsidRPr="0058048D" w:rsidRDefault="008476BF" w:rsidP="001610CA">
      <w:pPr>
        <w:tabs>
          <w:tab w:val="right" w:pos="4590"/>
        </w:tabs>
        <w:ind w:left="274" w:hanging="274"/>
        <w:jc w:val="both"/>
      </w:pPr>
      <w:r w:rsidRPr="0058048D">
        <w:t>a.</w:t>
      </w:r>
      <w:r w:rsidRPr="0058048D">
        <w:tab/>
      </w:r>
      <w:r>
        <w:t xml:space="preserve">Find the value of </w:t>
      </w:r>
      <w:r>
        <w:sym w:font="Symbol" w:char="F071"/>
      </w:r>
      <w:r>
        <w:t>.</w:t>
      </w:r>
      <w:r w:rsidRPr="0058048D">
        <w:tab/>
      </w:r>
      <w:r>
        <w:t>2</w:t>
      </w:r>
    </w:p>
    <w:p w:rsidR="008476BF" w:rsidRPr="0058048D" w:rsidRDefault="008476BF" w:rsidP="001610CA">
      <w:pPr>
        <w:tabs>
          <w:tab w:val="right" w:pos="4590"/>
        </w:tabs>
        <w:ind w:left="274" w:hanging="274"/>
        <w:jc w:val="both"/>
      </w:pPr>
      <w:r w:rsidRPr="0058048D">
        <w:t>b.</w:t>
      </w:r>
      <w:r w:rsidRPr="0058048D">
        <w:tab/>
      </w:r>
      <w:r w:rsidRPr="00537D91">
        <w:rPr>
          <w:spacing w:val="-4"/>
        </w:rPr>
        <w:t xml:space="preserve">In the light of the stem prove that </w:t>
      </w:r>
      <w:r w:rsidR="0095039A" w:rsidRPr="00537D91">
        <w:rPr>
          <w:spacing w:val="-4"/>
        </w:rPr>
        <w:fldChar w:fldCharType="begin"/>
      </w:r>
      <w:r w:rsidRPr="00537D91">
        <w:rPr>
          <w:spacing w:val="-4"/>
        </w:rPr>
        <w:instrText xml:space="preserve"> eq \f(1,1 + sin</w:instrText>
      </w:r>
      <w:r w:rsidRPr="00537D91">
        <w:rPr>
          <w:spacing w:val="-4"/>
          <w:vertAlign w:val="superscript"/>
        </w:rPr>
        <w:instrText>2</w:instrText>
      </w:r>
      <w:r w:rsidRPr="00537D91">
        <w:rPr>
          <w:spacing w:val="-4"/>
        </w:rPr>
        <w:sym w:font="Symbol" w:char="F071"/>
      </w:r>
      <w:r w:rsidRPr="00537D91">
        <w:rPr>
          <w:spacing w:val="-4"/>
        </w:rPr>
        <w:instrText xml:space="preserve">) </w:instrText>
      </w:r>
      <w:r w:rsidR="0095039A" w:rsidRPr="00537D91">
        <w:rPr>
          <w:spacing w:val="-4"/>
        </w:rPr>
        <w:fldChar w:fldCharType="end"/>
      </w:r>
      <w:r w:rsidRPr="00537D91">
        <w:rPr>
          <w:spacing w:val="-4"/>
        </w:rPr>
        <w:t xml:space="preserve">+ </w:t>
      </w:r>
      <w:r w:rsidR="0095039A" w:rsidRPr="00537D91">
        <w:rPr>
          <w:spacing w:val="-4"/>
        </w:rPr>
        <w:fldChar w:fldCharType="begin"/>
      </w:r>
      <w:r w:rsidRPr="00537D91">
        <w:rPr>
          <w:spacing w:val="-4"/>
        </w:rPr>
        <w:instrText xml:space="preserve"> eq \f(1,1 + cosec</w:instrText>
      </w:r>
      <w:r w:rsidRPr="00537D91">
        <w:rPr>
          <w:spacing w:val="-4"/>
          <w:vertAlign w:val="superscript"/>
        </w:rPr>
        <w:instrText>2</w:instrText>
      </w:r>
      <w:r w:rsidRPr="00537D91">
        <w:rPr>
          <w:spacing w:val="-4"/>
        </w:rPr>
        <w:sym w:font="Symbol" w:char="F071"/>
      </w:r>
      <w:r w:rsidRPr="00537D91">
        <w:rPr>
          <w:spacing w:val="-4"/>
        </w:rPr>
        <w:instrText xml:space="preserve">) </w:instrText>
      </w:r>
      <w:r w:rsidR="0095039A" w:rsidRPr="00537D91">
        <w:rPr>
          <w:spacing w:val="-4"/>
        </w:rPr>
        <w:fldChar w:fldCharType="end"/>
      </w:r>
      <w:r w:rsidRPr="00537D91">
        <w:rPr>
          <w:spacing w:val="-4"/>
        </w:rPr>
        <w:t>= 1.</w:t>
      </w:r>
      <w:r w:rsidRPr="0058048D">
        <w:tab/>
      </w:r>
      <w:r>
        <w:t>4</w:t>
      </w:r>
    </w:p>
    <w:p w:rsidR="008476BF" w:rsidRPr="0058048D" w:rsidRDefault="008476BF" w:rsidP="001610CA">
      <w:pPr>
        <w:tabs>
          <w:tab w:val="right" w:pos="4590"/>
        </w:tabs>
        <w:ind w:left="274" w:hanging="274"/>
        <w:jc w:val="both"/>
      </w:pPr>
      <w:r w:rsidRPr="0058048D">
        <w:t>c.</w:t>
      </w:r>
      <w:r w:rsidRPr="0058048D">
        <w:tab/>
      </w:r>
      <w:r>
        <w:t xml:space="preserve">If </w:t>
      </w:r>
      <w:r w:rsidR="0095039A">
        <w:fldChar w:fldCharType="begin"/>
      </w:r>
      <w:r>
        <w:instrText xml:space="preserve"> eq \f(cosB – sinB,cosB + sinB) </w:instrText>
      </w:r>
      <w:r w:rsidR="0095039A">
        <w:fldChar w:fldCharType="end"/>
      </w:r>
      <w:r>
        <w:t xml:space="preserve">= </w:t>
      </w:r>
      <w:r w:rsidR="0095039A">
        <w:fldChar w:fldCharType="begin"/>
      </w:r>
      <w:r>
        <w:instrText xml:space="preserve"> eq \f(\r(3) – 1, \r(3) + 1) </w:instrText>
      </w:r>
      <w:r w:rsidR="0095039A">
        <w:fldChar w:fldCharType="end"/>
      </w:r>
      <w:r>
        <w:t xml:space="preserve">show that B = </w:t>
      </w:r>
      <w:r>
        <w:sym w:font="Symbol" w:char="F071"/>
      </w:r>
      <w:r>
        <w:t>.</w:t>
      </w:r>
      <w:r w:rsidRPr="0058048D">
        <w:tab/>
      </w:r>
      <w:r>
        <w:t>4</w:t>
      </w:r>
    </w:p>
    <w:p w:rsidR="008476BF" w:rsidRPr="0058048D" w:rsidRDefault="008476BF" w:rsidP="001610CA">
      <w:pPr>
        <w:tabs>
          <w:tab w:val="right" w:pos="4590"/>
        </w:tabs>
        <w:spacing w:before="60"/>
        <w:jc w:val="both"/>
        <w:rPr>
          <w:b/>
          <w:bCs/>
        </w:rPr>
      </w:pPr>
      <w:r w:rsidRPr="0058048D">
        <w:rPr>
          <w:b/>
          <w:bCs/>
        </w:rPr>
        <w:t xml:space="preserve">8. </w:t>
      </w:r>
      <w:r w:rsidRPr="0058048D">
        <w:rPr>
          <w:b/>
          <w:bCs/>
        </w:rPr>
        <w:sym w:font="Wingdings 3" w:char="0084"/>
      </w:r>
      <w:r w:rsidRPr="0058048D">
        <w:rPr>
          <w:b/>
          <w:bCs/>
        </w:rPr>
        <w:t xml:space="preserve"> </w:t>
      </w:r>
      <w:r>
        <w:t>A pole is broken by a storm such that the broken part makes an angle of 30</w:t>
      </w:r>
      <w:r>
        <w:sym w:font="Symbol" w:char="F0B0"/>
      </w:r>
      <w:r>
        <w:t xml:space="preserve"> with the standing part and touches the ground at a distance of 6</w:t>
      </w:r>
      <w:r w:rsidR="0095039A">
        <w:fldChar w:fldCharType="begin"/>
      </w:r>
      <w:r>
        <w:instrText xml:space="preserve"> eq \r(3) </w:instrText>
      </w:r>
      <w:r w:rsidR="0095039A">
        <w:fldChar w:fldCharType="end"/>
      </w:r>
      <w:r>
        <w:t xml:space="preserve">metres from its foot. </w:t>
      </w:r>
    </w:p>
    <w:p w:rsidR="008476BF" w:rsidRPr="0058048D" w:rsidRDefault="008476BF" w:rsidP="001610CA">
      <w:pPr>
        <w:tabs>
          <w:tab w:val="right" w:pos="4590"/>
        </w:tabs>
        <w:ind w:left="274" w:hanging="274"/>
        <w:jc w:val="both"/>
      </w:pPr>
      <w:r w:rsidRPr="0058048D">
        <w:t>a.</w:t>
      </w:r>
      <w:r w:rsidRPr="0058048D">
        <w:tab/>
      </w:r>
      <w:r>
        <w:t xml:space="preserve">Draw the figure with a short description. </w:t>
      </w:r>
      <w:r w:rsidRPr="0058048D">
        <w:tab/>
      </w:r>
      <w:r>
        <w:t>2</w:t>
      </w:r>
    </w:p>
    <w:p w:rsidR="008476BF" w:rsidRPr="0058048D" w:rsidRDefault="008476BF" w:rsidP="001610CA">
      <w:pPr>
        <w:tabs>
          <w:tab w:val="right" w:pos="4590"/>
        </w:tabs>
        <w:ind w:left="274" w:hanging="274"/>
        <w:jc w:val="both"/>
      </w:pPr>
      <w:r w:rsidRPr="0058048D">
        <w:t>b.</w:t>
      </w:r>
      <w:r w:rsidRPr="0058048D">
        <w:tab/>
      </w:r>
      <w:r>
        <w:t xml:space="preserve">Find the total length of the pole. </w:t>
      </w:r>
      <w:r w:rsidRPr="0058048D">
        <w:tab/>
      </w:r>
      <w:r>
        <w:t>4</w:t>
      </w:r>
    </w:p>
    <w:p w:rsidR="008476BF" w:rsidRPr="0058048D" w:rsidRDefault="008476BF" w:rsidP="001610CA">
      <w:pPr>
        <w:tabs>
          <w:tab w:val="right" w:pos="4590"/>
        </w:tabs>
        <w:ind w:left="274" w:hanging="274"/>
        <w:jc w:val="both"/>
      </w:pPr>
      <w:r w:rsidRPr="0058048D">
        <w:t>c.</w:t>
      </w:r>
      <w:r w:rsidRPr="0058048D">
        <w:tab/>
      </w:r>
      <w:r>
        <w:t>If the broken part of the pole makes an angle of 60</w:t>
      </w:r>
      <w:r>
        <w:sym w:font="Symbol" w:char="F0B0"/>
      </w:r>
      <w:r>
        <w:t xml:space="preserve"> with the standing part, find out at which distance from its foot the head of the pole touches the ground. </w:t>
      </w:r>
      <w:r w:rsidRPr="0058048D">
        <w:tab/>
      </w:r>
      <w:r>
        <w:t>4</w:t>
      </w:r>
    </w:p>
    <w:p w:rsidR="008476BF" w:rsidRPr="0058048D" w:rsidRDefault="008476BF" w:rsidP="001610CA">
      <w:pPr>
        <w:tabs>
          <w:tab w:val="right" w:pos="4590"/>
        </w:tabs>
        <w:spacing w:before="60"/>
        <w:jc w:val="both"/>
      </w:pPr>
      <w:r w:rsidRPr="0058048D">
        <w:rPr>
          <w:b/>
          <w:bCs/>
        </w:rPr>
        <w:t xml:space="preserve">9. </w:t>
      </w:r>
      <w:r w:rsidRPr="0058048D">
        <w:rPr>
          <w:b/>
          <w:bCs/>
        </w:rPr>
        <w:sym w:font="Wingdings 3" w:char="0084"/>
      </w:r>
      <w:r w:rsidRPr="0058048D">
        <w:rPr>
          <w:b/>
          <w:bCs/>
        </w:rPr>
        <w:t xml:space="preserve"> </w:t>
      </w:r>
      <w:r>
        <w:t xml:space="preserve">The inner and outer diameter of an iron pipe is 8 cm and 10 cm respectively and the height of the pipe is 4 meter. The weight of 1 cubic cm iron is 7.2 gm. </w:t>
      </w:r>
    </w:p>
    <w:p w:rsidR="008476BF" w:rsidRPr="0058048D" w:rsidRDefault="008476BF" w:rsidP="001610CA">
      <w:pPr>
        <w:tabs>
          <w:tab w:val="right" w:pos="4590"/>
        </w:tabs>
        <w:ind w:left="274" w:hanging="274"/>
        <w:jc w:val="both"/>
      </w:pPr>
      <w:r w:rsidRPr="0058048D">
        <w:t>a.</w:t>
      </w:r>
      <w:r w:rsidRPr="0058048D">
        <w:tab/>
      </w:r>
      <w:r>
        <w:t xml:space="preserve">Find out the thickness of the pipe in cm. </w:t>
      </w:r>
      <w:r w:rsidRPr="0058048D">
        <w:tab/>
      </w:r>
      <w:r>
        <w:t>2</w:t>
      </w:r>
    </w:p>
    <w:p w:rsidR="008476BF" w:rsidRPr="0058048D" w:rsidRDefault="008476BF" w:rsidP="001610CA">
      <w:pPr>
        <w:tabs>
          <w:tab w:val="right" w:pos="4590"/>
        </w:tabs>
        <w:ind w:left="274" w:hanging="274"/>
        <w:jc w:val="both"/>
      </w:pPr>
      <w:r w:rsidRPr="0058048D">
        <w:t>b.</w:t>
      </w:r>
      <w:r w:rsidRPr="0058048D">
        <w:tab/>
      </w:r>
      <w:r>
        <w:t xml:space="preserve">Find the area of the outer curved surface of the pipe. </w:t>
      </w:r>
      <w:r w:rsidRPr="0058048D">
        <w:tab/>
      </w:r>
      <w:r>
        <w:t>4</w:t>
      </w:r>
    </w:p>
    <w:p w:rsidR="008476BF" w:rsidRPr="0058048D" w:rsidRDefault="008476BF" w:rsidP="001610CA">
      <w:pPr>
        <w:tabs>
          <w:tab w:val="right" w:pos="4590"/>
        </w:tabs>
        <w:ind w:left="274" w:hanging="274"/>
        <w:jc w:val="both"/>
      </w:pPr>
      <w:r w:rsidRPr="0058048D">
        <w:t>c.</w:t>
      </w:r>
      <w:r w:rsidRPr="0058048D">
        <w:tab/>
      </w:r>
      <w:r>
        <w:t xml:space="preserve">Find the weight of the iron used in the pipe in kilogram. </w:t>
      </w:r>
      <w:r w:rsidRPr="0058048D">
        <w:tab/>
      </w:r>
      <w:r>
        <w:t>4</w:t>
      </w:r>
    </w:p>
    <w:p w:rsidR="008476BF" w:rsidRPr="0058048D" w:rsidRDefault="008476BF" w:rsidP="001610CA">
      <w:pPr>
        <w:tabs>
          <w:tab w:val="right" w:pos="4590"/>
        </w:tabs>
        <w:spacing w:before="60"/>
        <w:ind w:left="274" w:hanging="274"/>
        <w:jc w:val="center"/>
        <w:rPr>
          <w:b/>
          <w:bCs/>
        </w:rPr>
      </w:pPr>
      <w:r>
        <w:rPr>
          <w:b/>
          <w:bCs/>
        </w:rPr>
        <w:t xml:space="preserve">Group D </w:t>
      </w:r>
      <w:r>
        <w:sym w:font="Symbol" w:char="F0BE"/>
      </w:r>
      <w:r>
        <w:rPr>
          <w:b/>
          <w:bCs/>
        </w:rPr>
        <w:t xml:space="preserve"> Statistics</w:t>
      </w:r>
    </w:p>
    <w:p w:rsidR="008476BF" w:rsidRDefault="008476BF" w:rsidP="001610CA">
      <w:pPr>
        <w:tabs>
          <w:tab w:val="right" w:pos="4590"/>
        </w:tabs>
        <w:jc w:val="both"/>
      </w:pPr>
      <w:r>
        <w:rPr>
          <w:b/>
          <w:bCs/>
        </w:rPr>
        <w:t>10</w:t>
      </w:r>
      <w:r w:rsidRPr="0058048D">
        <w:rPr>
          <w:b/>
          <w:bCs/>
        </w:rPr>
        <w:t xml:space="preserve">. </w:t>
      </w:r>
      <w:r w:rsidRPr="0058048D">
        <w:rPr>
          <w:b/>
          <w:bCs/>
        </w:rPr>
        <w:sym w:font="Wingdings 3" w:char="0084"/>
      </w:r>
      <w:r w:rsidRPr="0058048D">
        <w:rPr>
          <w:b/>
          <w:bCs/>
        </w:rPr>
        <w:t xml:space="preserve"> </w:t>
      </w:r>
      <w:r>
        <w:t xml:space="preserve">The marks obtained in Mathematics of 25 students of class X in a school are given below : </w:t>
      </w:r>
    </w:p>
    <w:p w:rsidR="008476BF" w:rsidRDefault="008476BF" w:rsidP="001610CA">
      <w:pPr>
        <w:tabs>
          <w:tab w:val="right" w:pos="4590"/>
        </w:tabs>
        <w:jc w:val="both"/>
      </w:pPr>
      <w:r>
        <w:t>75, 63, 63, 86, 71, 66, 75, 65, 73, 80, 83, 74, 69,</w:t>
      </w:r>
    </w:p>
    <w:p w:rsidR="008476BF" w:rsidRPr="0058048D" w:rsidRDefault="008476BF" w:rsidP="001610CA">
      <w:pPr>
        <w:tabs>
          <w:tab w:val="right" w:pos="4590"/>
        </w:tabs>
        <w:jc w:val="both"/>
      </w:pPr>
      <w:r>
        <w:t>79, 77, 69, 74, 85, 72, 78, 84, 69, 75, 88, 67.</w:t>
      </w:r>
    </w:p>
    <w:p w:rsidR="008476BF" w:rsidRPr="0058048D" w:rsidRDefault="008476BF" w:rsidP="001610CA">
      <w:pPr>
        <w:tabs>
          <w:tab w:val="right" w:pos="4590"/>
        </w:tabs>
        <w:ind w:left="274" w:hanging="274"/>
        <w:jc w:val="both"/>
      </w:pPr>
      <w:r w:rsidRPr="0058048D">
        <w:t>a.</w:t>
      </w:r>
      <w:r w:rsidRPr="0058048D">
        <w:tab/>
      </w:r>
      <w:r>
        <w:t xml:space="preserve">Find the number of classes considering 5 as a class interval. </w:t>
      </w:r>
      <w:r w:rsidRPr="0058048D">
        <w:tab/>
      </w:r>
      <w:r>
        <w:t>2</w:t>
      </w:r>
    </w:p>
    <w:p w:rsidR="008476BF" w:rsidRPr="0058048D" w:rsidRDefault="008476BF" w:rsidP="001610CA">
      <w:pPr>
        <w:tabs>
          <w:tab w:val="right" w:pos="4590"/>
        </w:tabs>
        <w:ind w:left="274" w:hanging="274"/>
        <w:jc w:val="both"/>
      </w:pPr>
      <w:r w:rsidRPr="0058048D">
        <w:t>b.</w:t>
      </w:r>
      <w:r w:rsidRPr="0058048D">
        <w:tab/>
      </w:r>
      <w:r>
        <w:t xml:space="preserve">Find the mean from the table in short cut method. </w:t>
      </w:r>
      <w:r w:rsidRPr="0058048D">
        <w:tab/>
      </w:r>
      <w:r>
        <w:t>4</w:t>
      </w:r>
    </w:p>
    <w:p w:rsidR="008476BF" w:rsidRPr="0058048D" w:rsidRDefault="008476BF" w:rsidP="001610CA">
      <w:pPr>
        <w:tabs>
          <w:tab w:val="right" w:pos="4590"/>
        </w:tabs>
        <w:ind w:left="274" w:hanging="274"/>
        <w:jc w:val="both"/>
      </w:pPr>
      <w:r w:rsidRPr="0058048D">
        <w:t>c.</w:t>
      </w:r>
      <w:r w:rsidRPr="0058048D">
        <w:tab/>
      </w:r>
      <w:r>
        <w:t xml:space="preserve">Draw a frequency polygon from the data. </w:t>
      </w:r>
      <w:r w:rsidRPr="0058048D">
        <w:tab/>
      </w:r>
      <w:r>
        <w:t>4</w:t>
      </w:r>
    </w:p>
    <w:p w:rsidR="008476BF" w:rsidRDefault="008476BF" w:rsidP="001610CA">
      <w:pPr>
        <w:tabs>
          <w:tab w:val="right" w:pos="4590"/>
        </w:tabs>
        <w:spacing w:before="60"/>
        <w:jc w:val="both"/>
      </w:pPr>
      <w:r>
        <w:rPr>
          <w:b/>
          <w:bCs/>
        </w:rPr>
        <w:t>11</w:t>
      </w:r>
      <w:r w:rsidRPr="0058048D">
        <w:rPr>
          <w:b/>
          <w:bCs/>
        </w:rPr>
        <w:t xml:space="preserve">. </w:t>
      </w:r>
      <w:r w:rsidRPr="0058048D">
        <w:rPr>
          <w:b/>
          <w:bCs/>
        </w:rPr>
        <w:sym w:font="Wingdings 3" w:char="0084"/>
      </w:r>
      <w:r w:rsidRPr="0058048D">
        <w:rPr>
          <w:b/>
          <w:bCs/>
        </w:rPr>
        <w:t xml:space="preserve"> </w:t>
      </w:r>
      <w:r>
        <w:t xml:space="preserve">The frequency distribution table of 70 students in English is given in the table below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tblPr>
      <w:tblGrid>
        <w:gridCol w:w="1109"/>
        <w:gridCol w:w="588"/>
        <w:gridCol w:w="588"/>
        <w:gridCol w:w="588"/>
        <w:gridCol w:w="588"/>
        <w:gridCol w:w="588"/>
        <w:gridCol w:w="588"/>
      </w:tblGrid>
      <w:tr w:rsidR="008476BF" w:rsidTr="008608E2">
        <w:tc>
          <w:tcPr>
            <w:tcW w:w="1109" w:type="dxa"/>
          </w:tcPr>
          <w:p w:rsidR="008476BF" w:rsidRDefault="008476BF" w:rsidP="001610CA">
            <w:pPr>
              <w:tabs>
                <w:tab w:val="right" w:pos="4590"/>
              </w:tabs>
              <w:spacing w:before="60"/>
            </w:pPr>
            <w:r>
              <w:t xml:space="preserve">Class interval </w:t>
            </w:r>
          </w:p>
        </w:tc>
        <w:tc>
          <w:tcPr>
            <w:tcW w:w="588" w:type="dxa"/>
          </w:tcPr>
          <w:p w:rsidR="008476BF" w:rsidRDefault="008476BF" w:rsidP="001610CA">
            <w:pPr>
              <w:tabs>
                <w:tab w:val="right" w:pos="4590"/>
              </w:tabs>
              <w:spacing w:before="60"/>
              <w:jc w:val="center"/>
            </w:pPr>
            <w:r>
              <w:t>30–35</w:t>
            </w:r>
          </w:p>
        </w:tc>
        <w:tc>
          <w:tcPr>
            <w:tcW w:w="588" w:type="dxa"/>
          </w:tcPr>
          <w:p w:rsidR="008476BF" w:rsidRDefault="008476BF" w:rsidP="001610CA">
            <w:pPr>
              <w:tabs>
                <w:tab w:val="right" w:pos="4590"/>
              </w:tabs>
              <w:spacing w:before="60"/>
              <w:jc w:val="center"/>
            </w:pPr>
            <w:r>
              <w:t>36–41</w:t>
            </w:r>
          </w:p>
        </w:tc>
        <w:tc>
          <w:tcPr>
            <w:tcW w:w="588" w:type="dxa"/>
          </w:tcPr>
          <w:p w:rsidR="008476BF" w:rsidRDefault="008476BF" w:rsidP="001610CA">
            <w:pPr>
              <w:tabs>
                <w:tab w:val="right" w:pos="4590"/>
              </w:tabs>
              <w:spacing w:before="60"/>
              <w:jc w:val="center"/>
            </w:pPr>
            <w:r>
              <w:t>42–47</w:t>
            </w:r>
          </w:p>
        </w:tc>
        <w:tc>
          <w:tcPr>
            <w:tcW w:w="588" w:type="dxa"/>
          </w:tcPr>
          <w:p w:rsidR="008476BF" w:rsidRDefault="008476BF" w:rsidP="001610CA">
            <w:pPr>
              <w:tabs>
                <w:tab w:val="right" w:pos="4590"/>
              </w:tabs>
              <w:spacing w:before="60"/>
              <w:jc w:val="center"/>
            </w:pPr>
            <w:r>
              <w:t>48–53</w:t>
            </w:r>
          </w:p>
        </w:tc>
        <w:tc>
          <w:tcPr>
            <w:tcW w:w="588" w:type="dxa"/>
          </w:tcPr>
          <w:p w:rsidR="008476BF" w:rsidRDefault="008476BF" w:rsidP="001610CA">
            <w:pPr>
              <w:tabs>
                <w:tab w:val="right" w:pos="4590"/>
              </w:tabs>
              <w:spacing w:before="60"/>
              <w:jc w:val="center"/>
            </w:pPr>
            <w:r>
              <w:t>54–59</w:t>
            </w:r>
          </w:p>
        </w:tc>
        <w:tc>
          <w:tcPr>
            <w:tcW w:w="588" w:type="dxa"/>
          </w:tcPr>
          <w:p w:rsidR="008476BF" w:rsidRDefault="008476BF" w:rsidP="001610CA">
            <w:pPr>
              <w:tabs>
                <w:tab w:val="right" w:pos="4590"/>
              </w:tabs>
              <w:spacing w:before="60"/>
              <w:jc w:val="center"/>
            </w:pPr>
            <w:r>
              <w:t>60–65</w:t>
            </w:r>
          </w:p>
        </w:tc>
      </w:tr>
      <w:tr w:rsidR="008476BF" w:rsidTr="008608E2">
        <w:tc>
          <w:tcPr>
            <w:tcW w:w="1109" w:type="dxa"/>
          </w:tcPr>
          <w:p w:rsidR="008476BF" w:rsidRDefault="008476BF" w:rsidP="001610CA">
            <w:pPr>
              <w:tabs>
                <w:tab w:val="right" w:pos="4590"/>
              </w:tabs>
              <w:spacing w:before="60"/>
            </w:pPr>
            <w:r>
              <w:t xml:space="preserve">Frequency </w:t>
            </w:r>
          </w:p>
        </w:tc>
        <w:tc>
          <w:tcPr>
            <w:tcW w:w="588" w:type="dxa"/>
          </w:tcPr>
          <w:p w:rsidR="008476BF" w:rsidRDefault="008476BF" w:rsidP="001610CA">
            <w:pPr>
              <w:tabs>
                <w:tab w:val="right" w:pos="4590"/>
              </w:tabs>
              <w:spacing w:before="60"/>
              <w:jc w:val="center"/>
            </w:pPr>
            <w:r>
              <w:t>3</w:t>
            </w:r>
          </w:p>
        </w:tc>
        <w:tc>
          <w:tcPr>
            <w:tcW w:w="588" w:type="dxa"/>
          </w:tcPr>
          <w:p w:rsidR="008476BF" w:rsidRDefault="008476BF" w:rsidP="001610CA">
            <w:pPr>
              <w:tabs>
                <w:tab w:val="right" w:pos="4590"/>
              </w:tabs>
              <w:spacing w:before="60"/>
              <w:jc w:val="center"/>
            </w:pPr>
            <w:r>
              <w:t>10</w:t>
            </w:r>
          </w:p>
        </w:tc>
        <w:tc>
          <w:tcPr>
            <w:tcW w:w="588" w:type="dxa"/>
          </w:tcPr>
          <w:p w:rsidR="008476BF" w:rsidRDefault="008476BF" w:rsidP="001610CA">
            <w:pPr>
              <w:tabs>
                <w:tab w:val="right" w:pos="4590"/>
              </w:tabs>
              <w:spacing w:before="60"/>
              <w:jc w:val="center"/>
            </w:pPr>
            <w:r>
              <w:t>18</w:t>
            </w:r>
          </w:p>
        </w:tc>
        <w:tc>
          <w:tcPr>
            <w:tcW w:w="588" w:type="dxa"/>
          </w:tcPr>
          <w:p w:rsidR="008476BF" w:rsidRDefault="008476BF" w:rsidP="001610CA">
            <w:pPr>
              <w:tabs>
                <w:tab w:val="right" w:pos="4590"/>
              </w:tabs>
              <w:spacing w:before="60"/>
              <w:jc w:val="center"/>
            </w:pPr>
            <w:r>
              <w:t>25</w:t>
            </w:r>
          </w:p>
        </w:tc>
        <w:tc>
          <w:tcPr>
            <w:tcW w:w="588" w:type="dxa"/>
          </w:tcPr>
          <w:p w:rsidR="008476BF" w:rsidRDefault="008476BF" w:rsidP="001610CA">
            <w:pPr>
              <w:tabs>
                <w:tab w:val="right" w:pos="4590"/>
              </w:tabs>
              <w:spacing w:before="60"/>
              <w:jc w:val="center"/>
            </w:pPr>
            <w:r>
              <w:t>8</w:t>
            </w:r>
          </w:p>
        </w:tc>
        <w:tc>
          <w:tcPr>
            <w:tcW w:w="588" w:type="dxa"/>
          </w:tcPr>
          <w:p w:rsidR="008476BF" w:rsidRDefault="008476BF" w:rsidP="001610CA">
            <w:pPr>
              <w:tabs>
                <w:tab w:val="right" w:pos="4590"/>
              </w:tabs>
              <w:spacing w:before="60"/>
              <w:jc w:val="center"/>
            </w:pPr>
            <w:r>
              <w:t>6</w:t>
            </w:r>
          </w:p>
        </w:tc>
      </w:tr>
    </w:tbl>
    <w:p w:rsidR="008476BF" w:rsidRPr="0058048D" w:rsidRDefault="008476BF" w:rsidP="001610CA">
      <w:pPr>
        <w:tabs>
          <w:tab w:val="right" w:pos="4590"/>
        </w:tabs>
        <w:ind w:left="274" w:hanging="274"/>
        <w:jc w:val="both"/>
      </w:pPr>
      <w:r w:rsidRPr="0058048D">
        <w:t>a.</w:t>
      </w:r>
      <w:r w:rsidRPr="0058048D">
        <w:tab/>
      </w:r>
      <w:r>
        <w:t xml:space="preserve">Make a cumulative frequency table. </w:t>
      </w:r>
      <w:r w:rsidRPr="0058048D">
        <w:tab/>
      </w:r>
      <w:r>
        <w:t>2</w:t>
      </w:r>
    </w:p>
    <w:p w:rsidR="008476BF" w:rsidRPr="0058048D" w:rsidRDefault="008476BF" w:rsidP="001610CA">
      <w:pPr>
        <w:tabs>
          <w:tab w:val="right" w:pos="4590"/>
        </w:tabs>
        <w:ind w:left="274" w:hanging="274"/>
        <w:jc w:val="both"/>
      </w:pPr>
      <w:r w:rsidRPr="0058048D">
        <w:t>b.</w:t>
      </w:r>
      <w:r w:rsidRPr="0058048D">
        <w:tab/>
      </w:r>
      <w:r>
        <w:t xml:space="preserve">Find the mode from the table. </w:t>
      </w:r>
      <w:r w:rsidRPr="0058048D">
        <w:tab/>
      </w:r>
      <w:r>
        <w:t>4</w:t>
      </w:r>
    </w:p>
    <w:p w:rsidR="00B05C7F" w:rsidRDefault="008476BF" w:rsidP="001610CA">
      <w:pPr>
        <w:tabs>
          <w:tab w:val="right" w:pos="4590"/>
        </w:tabs>
        <w:ind w:left="274" w:hanging="274"/>
        <w:jc w:val="both"/>
        <w:sectPr w:rsidR="00B05C7F" w:rsidSect="00B05C7F">
          <w:type w:val="continuous"/>
          <w:pgSz w:w="11909" w:h="16834" w:code="9"/>
          <w:pgMar w:top="1613" w:right="1267" w:bottom="1613" w:left="1267" w:header="1210" w:footer="720" w:gutter="0"/>
          <w:cols w:num="2" w:sep="1" w:space="216"/>
          <w:docGrid w:linePitch="360"/>
        </w:sectPr>
      </w:pPr>
      <w:r w:rsidRPr="0058048D">
        <w:t>c.</w:t>
      </w:r>
      <w:r w:rsidRPr="0058048D">
        <w:tab/>
      </w:r>
      <w:r>
        <w:t xml:space="preserve">Find the median of the data. </w:t>
      </w:r>
      <w:r w:rsidRPr="0058048D">
        <w:tab/>
      </w:r>
      <w:r>
        <w:t>4</w:t>
      </w:r>
    </w:p>
    <w:p w:rsidR="008476BF" w:rsidRPr="00E85D77" w:rsidRDefault="008476BF" w:rsidP="008476BF">
      <w:pPr>
        <w:rPr>
          <w:sz w:val="4"/>
          <w:szCs w:val="20"/>
        </w:rPr>
      </w:pP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8476BF" w:rsidTr="008608E2">
        <w:trPr>
          <w:cantSplit/>
        </w:trPr>
        <w:tc>
          <w:tcPr>
            <w:tcW w:w="292" w:type="dxa"/>
            <w:shd w:val="clear" w:color="auto" w:fill="000000"/>
            <w:textDirection w:val="btLr"/>
            <w:vAlign w:val="center"/>
          </w:tcPr>
          <w:p w:rsidR="008476BF" w:rsidRPr="009E22D6" w:rsidRDefault="008476BF" w:rsidP="008608E2">
            <w:pPr>
              <w:jc w:val="center"/>
              <w:rPr>
                <w:sz w:val="20"/>
                <w:szCs w:val="20"/>
              </w:rPr>
            </w:pPr>
            <w:r w:rsidRPr="009E22D6">
              <w:rPr>
                <w:b/>
                <w:bCs/>
                <w:sz w:val="20"/>
                <w:szCs w:val="20"/>
                <w:lang w:val="en-US"/>
              </w:rPr>
              <w:t>Answers</w:t>
            </w:r>
          </w:p>
        </w:tc>
        <w:tc>
          <w:tcPr>
            <w:tcW w:w="4374" w:type="dxa"/>
          </w:tcPr>
          <w:p w:rsidR="008476BF" w:rsidRPr="003654EE" w:rsidRDefault="00CB72D4" w:rsidP="008608E2">
            <w:pPr>
              <w:tabs>
                <w:tab w:val="left" w:pos="549"/>
                <w:tab w:val="left" w:pos="2052"/>
                <w:tab w:val="left" w:pos="2322"/>
              </w:tabs>
              <w:ind w:left="274" w:hanging="274"/>
              <w:rPr>
                <w:bCs/>
                <w:szCs w:val="18"/>
                <w:lang w:val="it-IT"/>
              </w:rPr>
            </w:pPr>
            <w:r>
              <w:rPr>
                <w:b/>
                <w:bCs/>
                <w:szCs w:val="18"/>
              </w:rPr>
              <w:t>1.</w:t>
            </w:r>
            <w:r>
              <w:rPr>
                <w:b/>
                <w:bCs/>
                <w:szCs w:val="18"/>
              </w:rPr>
              <w:tab/>
            </w:r>
            <w:r w:rsidR="008476BF" w:rsidRPr="003654EE">
              <w:rPr>
                <w:b/>
                <w:szCs w:val="18"/>
                <w:lang w:val="it-IT"/>
              </w:rPr>
              <w:t>b.</w:t>
            </w:r>
            <w:r w:rsidR="008476BF" w:rsidRPr="003654EE">
              <w:rPr>
                <w:b/>
                <w:szCs w:val="18"/>
                <w:lang w:val="it-IT"/>
              </w:rPr>
              <w:tab/>
            </w:r>
            <w:r>
              <w:rPr>
                <w:bCs/>
                <w:szCs w:val="18"/>
                <w:lang w:val="it-IT"/>
              </w:rPr>
              <w:t xml:space="preserve">46 </w:t>
            </w:r>
            <w:r w:rsidR="0095039A" w:rsidRPr="00CB72D4">
              <w:rPr>
                <w:bCs/>
                <w:szCs w:val="17"/>
                <w:lang w:val="it-IT"/>
              </w:rPr>
              <w:fldChar w:fldCharType="begin"/>
            </w:r>
            <w:r w:rsidRPr="00CB72D4">
              <w:rPr>
                <w:bCs/>
                <w:szCs w:val="17"/>
                <w:lang w:val="it-IT"/>
              </w:rPr>
              <w:instrText xml:space="preserve"> eq \r(</w:instrText>
            </w:r>
            <w:r>
              <w:rPr>
                <w:bCs/>
                <w:szCs w:val="17"/>
                <w:lang w:val="it-IT"/>
              </w:rPr>
              <w:instrText>5</w:instrText>
            </w:r>
            <w:r w:rsidRPr="00CB72D4">
              <w:rPr>
                <w:bCs/>
                <w:szCs w:val="17"/>
                <w:lang w:val="it-IT"/>
              </w:rPr>
              <w:instrText>)</w:instrText>
            </w:r>
            <w:r w:rsidR="0095039A" w:rsidRPr="00CB72D4">
              <w:rPr>
                <w:bCs/>
                <w:szCs w:val="17"/>
                <w:lang w:val="it-IT"/>
              </w:rPr>
              <w:fldChar w:fldCharType="end"/>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3.</w:t>
            </w:r>
            <w:r w:rsidRPr="003654EE">
              <w:rPr>
                <w:b/>
                <w:szCs w:val="18"/>
                <w:lang w:val="it-IT"/>
              </w:rPr>
              <w:tab/>
              <w:t>a.</w:t>
            </w:r>
            <w:r w:rsidRPr="003654EE">
              <w:rPr>
                <w:b/>
                <w:szCs w:val="18"/>
                <w:lang w:val="it-IT"/>
              </w:rPr>
              <w:tab/>
            </w:r>
            <w:r w:rsidR="00CB72D4">
              <w:rPr>
                <w:bCs/>
                <w:szCs w:val="18"/>
                <w:lang w:val="it-IT"/>
              </w:rPr>
              <w:t>6</w:t>
            </w:r>
            <w:r w:rsidRPr="003654EE">
              <w:rPr>
                <w:b/>
                <w:szCs w:val="18"/>
                <w:lang w:val="it-IT"/>
              </w:rPr>
              <w:tab/>
              <w:t>b.</w:t>
            </w:r>
            <w:r w:rsidRPr="003654EE">
              <w:rPr>
                <w:b/>
                <w:szCs w:val="18"/>
                <w:lang w:val="it-IT"/>
              </w:rPr>
              <w:tab/>
            </w:r>
            <w:r w:rsidR="00CB72D4">
              <w:rPr>
                <w:bCs/>
                <w:szCs w:val="18"/>
                <w:lang w:val="it-IT"/>
              </w:rPr>
              <w:t>630</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CB72D4">
              <w:rPr>
                <w:bCs/>
                <w:szCs w:val="18"/>
                <w:lang w:val="it-IT"/>
              </w:rPr>
              <w:t>29523</w:t>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4.</w:t>
            </w:r>
            <w:r w:rsidRPr="003654EE">
              <w:rPr>
                <w:b/>
                <w:szCs w:val="18"/>
                <w:lang w:val="it-IT"/>
              </w:rPr>
              <w:tab/>
              <w:t>a.</w:t>
            </w:r>
            <w:r w:rsidRPr="003654EE">
              <w:rPr>
                <w:b/>
                <w:szCs w:val="18"/>
                <w:lang w:val="it-IT"/>
              </w:rPr>
              <w:tab/>
            </w:r>
            <w:r w:rsidR="00CB72D4">
              <w:rPr>
                <w:bCs/>
                <w:szCs w:val="18"/>
                <w:lang w:val="it-IT"/>
              </w:rPr>
              <w:t>30</w:t>
            </w:r>
            <w:r w:rsidR="00CB72D4">
              <w:rPr>
                <w:bCs/>
                <w:szCs w:val="18"/>
                <w:lang w:val="it-IT"/>
              </w:rPr>
              <w:sym w:font="Symbol" w:char="F0B0"/>
            </w:r>
          </w:p>
          <w:p w:rsidR="008476BF" w:rsidRPr="003654EE" w:rsidRDefault="008476BF" w:rsidP="008608E2">
            <w:pPr>
              <w:tabs>
                <w:tab w:val="left" w:pos="549"/>
                <w:tab w:val="left" w:pos="2052"/>
                <w:tab w:val="left" w:pos="2322"/>
              </w:tabs>
              <w:ind w:left="274" w:hanging="274"/>
              <w:rPr>
                <w:bCs/>
                <w:szCs w:val="18"/>
              </w:rPr>
            </w:pPr>
            <w:r w:rsidRPr="003654EE">
              <w:rPr>
                <w:bCs/>
                <w:szCs w:val="18"/>
                <w:lang w:val="it-IT"/>
              </w:rPr>
              <w:t xml:space="preserve"> </w:t>
            </w:r>
          </w:p>
        </w:tc>
        <w:tc>
          <w:tcPr>
            <w:tcW w:w="4680" w:type="dxa"/>
            <w:tcBorders>
              <w:right w:val="single" w:sz="12" w:space="0" w:color="auto"/>
            </w:tcBorders>
          </w:tcPr>
          <w:p w:rsidR="008476BF" w:rsidRPr="003654EE" w:rsidRDefault="008476BF" w:rsidP="008608E2">
            <w:pPr>
              <w:tabs>
                <w:tab w:val="left" w:pos="549"/>
                <w:tab w:val="left" w:pos="2052"/>
                <w:tab w:val="left" w:pos="2322"/>
              </w:tabs>
              <w:ind w:left="274" w:hanging="274"/>
              <w:rPr>
                <w:bCs/>
                <w:szCs w:val="18"/>
              </w:rPr>
            </w:pPr>
            <w:r>
              <w:rPr>
                <w:b/>
                <w:szCs w:val="18"/>
                <w:lang w:val="it-IT"/>
              </w:rPr>
              <w:t>8</w:t>
            </w:r>
            <w:r w:rsidRPr="003654EE">
              <w:rPr>
                <w:b/>
                <w:szCs w:val="18"/>
                <w:lang w:val="it-IT"/>
              </w:rPr>
              <w:t>.</w:t>
            </w:r>
            <w:r w:rsidRPr="003654EE">
              <w:rPr>
                <w:b/>
                <w:szCs w:val="18"/>
                <w:lang w:val="it-IT"/>
              </w:rPr>
              <w:tab/>
              <w:t>b.</w:t>
            </w:r>
            <w:r w:rsidRPr="003654EE">
              <w:rPr>
                <w:b/>
                <w:szCs w:val="18"/>
                <w:lang w:val="it-IT"/>
              </w:rPr>
              <w:tab/>
            </w:r>
            <w:r w:rsidR="00191941">
              <w:rPr>
                <w:bCs/>
                <w:szCs w:val="18"/>
                <w:lang w:val="it-IT"/>
              </w:rPr>
              <w:t>38.78 m (approx.)</w:t>
            </w:r>
            <w:r w:rsidRPr="003654EE">
              <w:rPr>
                <w:bCs/>
                <w:szCs w:val="18"/>
                <w:lang w:val="it-IT"/>
              </w:rPr>
              <w:t xml:space="preserve"> </w:t>
            </w:r>
            <w:r w:rsidRPr="003654EE">
              <w:rPr>
                <w:b/>
                <w:szCs w:val="18"/>
                <w:lang w:val="it-IT"/>
              </w:rPr>
              <w:tab/>
              <w:t>c.</w:t>
            </w:r>
            <w:r w:rsidRPr="003654EE">
              <w:rPr>
                <w:b/>
                <w:szCs w:val="18"/>
                <w:lang w:val="it-IT"/>
              </w:rPr>
              <w:tab/>
            </w:r>
            <w:r w:rsidR="00191941">
              <w:rPr>
                <w:bCs/>
                <w:szCs w:val="18"/>
                <w:lang w:val="it-IT"/>
              </w:rPr>
              <w:t>22.39 m (approx.)</w:t>
            </w:r>
          </w:p>
          <w:p w:rsidR="008476BF" w:rsidRPr="003654EE" w:rsidRDefault="008476BF" w:rsidP="008608E2">
            <w:pPr>
              <w:tabs>
                <w:tab w:val="left" w:pos="549"/>
                <w:tab w:val="left" w:pos="2052"/>
                <w:tab w:val="left" w:pos="2322"/>
              </w:tabs>
              <w:ind w:left="274" w:hanging="274"/>
              <w:rPr>
                <w:b/>
                <w:szCs w:val="18"/>
                <w:lang w:val="it-IT"/>
              </w:rPr>
            </w:pPr>
            <w:r>
              <w:rPr>
                <w:b/>
                <w:szCs w:val="18"/>
                <w:lang w:val="it-IT"/>
              </w:rPr>
              <w:t>9</w:t>
            </w:r>
            <w:r w:rsidRPr="003654EE">
              <w:rPr>
                <w:b/>
                <w:szCs w:val="18"/>
                <w:lang w:val="it-IT"/>
              </w:rPr>
              <w:t>.</w:t>
            </w:r>
            <w:r w:rsidRPr="003654EE">
              <w:rPr>
                <w:b/>
                <w:szCs w:val="18"/>
                <w:lang w:val="it-IT"/>
              </w:rPr>
              <w:tab/>
              <w:t>a.</w:t>
            </w:r>
            <w:r w:rsidRPr="003654EE">
              <w:rPr>
                <w:b/>
                <w:szCs w:val="18"/>
                <w:lang w:val="it-IT"/>
              </w:rPr>
              <w:tab/>
            </w:r>
            <w:r w:rsidR="00191941">
              <w:rPr>
                <w:bCs/>
                <w:szCs w:val="18"/>
                <w:lang w:val="it-IT"/>
              </w:rPr>
              <w:t>1 cm</w:t>
            </w:r>
            <w:r w:rsidRPr="003654EE">
              <w:rPr>
                <w:b/>
                <w:szCs w:val="18"/>
                <w:lang w:val="it-IT"/>
              </w:rPr>
              <w:tab/>
              <w:t>b.</w:t>
            </w:r>
            <w:r w:rsidRPr="003654EE">
              <w:rPr>
                <w:b/>
                <w:szCs w:val="18"/>
                <w:lang w:val="it-IT"/>
              </w:rPr>
              <w:tab/>
            </w:r>
            <w:r w:rsidR="00191941">
              <w:rPr>
                <w:bCs/>
                <w:szCs w:val="18"/>
                <w:lang w:val="it-IT"/>
              </w:rPr>
              <w:t>1.256 sq. m. (approx.)</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191941">
              <w:rPr>
                <w:bCs/>
                <w:szCs w:val="18"/>
                <w:lang w:val="it-IT"/>
              </w:rPr>
              <w:t>81.43 kg (approx.)</w:t>
            </w:r>
          </w:p>
          <w:p w:rsidR="008476BF" w:rsidRPr="003654EE" w:rsidRDefault="008476BF" w:rsidP="008608E2">
            <w:pPr>
              <w:tabs>
                <w:tab w:val="left" w:pos="549"/>
                <w:tab w:val="left" w:pos="2052"/>
                <w:tab w:val="left" w:pos="2322"/>
              </w:tabs>
              <w:ind w:left="274" w:hanging="274"/>
              <w:rPr>
                <w:b/>
                <w:szCs w:val="18"/>
                <w:lang w:val="it-IT"/>
              </w:rPr>
            </w:pPr>
            <w:r>
              <w:rPr>
                <w:b/>
                <w:szCs w:val="18"/>
                <w:lang w:val="it-IT"/>
              </w:rPr>
              <w:t>10</w:t>
            </w:r>
            <w:r w:rsidRPr="003654EE">
              <w:rPr>
                <w:b/>
                <w:szCs w:val="18"/>
                <w:lang w:val="it-IT"/>
              </w:rPr>
              <w:t>.</w:t>
            </w:r>
            <w:r w:rsidRPr="003654EE">
              <w:rPr>
                <w:b/>
                <w:szCs w:val="18"/>
                <w:lang w:val="it-IT"/>
              </w:rPr>
              <w:tab/>
              <w:t>a.</w:t>
            </w:r>
            <w:r w:rsidRPr="003654EE">
              <w:rPr>
                <w:b/>
                <w:szCs w:val="18"/>
                <w:lang w:val="it-IT"/>
              </w:rPr>
              <w:tab/>
            </w:r>
            <w:r w:rsidR="00191941">
              <w:rPr>
                <w:bCs/>
                <w:szCs w:val="18"/>
                <w:lang w:val="it-IT"/>
              </w:rPr>
              <w:t>6</w:t>
            </w:r>
            <w:r w:rsidRPr="003654EE">
              <w:rPr>
                <w:b/>
                <w:szCs w:val="18"/>
                <w:lang w:val="it-IT"/>
              </w:rPr>
              <w:tab/>
              <w:t>b.</w:t>
            </w:r>
            <w:r w:rsidRPr="003654EE">
              <w:rPr>
                <w:b/>
                <w:szCs w:val="18"/>
                <w:lang w:val="it-IT"/>
              </w:rPr>
              <w:tab/>
            </w:r>
            <w:r w:rsidR="00191941">
              <w:rPr>
                <w:bCs/>
                <w:szCs w:val="18"/>
                <w:lang w:val="it-IT"/>
              </w:rPr>
              <w:t>74.4</w:t>
            </w:r>
          </w:p>
          <w:p w:rsidR="008476BF" w:rsidRPr="00E74428" w:rsidRDefault="008476BF" w:rsidP="00E74428">
            <w:pPr>
              <w:tabs>
                <w:tab w:val="left" w:pos="549"/>
                <w:tab w:val="left" w:pos="2052"/>
                <w:tab w:val="left" w:pos="2322"/>
              </w:tabs>
              <w:ind w:left="274" w:hanging="274"/>
              <w:rPr>
                <w:bCs/>
                <w:szCs w:val="18"/>
              </w:rPr>
            </w:pPr>
            <w:r>
              <w:rPr>
                <w:b/>
                <w:szCs w:val="18"/>
                <w:lang w:val="it-IT"/>
              </w:rPr>
              <w:t>11</w:t>
            </w:r>
            <w:r w:rsidRPr="003654EE">
              <w:rPr>
                <w:b/>
                <w:szCs w:val="18"/>
                <w:lang w:val="it-IT"/>
              </w:rPr>
              <w:t>.</w:t>
            </w:r>
            <w:r w:rsidRPr="003654EE">
              <w:rPr>
                <w:b/>
                <w:szCs w:val="18"/>
                <w:lang w:val="it-IT"/>
              </w:rPr>
              <w:tab/>
              <w:t>b.</w:t>
            </w:r>
            <w:r w:rsidRPr="003654EE">
              <w:rPr>
                <w:b/>
                <w:szCs w:val="18"/>
                <w:lang w:val="it-IT"/>
              </w:rPr>
              <w:tab/>
            </w:r>
            <w:r w:rsidR="00191941">
              <w:rPr>
                <w:bCs/>
                <w:szCs w:val="18"/>
                <w:lang w:val="it-IT"/>
              </w:rPr>
              <w:t>49.75 (approx.)</w:t>
            </w:r>
            <w:r w:rsidR="00191941">
              <w:rPr>
                <w:bCs/>
                <w:szCs w:val="18"/>
                <w:lang w:val="it-IT"/>
              </w:rPr>
              <w:tab/>
            </w:r>
            <w:r w:rsidRPr="003654EE">
              <w:rPr>
                <w:b/>
                <w:szCs w:val="18"/>
                <w:lang w:val="it-IT"/>
              </w:rPr>
              <w:t>c.</w:t>
            </w:r>
            <w:r w:rsidRPr="003654EE">
              <w:rPr>
                <w:b/>
                <w:szCs w:val="18"/>
                <w:lang w:val="it-IT"/>
              </w:rPr>
              <w:tab/>
            </w:r>
            <w:r w:rsidR="00191941">
              <w:rPr>
                <w:bCs/>
                <w:szCs w:val="18"/>
                <w:lang w:val="it-IT"/>
              </w:rPr>
              <w:t>48.96</w:t>
            </w:r>
          </w:p>
        </w:tc>
      </w:tr>
    </w:tbl>
    <w:p w:rsidR="008476BF" w:rsidRPr="0064353E" w:rsidRDefault="008476BF" w:rsidP="008476BF"/>
    <w:p w:rsidR="008476BF" w:rsidRPr="00BF4B8C" w:rsidRDefault="00EB17E4" w:rsidP="008476BF">
      <w:pPr>
        <w:spacing w:after="80"/>
        <w:jc w:val="center"/>
        <w:rPr>
          <w:sz w:val="28"/>
          <w:lang w:val="en-US"/>
        </w:rPr>
      </w:pPr>
      <w:r>
        <w:rPr>
          <w:sz w:val="28"/>
          <w:lang w:val="en-US"/>
        </w:rPr>
        <w:lastRenderedPageBreak/>
        <w:t xml:space="preserve">5. </w:t>
      </w:r>
      <w:r w:rsidR="008476BF">
        <w:rPr>
          <w:sz w:val="28"/>
          <w:lang w:val="en-US"/>
        </w:rPr>
        <w:t>Chittagong</w:t>
      </w:r>
      <w:r w:rsidR="008476BF" w:rsidRPr="00BF4B8C">
        <w:rPr>
          <w:sz w:val="28"/>
          <w:lang w:val="en-US"/>
        </w:rPr>
        <w:t xml:space="preserve"> Board 201</w:t>
      </w:r>
      <w:r w:rsidR="008476B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8476BF" w:rsidTr="008608E2">
        <w:tc>
          <w:tcPr>
            <w:tcW w:w="6705" w:type="dxa"/>
            <w:tcBorders>
              <w:top w:val="nil"/>
              <w:left w:val="nil"/>
              <w:bottom w:val="nil"/>
              <w:right w:val="nil"/>
            </w:tcBorders>
            <w:vAlign w:val="center"/>
          </w:tcPr>
          <w:p w:rsidR="008476BF" w:rsidRDefault="008476BF" w:rsidP="008608E2">
            <w:pPr>
              <w:tabs>
                <w:tab w:val="center" w:pos="4356"/>
              </w:tabs>
              <w:rPr>
                <w:b/>
                <w:bCs/>
                <w:sz w:val="22"/>
                <w:lang w:val="en-US"/>
              </w:rPr>
            </w:pPr>
            <w:r>
              <w:rPr>
                <w:sz w:val="22"/>
                <w:lang w:val="en-US"/>
              </w:rPr>
              <w:tab/>
            </w:r>
            <w:r w:rsidRPr="004356BA">
              <w:rPr>
                <w:b/>
                <w:bCs/>
                <w:sz w:val="24"/>
                <w:lang w:val="en-US"/>
              </w:rPr>
              <w:t>Mathematics</w:t>
            </w:r>
          </w:p>
        </w:tc>
        <w:tc>
          <w:tcPr>
            <w:tcW w:w="1359" w:type="dxa"/>
            <w:tcBorders>
              <w:top w:val="nil"/>
              <w:left w:val="nil"/>
              <w:bottom w:val="nil"/>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rFonts w:ascii="Saroda" w:hAnsi="Saroda"/>
                <w:szCs w:val="18"/>
                <w:lang w:val="en-US"/>
              </w:rPr>
            </w:pPr>
            <w:r w:rsidRPr="00E27756">
              <w:rPr>
                <w:szCs w:val="18"/>
                <w:lang w:val="en-US"/>
              </w:rPr>
              <w:t>9</w:t>
            </w:r>
          </w:p>
        </w:tc>
      </w:tr>
    </w:tbl>
    <w:p w:rsidR="008476BF" w:rsidRPr="00195D7D" w:rsidRDefault="008476BF" w:rsidP="008476B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8476BF" w:rsidRPr="00AB5C8D" w:rsidRDefault="000F380A" w:rsidP="008476BF">
      <w:pPr>
        <w:spacing w:before="40" w:after="120"/>
        <w:ind w:left="360" w:right="360"/>
        <w:jc w:val="center"/>
        <w:rPr>
          <w:i/>
          <w:iCs/>
          <w:sz w:val="16"/>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B05C7F" w:rsidRDefault="00B05C7F" w:rsidP="008476BF">
      <w:pPr>
        <w:tabs>
          <w:tab w:val="right" w:pos="4590"/>
        </w:tabs>
        <w:jc w:val="center"/>
        <w:rPr>
          <w:b/>
          <w:bCs/>
        </w:rPr>
        <w:sectPr w:rsidR="00B05C7F" w:rsidSect="00B05C7F">
          <w:type w:val="continuous"/>
          <w:pgSz w:w="11909" w:h="16834" w:code="9"/>
          <w:pgMar w:top="1613" w:right="1267" w:bottom="1613" w:left="1267" w:header="1210" w:footer="720" w:gutter="0"/>
          <w:cols w:space="720"/>
          <w:docGrid w:linePitch="360"/>
        </w:sectPr>
      </w:pPr>
    </w:p>
    <w:p w:rsidR="008476BF" w:rsidRPr="0058048D" w:rsidRDefault="008476BF" w:rsidP="008476BF">
      <w:pPr>
        <w:tabs>
          <w:tab w:val="right" w:pos="4590"/>
        </w:tabs>
        <w:jc w:val="center"/>
        <w:rPr>
          <w:b/>
          <w:bCs/>
        </w:rPr>
      </w:pPr>
      <w:r w:rsidRPr="0058048D">
        <w:rPr>
          <w:b/>
          <w:bCs/>
        </w:rPr>
        <w:lastRenderedPageBreak/>
        <w:t>Group</w:t>
      </w:r>
      <w:r>
        <w:rPr>
          <w:b/>
          <w:bCs/>
        </w:rPr>
        <w:t xml:space="preserve"> </w:t>
      </w:r>
      <w:r w:rsidRPr="0058048D">
        <w:rPr>
          <w:b/>
          <w:bCs/>
        </w:rPr>
        <w:t xml:space="preserve">A </w:t>
      </w:r>
      <w:r>
        <w:sym w:font="Symbol" w:char="F0BE"/>
      </w:r>
      <w:r>
        <w:rPr>
          <w:b/>
          <w:bCs/>
        </w:rPr>
        <w:t xml:space="preserve"> Algebra</w:t>
      </w:r>
    </w:p>
    <w:p w:rsidR="008476BF" w:rsidRDefault="008476BF" w:rsidP="008476BF">
      <w:pPr>
        <w:tabs>
          <w:tab w:val="right" w:pos="4590"/>
        </w:tabs>
        <w:jc w:val="both"/>
      </w:pPr>
      <w:r w:rsidRPr="0058048D">
        <w:rPr>
          <w:b/>
          <w:bCs/>
        </w:rPr>
        <w:t xml:space="preserve">1. </w:t>
      </w:r>
      <w:r w:rsidRPr="0058048D">
        <w:rPr>
          <w:b/>
          <w:bCs/>
        </w:rPr>
        <w:sym w:font="Wingdings 3" w:char="0084"/>
      </w:r>
      <w:r w:rsidRPr="0058048D">
        <w:rPr>
          <w:b/>
          <w:bCs/>
        </w:rPr>
        <w:t xml:space="preserve"> </w:t>
      </w:r>
      <w:r>
        <w:t>P = {x</w:t>
      </w:r>
      <w:r w:rsidR="007331C9">
        <w:t xml:space="preserve"> </w:t>
      </w:r>
      <w:r>
        <w:sym w:font="Symbol" w:char="F0CE"/>
      </w:r>
      <w:r w:rsidR="00F41902">
        <w:t xml:space="preserve"> </w:t>
      </w:r>
      <w:r w:rsidR="00F41902">
        <w:sym w:font="Math5" w:char="F0F4"/>
      </w:r>
      <w:r>
        <w:t xml:space="preserve"> : x</w:t>
      </w:r>
      <w:r>
        <w:rPr>
          <w:vertAlign w:val="superscript"/>
        </w:rPr>
        <w:t>2</w:t>
      </w:r>
      <w:r w:rsidRPr="0058048D">
        <w:t xml:space="preserve"> </w:t>
      </w:r>
      <w:r>
        <w:sym w:font="Symbol" w:char="F0B3"/>
      </w:r>
      <w:r>
        <w:t xml:space="preserve"> 16 and x</w:t>
      </w:r>
      <w:r>
        <w:rPr>
          <w:vertAlign w:val="superscript"/>
        </w:rPr>
        <w:t>3</w:t>
      </w:r>
      <w:r>
        <w:t xml:space="preserve"> </w:t>
      </w:r>
      <w:r>
        <w:sym w:font="Symbol" w:char="F0A3"/>
      </w:r>
      <w:r>
        <w:t xml:space="preserve"> 125}</w:t>
      </w:r>
    </w:p>
    <w:p w:rsidR="008476BF" w:rsidRDefault="008476BF" w:rsidP="008476BF">
      <w:pPr>
        <w:tabs>
          <w:tab w:val="left" w:pos="387"/>
          <w:tab w:val="right" w:pos="4590"/>
        </w:tabs>
        <w:jc w:val="both"/>
      </w:pPr>
      <w:r>
        <w:tab/>
        <w:t>Q = {a</w:t>
      </w:r>
      <w:r w:rsidR="007331C9">
        <w:t xml:space="preserve"> </w:t>
      </w:r>
      <w:r>
        <w:sym w:font="Symbol" w:char="F0CE"/>
      </w:r>
      <w:r w:rsidR="00F41902">
        <w:t xml:space="preserve"> </w:t>
      </w:r>
      <w:r w:rsidR="00F41902">
        <w:sym w:font="Math5" w:char="F0F4"/>
      </w:r>
      <w:r>
        <w:t xml:space="preserve"> : a</w:t>
      </w:r>
      <w:r>
        <w:rPr>
          <w:vertAlign w:val="superscript"/>
        </w:rPr>
        <w:t>2</w:t>
      </w:r>
      <w:r>
        <w:t xml:space="preserve"> – 5a + 6 = 0} </w:t>
      </w:r>
    </w:p>
    <w:p w:rsidR="008476BF" w:rsidRPr="00B4407F" w:rsidRDefault="008476BF" w:rsidP="008476BF">
      <w:pPr>
        <w:tabs>
          <w:tab w:val="left" w:pos="387"/>
          <w:tab w:val="right" w:pos="4590"/>
        </w:tabs>
        <w:jc w:val="both"/>
      </w:pPr>
      <w:r>
        <w:tab/>
      </w:r>
      <w:r>
        <w:rPr>
          <w:i/>
        </w:rPr>
        <w:t>f</w:t>
      </w:r>
      <w:r>
        <w:t xml:space="preserve">(z) = </w:t>
      </w:r>
      <w:r w:rsidR="0095039A">
        <w:fldChar w:fldCharType="begin"/>
      </w:r>
      <w:r>
        <w:instrText xml:space="preserve"> eq \f(4z – 1,4z + 1) </w:instrText>
      </w:r>
      <w:r w:rsidR="0095039A">
        <w:fldChar w:fldCharType="end"/>
      </w:r>
    </w:p>
    <w:p w:rsidR="008476BF" w:rsidRPr="0058048D" w:rsidRDefault="008476BF" w:rsidP="008476BF">
      <w:pPr>
        <w:tabs>
          <w:tab w:val="right" w:pos="4590"/>
        </w:tabs>
        <w:ind w:left="274" w:hanging="274"/>
        <w:jc w:val="both"/>
      </w:pPr>
      <w:r w:rsidRPr="0058048D">
        <w:t>a.</w:t>
      </w:r>
      <w:r w:rsidRPr="0058048D">
        <w:tab/>
      </w:r>
      <w:r>
        <w:t xml:space="preserve">Express the set P in tabular method. </w:t>
      </w:r>
      <w:r w:rsidRPr="0058048D">
        <w:tab/>
      </w:r>
      <w:r>
        <w:t xml:space="preserve">2 </w:t>
      </w:r>
    </w:p>
    <w:p w:rsidR="008476BF" w:rsidRPr="0058048D" w:rsidRDefault="008476BF" w:rsidP="008476BF">
      <w:pPr>
        <w:tabs>
          <w:tab w:val="right" w:pos="4590"/>
        </w:tabs>
        <w:ind w:left="274" w:hanging="274"/>
        <w:jc w:val="both"/>
      </w:pPr>
      <w:r w:rsidRPr="0058048D">
        <w:t>b.</w:t>
      </w:r>
      <w:r w:rsidRPr="0058048D">
        <w:tab/>
      </w:r>
      <w:r>
        <w:t xml:space="preserve">Prove that, P </w:t>
      </w:r>
      <w:r>
        <w:sym w:font="Symbol" w:char="F0C8"/>
      </w:r>
      <w:r>
        <w:t xml:space="preserve"> Q = (P\Q) </w:t>
      </w:r>
      <w:r>
        <w:sym w:font="Symbol" w:char="F0C8"/>
      </w:r>
      <w:r>
        <w:t xml:space="preserve"> (Q\P) </w:t>
      </w:r>
      <w:r>
        <w:sym w:font="Symbol" w:char="F0C8"/>
      </w:r>
      <w:r>
        <w:t xml:space="preserve"> (P</w:t>
      </w:r>
      <w:r>
        <w:sym w:font="Symbol" w:char="F0C7"/>
      </w:r>
      <w:r>
        <w:t>Q)</w:t>
      </w:r>
      <w:r w:rsidRPr="0058048D">
        <w:tab/>
      </w:r>
      <w:r>
        <w:t>4</w:t>
      </w:r>
    </w:p>
    <w:p w:rsidR="008476BF" w:rsidRPr="0058048D" w:rsidRDefault="008476BF" w:rsidP="008476BF">
      <w:pPr>
        <w:tabs>
          <w:tab w:val="right" w:pos="4590"/>
        </w:tabs>
        <w:ind w:left="274" w:hanging="274"/>
        <w:jc w:val="both"/>
      </w:pPr>
      <w:r w:rsidRPr="0058048D">
        <w:t>c.</w:t>
      </w:r>
      <w:r w:rsidRPr="0058048D">
        <w:tab/>
      </w:r>
      <w:r>
        <w:t xml:space="preserve">Find the value of </w:t>
      </w:r>
      <w:r w:rsidR="0095039A">
        <w:fldChar w:fldCharType="begin"/>
      </w:r>
      <w:r>
        <w:instrText xml:space="preserve"> eq \f(</w:instrText>
      </w:r>
      <w:r>
        <w:rPr>
          <w:i/>
        </w:rPr>
        <w:instrText>f</w:instrText>
      </w:r>
      <w:r>
        <w:instrText xml:space="preserve"> </w:instrText>
      </w:r>
      <w:r w:rsidR="0095039A">
        <w:fldChar w:fldCharType="begin"/>
      </w:r>
      <w:r>
        <w:instrText xml:space="preserve"> eq \b\bc(\f(1,z</w:instrText>
      </w:r>
      <w:r>
        <w:rPr>
          <w:vertAlign w:val="superscript"/>
        </w:rPr>
        <w:instrText>2</w:instrText>
      </w:r>
      <w:r>
        <w:instrText xml:space="preserve">)) </w:instrText>
      </w:r>
      <w:r w:rsidR="0095039A">
        <w:fldChar w:fldCharType="end"/>
      </w:r>
      <w:r>
        <w:instrText xml:space="preserve">+ 1, </w:instrText>
      </w:r>
      <w:r>
        <w:rPr>
          <w:i/>
        </w:rPr>
        <w:instrText xml:space="preserve">f </w:instrText>
      </w:r>
      <w:r w:rsidR="0095039A">
        <w:fldChar w:fldCharType="begin"/>
      </w:r>
      <w:r>
        <w:instrText xml:space="preserve"> eq \b\bc(\f(1,z</w:instrText>
      </w:r>
      <w:r>
        <w:rPr>
          <w:vertAlign w:val="superscript"/>
        </w:rPr>
        <w:instrText>2</w:instrText>
      </w:r>
      <w:r>
        <w:instrText xml:space="preserve">)) </w:instrText>
      </w:r>
      <w:r w:rsidR="0095039A">
        <w:fldChar w:fldCharType="end"/>
      </w:r>
      <w:r>
        <w:instrText>– 1)</w:instrText>
      </w:r>
      <w:r w:rsidR="0095039A">
        <w:fldChar w:fldCharType="end"/>
      </w:r>
      <w:r w:rsidRPr="0058048D">
        <w:tab/>
      </w:r>
      <w:r>
        <w:t>4</w:t>
      </w:r>
    </w:p>
    <w:p w:rsidR="008476BF" w:rsidRDefault="008476BF" w:rsidP="008476BF">
      <w:pPr>
        <w:tabs>
          <w:tab w:val="right" w:pos="4590"/>
        </w:tabs>
        <w:spacing w:before="60"/>
        <w:jc w:val="both"/>
      </w:pPr>
      <w:r w:rsidRPr="0058048D">
        <w:rPr>
          <w:b/>
          <w:bCs/>
        </w:rPr>
        <w:t xml:space="preserve">2. </w:t>
      </w:r>
      <w:r w:rsidRPr="0058048D">
        <w:rPr>
          <w:b/>
          <w:bCs/>
        </w:rPr>
        <w:sym w:font="Wingdings 3" w:char="0084"/>
      </w:r>
      <w:r w:rsidRPr="0058048D">
        <w:rPr>
          <w:b/>
          <w:bCs/>
        </w:rPr>
        <w:t xml:space="preserve"> </w:t>
      </w:r>
      <w:r>
        <w:t>x</w:t>
      </w:r>
      <w:r w:rsidRPr="00B4407F">
        <w:rPr>
          <w:vertAlign w:val="superscript"/>
        </w:rPr>
        <w:t>2</w:t>
      </w:r>
      <w:r>
        <w:t xml:space="preserve"> = 5 + 2</w:t>
      </w:r>
      <w:r w:rsidR="0095039A">
        <w:fldChar w:fldCharType="begin"/>
      </w:r>
      <w:r>
        <w:instrText xml:space="preserve"> eq \r(6) </w:instrText>
      </w:r>
      <w:r w:rsidR="0095039A">
        <w:fldChar w:fldCharType="end"/>
      </w:r>
      <w:r>
        <w:t xml:space="preserve">, a + b + c = m </w:t>
      </w:r>
    </w:p>
    <w:p w:rsidR="008476BF" w:rsidRPr="00B4407F" w:rsidRDefault="008476BF" w:rsidP="008476BF">
      <w:pPr>
        <w:tabs>
          <w:tab w:val="left" w:pos="360"/>
          <w:tab w:val="right" w:pos="4590"/>
        </w:tabs>
        <w:spacing w:before="60"/>
        <w:jc w:val="both"/>
        <w:rPr>
          <w:vertAlign w:val="superscript"/>
        </w:rPr>
      </w:pPr>
      <w:r>
        <w:tab/>
        <w:t>a</w:t>
      </w:r>
      <w:r>
        <w:rPr>
          <w:vertAlign w:val="superscript"/>
        </w:rPr>
        <w:t>2</w:t>
      </w:r>
      <w:r>
        <w:t xml:space="preserve"> + b</w:t>
      </w:r>
      <w:r>
        <w:rPr>
          <w:vertAlign w:val="superscript"/>
        </w:rPr>
        <w:t>2</w:t>
      </w:r>
      <w:r>
        <w:t xml:space="preserve"> + c</w:t>
      </w:r>
      <w:r>
        <w:rPr>
          <w:vertAlign w:val="superscript"/>
        </w:rPr>
        <w:t>2</w:t>
      </w:r>
      <w:r>
        <w:t xml:space="preserve"> = n and a</w:t>
      </w:r>
      <w:r>
        <w:rPr>
          <w:vertAlign w:val="superscript"/>
        </w:rPr>
        <w:t>3</w:t>
      </w:r>
      <w:r>
        <w:t xml:space="preserve"> + b</w:t>
      </w:r>
      <w:r>
        <w:rPr>
          <w:vertAlign w:val="superscript"/>
        </w:rPr>
        <w:t>3</w:t>
      </w:r>
      <w:r>
        <w:t xml:space="preserve"> = p</w:t>
      </w:r>
      <w:r>
        <w:rPr>
          <w:vertAlign w:val="superscript"/>
        </w:rPr>
        <w:t>3</w:t>
      </w:r>
    </w:p>
    <w:p w:rsidR="008476BF" w:rsidRPr="0058048D" w:rsidRDefault="008476BF" w:rsidP="008476BF">
      <w:pPr>
        <w:tabs>
          <w:tab w:val="right" w:pos="4590"/>
        </w:tabs>
        <w:ind w:left="274" w:hanging="274"/>
        <w:jc w:val="both"/>
      </w:pPr>
      <w:r w:rsidRPr="0058048D">
        <w:t>a.</w:t>
      </w:r>
      <w:r w:rsidRPr="0058048D">
        <w:tab/>
      </w:r>
      <w:r>
        <w:t xml:space="preserve">Find the value of x. </w:t>
      </w:r>
      <w:r w:rsidRPr="0058048D">
        <w:tab/>
      </w:r>
      <w:r>
        <w:t>2</w:t>
      </w:r>
    </w:p>
    <w:p w:rsidR="008476BF" w:rsidRPr="0058048D" w:rsidRDefault="008476BF" w:rsidP="008476BF">
      <w:pPr>
        <w:tabs>
          <w:tab w:val="right" w:pos="4590"/>
        </w:tabs>
        <w:ind w:left="274" w:hanging="274"/>
        <w:jc w:val="both"/>
      </w:pPr>
      <w:r w:rsidRPr="0058048D">
        <w:t>b.</w:t>
      </w:r>
      <w:r w:rsidRPr="0058048D">
        <w:tab/>
      </w:r>
      <w:r>
        <w:t xml:space="preserve">Prove that </w:t>
      </w:r>
      <w:r w:rsidR="0095039A">
        <w:fldChar w:fldCharType="begin"/>
      </w:r>
      <w:r>
        <w:instrText xml:space="preserve"> eq \f(x</w:instrText>
      </w:r>
      <w:r>
        <w:rPr>
          <w:vertAlign w:val="superscript"/>
        </w:rPr>
        <w:instrText>8</w:instrText>
      </w:r>
      <w:r>
        <w:instrText xml:space="preserve"> + 1,x</w:instrText>
      </w:r>
      <w:r>
        <w:rPr>
          <w:vertAlign w:val="superscript"/>
        </w:rPr>
        <w:instrText>4</w:instrText>
      </w:r>
      <w:r>
        <w:instrText xml:space="preserve">) </w:instrText>
      </w:r>
      <w:r w:rsidR="0095039A">
        <w:fldChar w:fldCharType="end"/>
      </w:r>
      <w:r>
        <w:t xml:space="preserve">= 98. </w:t>
      </w:r>
      <w:r w:rsidRPr="0058048D">
        <w:tab/>
      </w:r>
      <w:r>
        <w:t>4</w:t>
      </w:r>
    </w:p>
    <w:p w:rsidR="008476BF" w:rsidRPr="0058048D" w:rsidRDefault="008476BF" w:rsidP="008476BF">
      <w:pPr>
        <w:tabs>
          <w:tab w:val="right" w:pos="4590"/>
        </w:tabs>
        <w:ind w:left="274" w:hanging="274"/>
        <w:jc w:val="both"/>
      </w:pPr>
      <w:r w:rsidRPr="0058048D">
        <w:t>c.</w:t>
      </w:r>
      <w:r w:rsidRPr="0058048D">
        <w:tab/>
      </w:r>
      <w:r>
        <w:t>If C = 0 then show that m</w:t>
      </w:r>
      <w:r>
        <w:rPr>
          <w:vertAlign w:val="superscript"/>
        </w:rPr>
        <w:t>3</w:t>
      </w:r>
      <w:r>
        <w:t xml:space="preserve"> + 2p</w:t>
      </w:r>
      <w:r>
        <w:rPr>
          <w:vertAlign w:val="superscript"/>
        </w:rPr>
        <w:t>3</w:t>
      </w:r>
      <w:r>
        <w:t xml:space="preserve"> = 3mn. </w:t>
      </w:r>
      <w:r w:rsidRPr="0058048D">
        <w:tab/>
      </w:r>
      <w:r>
        <w:t>4</w:t>
      </w:r>
    </w:p>
    <w:p w:rsidR="008476BF" w:rsidRPr="0058048D" w:rsidRDefault="008476BF" w:rsidP="008476BF">
      <w:pPr>
        <w:tabs>
          <w:tab w:val="right" w:pos="4590"/>
        </w:tabs>
        <w:spacing w:before="60"/>
        <w:jc w:val="both"/>
      </w:pPr>
      <w:r w:rsidRPr="0058048D">
        <w:rPr>
          <w:b/>
          <w:bCs/>
        </w:rPr>
        <w:t xml:space="preserve">3. </w:t>
      </w:r>
      <w:r w:rsidRPr="0058048D">
        <w:rPr>
          <w:b/>
          <w:bCs/>
        </w:rPr>
        <w:sym w:font="Wingdings 3" w:char="0084"/>
      </w:r>
      <w:r w:rsidRPr="0058048D">
        <w:rPr>
          <w:b/>
          <w:bCs/>
        </w:rPr>
        <w:t xml:space="preserve"> </w:t>
      </w:r>
      <w:r>
        <w:t xml:space="preserve">7 + x + y + 189 is a geometric series. </w:t>
      </w:r>
    </w:p>
    <w:p w:rsidR="008476BF" w:rsidRPr="0058048D" w:rsidRDefault="008476BF" w:rsidP="008476BF">
      <w:pPr>
        <w:tabs>
          <w:tab w:val="right" w:pos="4590"/>
        </w:tabs>
        <w:ind w:left="274" w:hanging="274"/>
        <w:jc w:val="both"/>
      </w:pPr>
      <w:r w:rsidRPr="0058048D">
        <w:t>a.</w:t>
      </w:r>
      <w:r w:rsidRPr="0058048D">
        <w:tab/>
      </w:r>
      <w:r>
        <w:t xml:space="preserve">Express the 4th term in terms of an algebraic equation, when a is the first term and r is the common ratio. </w:t>
      </w:r>
      <w:r w:rsidRPr="0058048D">
        <w:tab/>
      </w:r>
      <w:r>
        <w:t>2</w:t>
      </w:r>
    </w:p>
    <w:p w:rsidR="008476BF" w:rsidRPr="0058048D" w:rsidRDefault="008476BF" w:rsidP="008476BF">
      <w:pPr>
        <w:tabs>
          <w:tab w:val="right" w:pos="4590"/>
        </w:tabs>
        <w:ind w:left="274" w:hanging="274"/>
        <w:jc w:val="both"/>
      </w:pPr>
      <w:r w:rsidRPr="0058048D">
        <w:t>b.</w:t>
      </w:r>
      <w:r w:rsidRPr="0058048D">
        <w:tab/>
      </w:r>
      <w:r>
        <w:t xml:space="preserve">Find the value of x and y. </w:t>
      </w:r>
      <w:r w:rsidRPr="0058048D">
        <w:tab/>
      </w:r>
      <w:r>
        <w:t>4</w:t>
      </w:r>
    </w:p>
    <w:p w:rsidR="008476BF" w:rsidRPr="0058048D" w:rsidRDefault="008476BF" w:rsidP="008476BF">
      <w:pPr>
        <w:tabs>
          <w:tab w:val="right" w:pos="4590"/>
        </w:tabs>
        <w:ind w:left="274" w:hanging="274"/>
        <w:jc w:val="both"/>
      </w:pPr>
      <w:r w:rsidRPr="0058048D">
        <w:t>c.</w:t>
      </w:r>
      <w:r w:rsidRPr="0058048D">
        <w:tab/>
      </w:r>
      <w:r>
        <w:t xml:space="preserve">considering the 1st term as first term and common ratio as common difference of the given series form an arithmetic series and find the sum of its 1st 16 terms. </w:t>
      </w:r>
      <w:r w:rsidRPr="0058048D">
        <w:tab/>
      </w:r>
      <w:r>
        <w:t>4</w:t>
      </w:r>
    </w:p>
    <w:p w:rsidR="008476BF" w:rsidRPr="0058048D" w:rsidRDefault="008476BF" w:rsidP="008476BF">
      <w:pPr>
        <w:tabs>
          <w:tab w:val="right" w:pos="4590"/>
        </w:tabs>
        <w:spacing w:before="80"/>
        <w:ind w:left="274" w:hanging="274"/>
        <w:jc w:val="center"/>
        <w:rPr>
          <w:b/>
          <w:bCs/>
        </w:rPr>
      </w:pPr>
      <w:r>
        <w:rPr>
          <w:b/>
          <w:bCs/>
        </w:rPr>
        <w:t xml:space="preserve">Group </w:t>
      </w:r>
      <w:r w:rsidRPr="0058048D">
        <w:rPr>
          <w:b/>
          <w:bCs/>
        </w:rPr>
        <w:t xml:space="preserve">B </w:t>
      </w:r>
      <w:r>
        <w:sym w:font="Symbol" w:char="F0BE"/>
      </w:r>
      <w:r>
        <w:rPr>
          <w:b/>
          <w:bCs/>
        </w:rPr>
        <w:t xml:space="preserve"> Geometry</w:t>
      </w:r>
    </w:p>
    <w:p w:rsidR="008476BF" w:rsidRPr="0058048D" w:rsidRDefault="008476BF" w:rsidP="008476BF">
      <w:pPr>
        <w:tabs>
          <w:tab w:val="right" w:pos="4590"/>
        </w:tabs>
        <w:spacing w:before="60"/>
        <w:jc w:val="both"/>
      </w:pPr>
      <w:r w:rsidRPr="0058048D">
        <w:rPr>
          <w:b/>
          <w:bCs/>
        </w:rPr>
        <w:t xml:space="preserve">4. </w:t>
      </w:r>
      <w:r w:rsidRPr="0058048D">
        <w:rPr>
          <w:b/>
          <w:bCs/>
        </w:rPr>
        <w:sym w:font="Wingdings 3" w:char="0084"/>
      </w:r>
      <w:r w:rsidRPr="0058048D">
        <w:rPr>
          <w:b/>
          <w:bCs/>
        </w:rPr>
        <w:t xml:space="preserve"> </w:t>
      </w:r>
      <w:r>
        <w:t xml:space="preserve">In right angled triangle ABC, </w:t>
      </w:r>
      <w:r>
        <w:sym w:font="Symbol" w:char="F0D0"/>
      </w:r>
      <w:r>
        <w:t xml:space="preserve">B = 1 right angle and AC is hypotenuse. </w:t>
      </w:r>
    </w:p>
    <w:p w:rsidR="008476BF" w:rsidRPr="0058048D" w:rsidRDefault="008476BF" w:rsidP="008476BF">
      <w:pPr>
        <w:tabs>
          <w:tab w:val="right" w:pos="4590"/>
        </w:tabs>
        <w:ind w:left="274" w:hanging="274"/>
        <w:jc w:val="both"/>
      </w:pPr>
      <w:r w:rsidRPr="0058048D">
        <w:t>a.</w:t>
      </w:r>
      <w:r w:rsidRPr="0058048D">
        <w:tab/>
      </w:r>
      <w:r>
        <w:t>Write down the Pythagoras theorem.</w:t>
      </w:r>
      <w:r w:rsidRPr="0058048D">
        <w:tab/>
      </w:r>
      <w:r>
        <w:t>2</w:t>
      </w:r>
    </w:p>
    <w:p w:rsidR="008476BF" w:rsidRPr="0058048D" w:rsidRDefault="008476BF" w:rsidP="008476BF">
      <w:pPr>
        <w:tabs>
          <w:tab w:val="right" w:pos="4590"/>
        </w:tabs>
        <w:ind w:left="274" w:hanging="274"/>
        <w:jc w:val="both"/>
      </w:pPr>
      <w:r w:rsidRPr="0058048D">
        <w:t>b.</w:t>
      </w:r>
      <w:r w:rsidRPr="0058048D">
        <w:tab/>
      </w:r>
      <w:r>
        <w:t xml:space="preserve">If in </w:t>
      </w:r>
      <w:r>
        <w:sym w:font="Symbol" w:char="F044"/>
      </w:r>
      <w:r>
        <w:t>ABC, AC</w:t>
      </w:r>
      <w:r>
        <w:rPr>
          <w:vertAlign w:val="superscript"/>
        </w:rPr>
        <w:t>2</w:t>
      </w:r>
      <w:r>
        <w:t xml:space="preserve"> = AB</w:t>
      </w:r>
      <w:r>
        <w:rPr>
          <w:vertAlign w:val="superscript"/>
        </w:rPr>
        <w:t>2</w:t>
      </w:r>
      <w:r>
        <w:t xml:space="preserve"> + BC</w:t>
      </w:r>
      <w:r>
        <w:rPr>
          <w:vertAlign w:val="superscript"/>
        </w:rPr>
        <w:t>2</w:t>
      </w:r>
      <w:r>
        <w:t xml:space="preserve">, prove that </w:t>
      </w:r>
      <w:r>
        <w:sym w:font="Symbol" w:char="F0D0"/>
      </w:r>
      <w:r>
        <w:t xml:space="preserve">B = 1 right angle. </w:t>
      </w:r>
      <w:r w:rsidRPr="0058048D">
        <w:tab/>
      </w:r>
      <w:r>
        <w:t>4</w:t>
      </w:r>
    </w:p>
    <w:p w:rsidR="00A16334" w:rsidRDefault="008476BF" w:rsidP="008476BF">
      <w:pPr>
        <w:tabs>
          <w:tab w:val="right" w:pos="4590"/>
        </w:tabs>
        <w:ind w:left="274" w:hanging="274"/>
        <w:jc w:val="both"/>
      </w:pPr>
      <w:r w:rsidRPr="0058048D">
        <w:t>c.</w:t>
      </w:r>
      <w:r w:rsidRPr="0058048D">
        <w:tab/>
      </w:r>
      <w:r>
        <w:t xml:space="preserve">If AB = BC and P is a point on AC, Prove that </w:t>
      </w:r>
    </w:p>
    <w:p w:rsidR="008476BF" w:rsidRPr="0058048D" w:rsidRDefault="00A16334" w:rsidP="008476BF">
      <w:pPr>
        <w:tabs>
          <w:tab w:val="right" w:pos="4590"/>
        </w:tabs>
        <w:ind w:left="274" w:hanging="274"/>
        <w:jc w:val="both"/>
      </w:pPr>
      <w:r>
        <w:tab/>
      </w:r>
      <w:r w:rsidR="008476BF">
        <w:t>PA</w:t>
      </w:r>
      <w:r w:rsidR="008476BF">
        <w:rPr>
          <w:vertAlign w:val="superscript"/>
        </w:rPr>
        <w:t>2</w:t>
      </w:r>
      <w:r w:rsidR="008476BF">
        <w:t xml:space="preserve"> + PC</w:t>
      </w:r>
      <w:r w:rsidR="008476BF">
        <w:rPr>
          <w:vertAlign w:val="superscript"/>
        </w:rPr>
        <w:t>2</w:t>
      </w:r>
      <w:r w:rsidR="008476BF">
        <w:t xml:space="preserve"> = PB</w:t>
      </w:r>
      <w:r w:rsidR="008476BF">
        <w:rPr>
          <w:vertAlign w:val="superscript"/>
        </w:rPr>
        <w:t>2</w:t>
      </w:r>
      <w:r w:rsidR="008476BF">
        <w:t>.</w:t>
      </w:r>
      <w:r w:rsidR="008476BF" w:rsidRPr="0058048D">
        <w:tab/>
      </w:r>
      <w:r w:rsidR="008476BF">
        <w:t>4</w:t>
      </w:r>
    </w:p>
    <w:p w:rsidR="008476BF" w:rsidRPr="0058048D" w:rsidRDefault="008476BF" w:rsidP="008476BF">
      <w:pPr>
        <w:tabs>
          <w:tab w:val="right" w:pos="4590"/>
        </w:tabs>
        <w:spacing w:before="60"/>
        <w:jc w:val="both"/>
        <w:rPr>
          <w:b/>
          <w:bCs/>
        </w:rPr>
      </w:pPr>
      <w:r w:rsidRPr="0058048D">
        <w:rPr>
          <w:b/>
          <w:bCs/>
        </w:rPr>
        <w:t xml:space="preserve">5. </w:t>
      </w:r>
      <w:r w:rsidRPr="0058048D">
        <w:rPr>
          <w:b/>
          <w:bCs/>
        </w:rPr>
        <w:sym w:font="Wingdings 3" w:char="0084"/>
      </w:r>
      <w:r w:rsidRPr="0058048D">
        <w:rPr>
          <w:b/>
          <w:bCs/>
        </w:rPr>
        <w:t xml:space="preserve"> </w:t>
      </w:r>
      <w:r>
        <w:t xml:space="preserve">The quadrilateral ABCD is inscribed in the circle with centre O. PT is a tangent. </w:t>
      </w:r>
    </w:p>
    <w:p w:rsidR="008476BF" w:rsidRPr="0058048D" w:rsidRDefault="008476BF" w:rsidP="008476BF">
      <w:pPr>
        <w:tabs>
          <w:tab w:val="right" w:pos="4590"/>
        </w:tabs>
        <w:ind w:left="274" w:hanging="274"/>
        <w:jc w:val="both"/>
      </w:pPr>
      <w:r w:rsidRPr="0058048D">
        <w:t>a.</w:t>
      </w:r>
      <w:r w:rsidRPr="0058048D">
        <w:tab/>
      </w:r>
      <w:r>
        <w:t xml:space="preserve">Show the above information in a figure. </w:t>
      </w:r>
      <w:r w:rsidRPr="0058048D">
        <w:tab/>
      </w:r>
      <w:r>
        <w:t>2</w:t>
      </w:r>
    </w:p>
    <w:p w:rsidR="008476BF" w:rsidRPr="0058048D" w:rsidRDefault="008476BF" w:rsidP="008476BF">
      <w:pPr>
        <w:tabs>
          <w:tab w:val="right" w:pos="4590"/>
        </w:tabs>
        <w:ind w:left="274" w:hanging="274"/>
        <w:jc w:val="both"/>
      </w:pPr>
      <w:r w:rsidRPr="0058048D">
        <w:t>b.</w:t>
      </w:r>
      <w:r w:rsidRPr="0058048D">
        <w:tab/>
      </w:r>
      <w:r>
        <w:t xml:space="preserve">Prove that, </w:t>
      </w:r>
      <w:r>
        <w:sym w:font="Symbol" w:char="F0D0"/>
      </w:r>
      <w:r>
        <w:t xml:space="preserve">ABC + </w:t>
      </w:r>
      <w:r>
        <w:sym w:font="Symbol" w:char="F0D0"/>
      </w:r>
      <w:r>
        <w:t xml:space="preserve">ADC = 2 right angles and </w:t>
      </w:r>
      <w:r>
        <w:sym w:font="Symbol" w:char="F0D0"/>
      </w:r>
      <w:r>
        <w:t xml:space="preserve">BAD + </w:t>
      </w:r>
      <w:r>
        <w:sym w:font="Symbol" w:char="F0D0"/>
      </w:r>
      <w:r>
        <w:t xml:space="preserve">BCD = 2 right angles. </w:t>
      </w:r>
      <w:r w:rsidRPr="0058048D">
        <w:tab/>
      </w:r>
      <w:r>
        <w:t>4</w:t>
      </w:r>
    </w:p>
    <w:p w:rsidR="008476BF" w:rsidRPr="0058048D" w:rsidRDefault="008476BF" w:rsidP="008476BF">
      <w:pPr>
        <w:tabs>
          <w:tab w:val="right" w:pos="4590"/>
        </w:tabs>
        <w:ind w:left="274" w:hanging="274"/>
        <w:jc w:val="both"/>
      </w:pPr>
      <w:r w:rsidRPr="0058048D">
        <w:t>c.</w:t>
      </w:r>
      <w:r w:rsidRPr="0058048D">
        <w:tab/>
      </w:r>
      <w:r>
        <w:t xml:space="preserve">Prove that, PT </w:t>
      </w:r>
      <w:r>
        <w:sym w:font="Symbol" w:char="F05E"/>
      </w:r>
      <w:r>
        <w:t xml:space="preserve">OP. </w:t>
      </w:r>
      <w:r w:rsidRPr="0058048D">
        <w:tab/>
      </w:r>
      <w:r>
        <w:t>4</w:t>
      </w:r>
    </w:p>
    <w:p w:rsidR="008476BF" w:rsidRPr="0058048D" w:rsidRDefault="008476BF" w:rsidP="008476BF">
      <w:pPr>
        <w:tabs>
          <w:tab w:val="right" w:pos="4590"/>
        </w:tabs>
        <w:spacing w:before="60"/>
        <w:jc w:val="both"/>
      </w:pPr>
      <w:r w:rsidRPr="0058048D">
        <w:rPr>
          <w:b/>
          <w:bCs/>
        </w:rPr>
        <w:t xml:space="preserve">6. </w:t>
      </w:r>
      <w:r w:rsidRPr="0058048D">
        <w:rPr>
          <w:b/>
          <w:bCs/>
        </w:rPr>
        <w:sym w:font="Wingdings 3" w:char="0084"/>
      </w:r>
      <w:r w:rsidRPr="0058048D">
        <w:rPr>
          <w:b/>
          <w:bCs/>
        </w:rPr>
        <w:t xml:space="preserve"> </w:t>
      </w:r>
      <w:r>
        <w:t xml:space="preserve">Length of the sides of a triangle are 4 cm, 5 cm and 6 cm respectively. </w:t>
      </w:r>
    </w:p>
    <w:p w:rsidR="008476BF" w:rsidRPr="0058048D" w:rsidRDefault="008476BF" w:rsidP="008476BF">
      <w:pPr>
        <w:tabs>
          <w:tab w:val="right" w:pos="4590"/>
        </w:tabs>
        <w:ind w:left="274" w:hanging="274"/>
        <w:jc w:val="both"/>
      </w:pPr>
      <w:r w:rsidRPr="0058048D">
        <w:t>a.</w:t>
      </w:r>
      <w:r w:rsidRPr="0058048D">
        <w:tab/>
      </w:r>
      <w:r>
        <w:t xml:space="preserve">Draw the figure according to the above information. </w:t>
      </w:r>
      <w:r w:rsidRPr="0058048D">
        <w:tab/>
      </w:r>
      <w:r>
        <w:t>2</w:t>
      </w:r>
    </w:p>
    <w:p w:rsidR="008476BF" w:rsidRDefault="008476BF" w:rsidP="008476BF">
      <w:pPr>
        <w:tabs>
          <w:tab w:val="right" w:pos="4590"/>
        </w:tabs>
        <w:ind w:left="274" w:hanging="274"/>
        <w:jc w:val="both"/>
      </w:pPr>
      <w:r w:rsidRPr="0058048D">
        <w:t>b.</w:t>
      </w:r>
      <w:r w:rsidRPr="0058048D">
        <w:tab/>
      </w:r>
      <w:r>
        <w:t xml:space="preserve">Construct a circle circumscribed in the triangle. </w:t>
      </w:r>
      <w:r w:rsidRPr="0058048D">
        <w:tab/>
      </w:r>
      <w:r>
        <w:t>4</w:t>
      </w:r>
    </w:p>
    <w:p w:rsidR="008476BF" w:rsidRPr="0058048D" w:rsidRDefault="008476BF" w:rsidP="008476BF">
      <w:pPr>
        <w:tabs>
          <w:tab w:val="right" w:pos="4590"/>
        </w:tabs>
        <w:ind w:left="274" w:hanging="274"/>
        <w:jc w:val="both"/>
      </w:pPr>
      <w:r>
        <w:tab/>
        <w:t>[Sign and construction are essential]</w:t>
      </w:r>
    </w:p>
    <w:p w:rsidR="008476BF" w:rsidRDefault="008476BF" w:rsidP="008476BF">
      <w:pPr>
        <w:tabs>
          <w:tab w:val="right" w:pos="4590"/>
        </w:tabs>
        <w:ind w:left="274" w:hanging="274"/>
        <w:jc w:val="both"/>
      </w:pPr>
      <w:r w:rsidRPr="0058048D">
        <w:t>c.</w:t>
      </w:r>
      <w:r w:rsidRPr="0058048D">
        <w:tab/>
      </w:r>
      <w:r>
        <w:t xml:space="preserve">Draw a tangent to the circle so that it is perpendicular to the third side. </w:t>
      </w:r>
      <w:r w:rsidRPr="0058048D">
        <w:tab/>
      </w:r>
      <w:r>
        <w:t>4</w:t>
      </w:r>
    </w:p>
    <w:p w:rsidR="008476BF" w:rsidRPr="0058048D" w:rsidRDefault="008476BF" w:rsidP="008476BF">
      <w:pPr>
        <w:tabs>
          <w:tab w:val="right" w:pos="4590"/>
        </w:tabs>
        <w:ind w:left="274" w:hanging="274"/>
        <w:jc w:val="both"/>
      </w:pPr>
      <w:r>
        <w:tab/>
        <w:t>[Sign and construction are essential]</w:t>
      </w:r>
    </w:p>
    <w:p w:rsidR="008476BF" w:rsidRPr="0058048D" w:rsidRDefault="008476BF" w:rsidP="00E114D9">
      <w:pPr>
        <w:tabs>
          <w:tab w:val="right" w:pos="4590"/>
        </w:tabs>
        <w:spacing w:before="60" w:line="250" w:lineRule="auto"/>
        <w:ind w:left="274" w:hanging="274"/>
        <w:jc w:val="center"/>
        <w:rPr>
          <w:b/>
          <w:bCs/>
        </w:rPr>
      </w:pPr>
      <w:r w:rsidRPr="0058048D">
        <w:rPr>
          <w:b/>
          <w:bCs/>
        </w:rPr>
        <w:lastRenderedPageBreak/>
        <w:t>Group</w:t>
      </w:r>
      <w:r>
        <w:rPr>
          <w:b/>
          <w:bCs/>
        </w:rPr>
        <w:t xml:space="preserve"> </w:t>
      </w:r>
      <w:r w:rsidRPr="0058048D">
        <w:rPr>
          <w:b/>
          <w:bCs/>
        </w:rPr>
        <w:t xml:space="preserve">C </w:t>
      </w:r>
      <w:r>
        <w:sym w:font="Symbol" w:char="F0BE"/>
      </w:r>
      <w:r>
        <w:rPr>
          <w:b/>
          <w:bCs/>
        </w:rPr>
        <w:t xml:space="preserve"> Trigonometry and Mensuration</w:t>
      </w:r>
    </w:p>
    <w:p w:rsidR="008476BF" w:rsidRDefault="0095039A" w:rsidP="00E114D9">
      <w:pPr>
        <w:tabs>
          <w:tab w:val="right" w:pos="4590"/>
        </w:tabs>
        <w:spacing w:before="60" w:line="250" w:lineRule="auto"/>
        <w:jc w:val="both"/>
        <w:rPr>
          <w:b/>
          <w:bCs/>
        </w:rPr>
      </w:pPr>
      <w:r>
        <w:rPr>
          <w:b/>
          <w:bCs/>
          <w:noProof/>
          <w:lang w:val="en-US"/>
        </w:rPr>
        <w:pict>
          <v:group id="_x0000_s1087" style="position:absolute;left:0;text-align:left;margin-left:62.05pt;margin-top:2.95pt;width:81.45pt;height:62.1pt;z-index:251666432" coordorigin="7061,7207" coordsize="1629,1242">
            <v:shape id="_x0000_s1088" type="#_x0000_t6" style="position:absolute;left:7242;top:7309;width:1256;height:1024"/>
            <v:shape id="_x0000_s1089" type="#_x0000_t202" style="position:absolute;left:7061;top:7207;width:199;height:207;mso-height-percent:200;mso-height-percent:200;mso-width-relative:margin;mso-height-relative:margin" filled="f" stroked="f">
              <v:textbox style="mso-fit-shape-to-text:t" inset="0,0,0,0">
                <w:txbxContent>
                  <w:p w:rsidR="008476BF" w:rsidRDefault="008476BF" w:rsidP="008476BF">
                    <w:pPr>
                      <w:jc w:val="center"/>
                    </w:pPr>
                    <w:r>
                      <w:t>A</w:t>
                    </w:r>
                  </w:p>
                </w:txbxContent>
              </v:textbox>
            </v:shape>
            <v:shape id="_x0000_s1090" type="#_x0000_t202" style="position:absolute;left:7061;top:8187;width:199;height:207;mso-height-percent:200;mso-height-percent:200;mso-width-relative:margin;mso-height-relative:margin" filled="f" stroked="f">
              <v:textbox style="mso-fit-shape-to-text:t" inset="0,0,0,0">
                <w:txbxContent>
                  <w:p w:rsidR="008476BF" w:rsidRDefault="008476BF" w:rsidP="008476BF">
                    <w:pPr>
                      <w:jc w:val="center"/>
                    </w:pPr>
                    <w:r>
                      <w:t>B</w:t>
                    </w:r>
                  </w:p>
                </w:txbxContent>
              </v:textbox>
            </v:shape>
            <v:shape id="_x0000_s1091" type="#_x0000_t202" style="position:absolute;left:8491;top:8242;width:199;height:207;mso-height-percent:200;mso-height-percent:200;mso-width-relative:margin;mso-height-relative:margin" filled="f" stroked="f">
              <v:textbox style="mso-fit-shape-to-text:t" inset="0,0,0,0">
                <w:txbxContent>
                  <w:p w:rsidR="008476BF" w:rsidRDefault="008476BF" w:rsidP="008476BF">
                    <w:pPr>
                      <w:jc w:val="center"/>
                    </w:pPr>
                    <w:r>
                      <w:t>C</w:t>
                    </w:r>
                  </w:p>
                </w:txbxContent>
              </v:textbox>
            </v:shape>
          </v:group>
        </w:pict>
      </w:r>
      <w:r w:rsidR="008476BF" w:rsidRPr="0058048D">
        <w:rPr>
          <w:b/>
          <w:bCs/>
        </w:rPr>
        <w:t xml:space="preserve">7. </w:t>
      </w:r>
      <w:r w:rsidR="008476BF" w:rsidRPr="0058048D">
        <w:rPr>
          <w:b/>
          <w:bCs/>
        </w:rPr>
        <w:sym w:font="Wingdings 3" w:char="0084"/>
      </w:r>
      <w:r w:rsidR="008476BF" w:rsidRPr="0058048D">
        <w:rPr>
          <w:b/>
          <w:bCs/>
        </w:rPr>
        <w:t xml:space="preserve"> </w:t>
      </w:r>
    </w:p>
    <w:p w:rsidR="008476BF" w:rsidRDefault="008476BF" w:rsidP="00E114D9">
      <w:pPr>
        <w:tabs>
          <w:tab w:val="right" w:pos="4590"/>
        </w:tabs>
        <w:spacing w:before="60" w:line="250" w:lineRule="auto"/>
        <w:jc w:val="both"/>
        <w:rPr>
          <w:b/>
          <w:bCs/>
        </w:rPr>
      </w:pPr>
    </w:p>
    <w:p w:rsidR="008476BF" w:rsidRDefault="008476BF" w:rsidP="00E114D9">
      <w:pPr>
        <w:tabs>
          <w:tab w:val="right" w:pos="4590"/>
        </w:tabs>
        <w:spacing w:before="60" w:line="250" w:lineRule="auto"/>
        <w:jc w:val="both"/>
        <w:rPr>
          <w:b/>
          <w:bCs/>
        </w:rPr>
      </w:pPr>
    </w:p>
    <w:p w:rsidR="008476BF" w:rsidRDefault="008476BF" w:rsidP="00E114D9">
      <w:pPr>
        <w:tabs>
          <w:tab w:val="right" w:pos="4590"/>
        </w:tabs>
        <w:spacing w:before="60" w:line="250" w:lineRule="auto"/>
        <w:jc w:val="both"/>
        <w:rPr>
          <w:b/>
          <w:bCs/>
        </w:rPr>
      </w:pPr>
    </w:p>
    <w:p w:rsidR="008476BF" w:rsidRDefault="008476BF" w:rsidP="00E114D9">
      <w:pPr>
        <w:tabs>
          <w:tab w:val="right" w:pos="4590"/>
        </w:tabs>
        <w:spacing w:before="60" w:line="250" w:lineRule="auto"/>
        <w:jc w:val="both"/>
        <w:rPr>
          <w:b/>
          <w:bCs/>
        </w:rPr>
      </w:pPr>
    </w:p>
    <w:p w:rsidR="008476BF" w:rsidRPr="0058048D" w:rsidRDefault="008476BF" w:rsidP="00E114D9">
      <w:pPr>
        <w:tabs>
          <w:tab w:val="right" w:pos="4590"/>
        </w:tabs>
        <w:spacing w:before="60" w:line="250" w:lineRule="auto"/>
        <w:jc w:val="both"/>
      </w:pPr>
      <w:r>
        <w:t xml:space="preserve">AB = a, AC = </w:t>
      </w:r>
      <w:r w:rsidR="0095039A">
        <w:fldChar w:fldCharType="begin"/>
      </w:r>
      <w:r>
        <w:instrText xml:space="preserve"> eq \r(a</w:instrText>
      </w:r>
      <w:r>
        <w:rPr>
          <w:vertAlign w:val="superscript"/>
        </w:rPr>
        <w:instrText>2</w:instrText>
      </w:r>
      <w:r>
        <w:instrText xml:space="preserve"> + b</w:instrText>
      </w:r>
      <w:r>
        <w:rPr>
          <w:vertAlign w:val="superscript"/>
        </w:rPr>
        <w:instrText>2</w:instrText>
      </w:r>
      <w:r>
        <w:instrText xml:space="preserve">) </w:instrText>
      </w:r>
      <w:r w:rsidR="0095039A">
        <w:fldChar w:fldCharType="end"/>
      </w:r>
      <w:r>
        <w:t xml:space="preserve">and </w:t>
      </w:r>
      <w:r>
        <w:sym w:font="Symbol" w:char="F0D0"/>
      </w:r>
      <w:r w:rsidR="00CB3BA5">
        <w:t>C</w:t>
      </w:r>
      <w:r>
        <w:t xml:space="preserve"> = </w:t>
      </w:r>
      <w:r>
        <w:sym w:font="Symbol" w:char="F071"/>
      </w:r>
      <w:r>
        <w:t>.</w:t>
      </w:r>
    </w:p>
    <w:p w:rsidR="008476BF" w:rsidRPr="0058048D" w:rsidRDefault="008476BF" w:rsidP="00E114D9">
      <w:pPr>
        <w:tabs>
          <w:tab w:val="right" w:pos="4590"/>
        </w:tabs>
        <w:spacing w:line="250" w:lineRule="auto"/>
        <w:ind w:left="274" w:hanging="274"/>
        <w:jc w:val="both"/>
      </w:pPr>
      <w:r w:rsidRPr="0058048D">
        <w:t>a.</w:t>
      </w:r>
      <w:r w:rsidRPr="0058048D">
        <w:tab/>
      </w:r>
      <w:r>
        <w:t>Find the trigonometric ratio of tan</w:t>
      </w:r>
      <w:r>
        <w:sym w:font="Symbol" w:char="F071"/>
      </w:r>
      <w:r>
        <w:t xml:space="preserve"> from the figure. </w:t>
      </w:r>
      <w:r w:rsidRPr="0058048D">
        <w:tab/>
      </w:r>
      <w:r>
        <w:t>2</w:t>
      </w:r>
    </w:p>
    <w:p w:rsidR="008476BF" w:rsidRPr="0058048D" w:rsidRDefault="008476BF" w:rsidP="00E114D9">
      <w:pPr>
        <w:tabs>
          <w:tab w:val="right" w:pos="4590"/>
        </w:tabs>
        <w:spacing w:line="250" w:lineRule="auto"/>
        <w:ind w:left="274" w:hanging="274"/>
        <w:jc w:val="both"/>
      </w:pPr>
      <w:r w:rsidRPr="0058048D">
        <w:t>b.</w:t>
      </w:r>
      <w:r w:rsidRPr="0058048D">
        <w:tab/>
      </w:r>
      <w:r>
        <w:t>Use the value of tan</w:t>
      </w:r>
      <w:r>
        <w:sym w:font="Symbol" w:char="F071"/>
      </w:r>
      <w:r>
        <w:t xml:space="preserve">, find the value of </w:t>
      </w:r>
      <w:r w:rsidR="0095039A">
        <w:fldChar w:fldCharType="begin"/>
      </w:r>
      <w:r>
        <w:instrText xml:space="preserve"> eq \f(asin</w:instrText>
      </w:r>
      <w:r>
        <w:sym w:font="Symbol" w:char="F071"/>
      </w:r>
      <w:r>
        <w:instrText xml:space="preserve"> – bcos</w:instrText>
      </w:r>
      <w:r>
        <w:sym w:font="Symbol" w:char="F071"/>
      </w:r>
      <w:r>
        <w:instrText>,asin</w:instrText>
      </w:r>
      <w:r>
        <w:sym w:font="Symbol" w:char="F071"/>
      </w:r>
      <w:r>
        <w:instrText xml:space="preserve"> + bcos</w:instrText>
      </w:r>
      <w:r>
        <w:sym w:font="Symbol" w:char="F071"/>
      </w:r>
      <w:r>
        <w:instrText>)</w:instrText>
      </w:r>
      <w:r w:rsidR="0095039A">
        <w:fldChar w:fldCharType="end"/>
      </w:r>
      <w:r>
        <w:t>.</w:t>
      </w:r>
      <w:r w:rsidRPr="0058048D">
        <w:tab/>
      </w:r>
      <w:r>
        <w:t>4</w:t>
      </w:r>
    </w:p>
    <w:p w:rsidR="007331C9" w:rsidRDefault="008476BF" w:rsidP="00E114D9">
      <w:pPr>
        <w:tabs>
          <w:tab w:val="right" w:pos="4590"/>
        </w:tabs>
        <w:spacing w:line="250" w:lineRule="auto"/>
        <w:ind w:left="274" w:hanging="274"/>
        <w:jc w:val="both"/>
      </w:pPr>
      <w:r w:rsidRPr="0058048D">
        <w:t>c.</w:t>
      </w:r>
      <w:r w:rsidRPr="0058048D">
        <w:tab/>
      </w:r>
      <w:r>
        <w:t xml:space="preserve">If tan A + sin A = m, tan A – sin A = n, prove that, </w:t>
      </w:r>
    </w:p>
    <w:p w:rsidR="008476BF" w:rsidRPr="0058048D" w:rsidRDefault="007331C9" w:rsidP="00E114D9">
      <w:pPr>
        <w:tabs>
          <w:tab w:val="right" w:pos="4590"/>
        </w:tabs>
        <w:spacing w:line="250" w:lineRule="auto"/>
        <w:ind w:left="274" w:hanging="274"/>
        <w:jc w:val="both"/>
      </w:pPr>
      <w:r>
        <w:tab/>
      </w:r>
      <w:r w:rsidR="008476BF">
        <w:t>m</w:t>
      </w:r>
      <w:r w:rsidR="008476BF">
        <w:rPr>
          <w:vertAlign w:val="superscript"/>
        </w:rPr>
        <w:t>2</w:t>
      </w:r>
      <w:r w:rsidR="008476BF">
        <w:t xml:space="preserve"> – n</w:t>
      </w:r>
      <w:r w:rsidR="008476BF">
        <w:rPr>
          <w:vertAlign w:val="superscript"/>
        </w:rPr>
        <w:t>2</w:t>
      </w:r>
      <w:r w:rsidR="008476BF">
        <w:t xml:space="preserve"> = 4</w:t>
      </w:r>
      <w:r w:rsidR="0095039A">
        <w:fldChar w:fldCharType="begin"/>
      </w:r>
      <w:r w:rsidR="008476BF">
        <w:instrText xml:space="preserve"> eq \r(mn) </w:instrText>
      </w:r>
      <w:r w:rsidR="0095039A">
        <w:fldChar w:fldCharType="end"/>
      </w:r>
      <w:r w:rsidR="008476BF">
        <w:t>.</w:t>
      </w:r>
      <w:r w:rsidR="008476BF" w:rsidRPr="0058048D">
        <w:tab/>
      </w:r>
      <w:r w:rsidR="008476BF">
        <w:t>4</w:t>
      </w:r>
    </w:p>
    <w:p w:rsidR="008476BF" w:rsidRPr="0058048D" w:rsidRDefault="008476BF" w:rsidP="00E114D9">
      <w:pPr>
        <w:tabs>
          <w:tab w:val="right" w:pos="4590"/>
        </w:tabs>
        <w:spacing w:before="60" w:line="250" w:lineRule="auto"/>
        <w:jc w:val="both"/>
        <w:rPr>
          <w:b/>
          <w:bCs/>
        </w:rPr>
      </w:pPr>
      <w:r w:rsidRPr="0058048D">
        <w:rPr>
          <w:b/>
          <w:bCs/>
        </w:rPr>
        <w:t xml:space="preserve">8. </w:t>
      </w:r>
      <w:r w:rsidRPr="0058048D">
        <w:rPr>
          <w:b/>
          <w:bCs/>
        </w:rPr>
        <w:sym w:font="Wingdings 3" w:char="0084"/>
      </w:r>
      <w:r w:rsidRPr="0058048D">
        <w:rPr>
          <w:b/>
          <w:bCs/>
        </w:rPr>
        <w:t xml:space="preserve"> </w:t>
      </w:r>
      <w:r>
        <w:t xml:space="preserve">A tree is broken at storm such that the broken part makes an angle </w:t>
      </w:r>
      <w:r>
        <w:sym w:font="Symbol" w:char="F071"/>
      </w:r>
      <w:r>
        <w:sym w:font="Symbol" w:char="F0B0"/>
      </w:r>
      <w:r>
        <w:t xml:space="preserve"> with the standing part and touches the ground at 15 meter from the foot of the tree and makes an angle 60</w:t>
      </w:r>
      <w:r>
        <w:sym w:font="Symbol" w:char="F0B0"/>
      </w:r>
      <w:r>
        <w:t xml:space="preserve"> with ground. </w:t>
      </w:r>
    </w:p>
    <w:p w:rsidR="008476BF" w:rsidRPr="0058048D" w:rsidRDefault="008476BF" w:rsidP="00E114D9">
      <w:pPr>
        <w:tabs>
          <w:tab w:val="right" w:pos="4590"/>
        </w:tabs>
        <w:spacing w:line="250" w:lineRule="auto"/>
        <w:ind w:left="274" w:hanging="274"/>
        <w:jc w:val="both"/>
      </w:pPr>
      <w:r w:rsidRPr="0058048D">
        <w:t>a.</w:t>
      </w:r>
      <w:r w:rsidRPr="0058048D">
        <w:tab/>
      </w:r>
      <w:r>
        <w:t>Draw the figure with short description according to the given information.</w:t>
      </w:r>
      <w:r w:rsidRPr="0058048D">
        <w:tab/>
      </w:r>
      <w:r>
        <w:t>2</w:t>
      </w:r>
    </w:p>
    <w:p w:rsidR="008476BF" w:rsidRPr="0058048D" w:rsidRDefault="008476BF" w:rsidP="00E114D9">
      <w:pPr>
        <w:tabs>
          <w:tab w:val="right" w:pos="4590"/>
        </w:tabs>
        <w:spacing w:line="250" w:lineRule="auto"/>
        <w:ind w:left="274" w:hanging="274"/>
        <w:jc w:val="both"/>
      </w:pPr>
      <w:r w:rsidRPr="0058048D">
        <w:t>b.</w:t>
      </w:r>
      <w:r w:rsidRPr="0058048D">
        <w:tab/>
      </w:r>
      <w:r>
        <w:t>Prove that sin3</w:t>
      </w:r>
      <w:r>
        <w:sym w:font="Symbol" w:char="F071"/>
      </w:r>
      <w:r>
        <w:t xml:space="preserve"> = 3sin</w:t>
      </w:r>
      <w:r>
        <w:sym w:font="Symbol" w:char="F071"/>
      </w:r>
      <w:r>
        <w:t xml:space="preserve"> – 4sin</w:t>
      </w:r>
      <w:r>
        <w:rPr>
          <w:vertAlign w:val="superscript"/>
        </w:rPr>
        <w:t>3</w:t>
      </w:r>
      <w:r>
        <w:sym w:font="Symbol" w:char="F071"/>
      </w:r>
      <w:r>
        <w:t>.</w:t>
      </w:r>
      <w:r w:rsidRPr="0058048D">
        <w:tab/>
      </w:r>
      <w:r>
        <w:t>4</w:t>
      </w:r>
    </w:p>
    <w:p w:rsidR="008476BF" w:rsidRPr="0058048D" w:rsidRDefault="008476BF" w:rsidP="00E114D9">
      <w:pPr>
        <w:tabs>
          <w:tab w:val="right" w:pos="4590"/>
        </w:tabs>
        <w:spacing w:line="250" w:lineRule="auto"/>
        <w:ind w:left="274" w:hanging="274"/>
        <w:jc w:val="both"/>
      </w:pPr>
      <w:r w:rsidRPr="0058048D">
        <w:t>c.</w:t>
      </w:r>
      <w:r w:rsidRPr="0058048D">
        <w:tab/>
      </w:r>
      <w:r>
        <w:t xml:space="preserve">Find the height of the tree. </w:t>
      </w:r>
      <w:r w:rsidRPr="0058048D">
        <w:tab/>
      </w:r>
      <w:r>
        <w:t>4</w:t>
      </w:r>
    </w:p>
    <w:p w:rsidR="008476BF" w:rsidRPr="0058048D" w:rsidRDefault="008476BF" w:rsidP="00E114D9">
      <w:pPr>
        <w:tabs>
          <w:tab w:val="right" w:pos="4590"/>
        </w:tabs>
        <w:spacing w:before="60" w:line="250" w:lineRule="auto"/>
        <w:jc w:val="both"/>
      </w:pPr>
      <w:r w:rsidRPr="0058048D">
        <w:rPr>
          <w:b/>
          <w:bCs/>
        </w:rPr>
        <w:t xml:space="preserve">9. </w:t>
      </w:r>
      <w:r w:rsidRPr="0058048D">
        <w:rPr>
          <w:b/>
          <w:bCs/>
        </w:rPr>
        <w:sym w:font="Wingdings 3" w:char="0084"/>
      </w:r>
      <w:r w:rsidRPr="0058048D">
        <w:rPr>
          <w:b/>
          <w:bCs/>
        </w:rPr>
        <w:t xml:space="preserve"> </w:t>
      </w:r>
      <w:r>
        <w:t xml:space="preserve">The inner and outer diameter of an iron pipe are 14 cm and 16 cm respectively and the height of the pipe is 5 m. The weight of 1 cubic cm iron is 7.2 gm. </w:t>
      </w:r>
    </w:p>
    <w:p w:rsidR="008476BF" w:rsidRPr="0058048D" w:rsidRDefault="008476BF" w:rsidP="00E114D9">
      <w:pPr>
        <w:tabs>
          <w:tab w:val="right" w:pos="4590"/>
        </w:tabs>
        <w:spacing w:line="250" w:lineRule="auto"/>
        <w:ind w:left="274" w:hanging="274"/>
        <w:jc w:val="both"/>
      </w:pPr>
      <w:r w:rsidRPr="0058048D">
        <w:t>a.</w:t>
      </w:r>
      <w:r w:rsidRPr="0058048D">
        <w:tab/>
      </w:r>
      <w:r>
        <w:t>What is the outer volume of the iron pipe?</w:t>
      </w:r>
      <w:r w:rsidRPr="0058048D">
        <w:tab/>
      </w:r>
      <w:r>
        <w:t>2</w:t>
      </w:r>
    </w:p>
    <w:p w:rsidR="008476BF" w:rsidRPr="0058048D" w:rsidRDefault="008476BF" w:rsidP="00E114D9">
      <w:pPr>
        <w:tabs>
          <w:tab w:val="right" w:pos="4590"/>
        </w:tabs>
        <w:spacing w:line="250" w:lineRule="auto"/>
        <w:ind w:left="274" w:hanging="274"/>
        <w:jc w:val="both"/>
      </w:pPr>
      <w:r w:rsidRPr="0058048D">
        <w:t>b.</w:t>
      </w:r>
      <w:r w:rsidRPr="0058048D">
        <w:tab/>
      </w:r>
      <w:r>
        <w:t>What is the weight of the iron pipe?</w:t>
      </w:r>
      <w:r w:rsidRPr="0058048D">
        <w:tab/>
      </w:r>
      <w:r>
        <w:t>4</w:t>
      </w:r>
    </w:p>
    <w:p w:rsidR="008476BF" w:rsidRPr="0058048D" w:rsidRDefault="008476BF" w:rsidP="00E114D9">
      <w:pPr>
        <w:tabs>
          <w:tab w:val="right" w:pos="4590"/>
        </w:tabs>
        <w:spacing w:line="250" w:lineRule="auto"/>
        <w:ind w:left="274" w:hanging="274"/>
        <w:jc w:val="both"/>
      </w:pPr>
      <w:r w:rsidRPr="0058048D">
        <w:t>c.</w:t>
      </w:r>
      <w:r w:rsidRPr="0058048D">
        <w:tab/>
      </w:r>
      <w:r>
        <w:t xml:space="preserve">A solid bar of radius 7 cm is formed by melting the pipe. What is the height of the bar? </w:t>
      </w:r>
      <w:r w:rsidRPr="0058048D">
        <w:tab/>
      </w:r>
      <w:r>
        <w:t>4</w:t>
      </w:r>
    </w:p>
    <w:p w:rsidR="008476BF" w:rsidRPr="0058048D" w:rsidRDefault="008476BF" w:rsidP="00E114D9">
      <w:pPr>
        <w:tabs>
          <w:tab w:val="right" w:pos="4590"/>
        </w:tabs>
        <w:spacing w:before="60" w:line="250" w:lineRule="auto"/>
        <w:ind w:left="274" w:hanging="274"/>
        <w:jc w:val="center"/>
        <w:rPr>
          <w:b/>
          <w:bCs/>
        </w:rPr>
      </w:pPr>
      <w:r>
        <w:rPr>
          <w:b/>
          <w:bCs/>
        </w:rPr>
        <w:t xml:space="preserve">Group D </w:t>
      </w:r>
      <w:r>
        <w:sym w:font="Symbol" w:char="F0BE"/>
      </w:r>
      <w:r>
        <w:rPr>
          <w:b/>
          <w:bCs/>
        </w:rPr>
        <w:t xml:space="preserve"> Statistics</w:t>
      </w:r>
    </w:p>
    <w:p w:rsidR="008476BF" w:rsidRDefault="008476BF" w:rsidP="00E114D9">
      <w:pPr>
        <w:tabs>
          <w:tab w:val="right" w:pos="4590"/>
        </w:tabs>
        <w:spacing w:line="250" w:lineRule="auto"/>
        <w:jc w:val="both"/>
      </w:pPr>
      <w:r>
        <w:rPr>
          <w:b/>
          <w:bCs/>
        </w:rPr>
        <w:t>10</w:t>
      </w:r>
      <w:r w:rsidRPr="0058048D">
        <w:rPr>
          <w:b/>
          <w:bCs/>
        </w:rPr>
        <w:t xml:space="preserve">. </w:t>
      </w:r>
      <w:r w:rsidRPr="0058048D">
        <w:rPr>
          <w:b/>
          <w:bCs/>
        </w:rPr>
        <w:sym w:font="Wingdings 3" w:char="0084"/>
      </w:r>
      <w:r w:rsidRPr="0058048D">
        <w:rPr>
          <w:b/>
          <w:bCs/>
        </w:rPr>
        <w:t xml:space="preserve"> </w:t>
      </w:r>
      <w:r>
        <w:t xml:space="preserve">Marks </w:t>
      </w:r>
      <w:r w:rsidR="00CB3BA5">
        <w:t xml:space="preserve">of </w:t>
      </w:r>
      <w:r>
        <w:t xml:space="preserve">students of class X are given below : </w:t>
      </w:r>
    </w:p>
    <w:p w:rsidR="008476BF" w:rsidRDefault="008476BF" w:rsidP="00E114D9">
      <w:pPr>
        <w:tabs>
          <w:tab w:val="right" w:pos="4590"/>
        </w:tabs>
        <w:spacing w:line="250" w:lineRule="auto"/>
        <w:jc w:val="both"/>
      </w:pPr>
      <w:r>
        <w:t xml:space="preserve">61, 99, 62, 65, </w:t>
      </w:r>
      <w:r w:rsidR="00CB3BA5">
        <w:t>98</w:t>
      </w:r>
      <w:r>
        <w:t>, 95, 81, 85, 90, 70, 77, 80, 75, 66, 68, 69,</w:t>
      </w:r>
    </w:p>
    <w:p w:rsidR="008476BF" w:rsidRDefault="008476BF" w:rsidP="00E114D9">
      <w:pPr>
        <w:tabs>
          <w:tab w:val="right" w:pos="4590"/>
        </w:tabs>
        <w:spacing w:line="250" w:lineRule="auto"/>
        <w:jc w:val="both"/>
      </w:pPr>
      <w:r>
        <w:t>75, 77, 82, 85, 87, 90, 92, 68, 70, 71, 72, 77, 78, 80, 83, 85,</w:t>
      </w:r>
    </w:p>
    <w:p w:rsidR="008476BF" w:rsidRPr="0058048D" w:rsidRDefault="008476BF" w:rsidP="00E114D9">
      <w:pPr>
        <w:tabs>
          <w:tab w:val="right" w:pos="4590"/>
        </w:tabs>
        <w:spacing w:line="250" w:lineRule="auto"/>
        <w:jc w:val="both"/>
      </w:pPr>
      <w:r>
        <w:t xml:space="preserve">75, 77, 81, 85, 75, 77, 81, 78. </w:t>
      </w:r>
    </w:p>
    <w:p w:rsidR="008476BF" w:rsidRPr="0058048D" w:rsidRDefault="008476BF" w:rsidP="00E114D9">
      <w:pPr>
        <w:tabs>
          <w:tab w:val="right" w:pos="4590"/>
        </w:tabs>
        <w:spacing w:line="250" w:lineRule="auto"/>
        <w:ind w:left="274" w:hanging="274"/>
        <w:jc w:val="both"/>
      </w:pPr>
      <w:r w:rsidRPr="0058048D">
        <w:t>a.</w:t>
      </w:r>
      <w:r w:rsidRPr="0058048D">
        <w:tab/>
      </w:r>
      <w:r>
        <w:t xml:space="preserve">Make frequency distribution table considering 5 as a class interval. </w:t>
      </w:r>
      <w:r w:rsidRPr="0058048D">
        <w:tab/>
      </w:r>
      <w:r>
        <w:t>2</w:t>
      </w:r>
    </w:p>
    <w:p w:rsidR="008476BF" w:rsidRPr="0058048D" w:rsidRDefault="008476BF" w:rsidP="00E114D9">
      <w:pPr>
        <w:tabs>
          <w:tab w:val="right" w:pos="4590"/>
        </w:tabs>
        <w:spacing w:line="250" w:lineRule="auto"/>
        <w:ind w:left="274" w:hanging="274"/>
        <w:jc w:val="both"/>
      </w:pPr>
      <w:r w:rsidRPr="0058048D">
        <w:t>b.</w:t>
      </w:r>
      <w:r w:rsidRPr="0058048D">
        <w:tab/>
      </w:r>
      <w:r>
        <w:t xml:space="preserve">Find the mean from the table in short-cut method. </w:t>
      </w:r>
      <w:r w:rsidRPr="0058048D">
        <w:tab/>
      </w:r>
      <w:r>
        <w:t>4</w:t>
      </w:r>
    </w:p>
    <w:p w:rsidR="008476BF" w:rsidRPr="0058048D" w:rsidRDefault="008476BF" w:rsidP="00E114D9">
      <w:pPr>
        <w:tabs>
          <w:tab w:val="right" w:pos="4590"/>
        </w:tabs>
        <w:spacing w:line="250" w:lineRule="auto"/>
        <w:ind w:left="274" w:hanging="274"/>
        <w:jc w:val="both"/>
      </w:pPr>
      <w:r w:rsidRPr="0058048D">
        <w:t>c.</w:t>
      </w:r>
      <w:r w:rsidRPr="0058048D">
        <w:tab/>
      </w:r>
      <w:r>
        <w:t xml:space="preserve">Draw frequency polygon of the presented data. </w:t>
      </w:r>
      <w:r w:rsidRPr="0058048D">
        <w:tab/>
      </w:r>
      <w:r>
        <w:t>4</w:t>
      </w:r>
    </w:p>
    <w:p w:rsidR="008476BF" w:rsidRDefault="008476BF" w:rsidP="00E114D9">
      <w:pPr>
        <w:tabs>
          <w:tab w:val="right" w:pos="4590"/>
        </w:tabs>
        <w:spacing w:before="60" w:line="250" w:lineRule="auto"/>
        <w:jc w:val="both"/>
      </w:pPr>
      <w:r>
        <w:rPr>
          <w:b/>
          <w:bCs/>
        </w:rPr>
        <w:t>11</w:t>
      </w:r>
      <w:r w:rsidRPr="0058048D">
        <w:rPr>
          <w:b/>
          <w:bCs/>
        </w:rPr>
        <w:t xml:space="preserve">. </w:t>
      </w:r>
      <w:r w:rsidRPr="0058048D">
        <w:rPr>
          <w:b/>
          <w:bCs/>
        </w:rPr>
        <w:sym w:font="Wingdings 3" w:char="0084"/>
      </w:r>
      <w:r w:rsidRPr="0058048D">
        <w:rPr>
          <w:b/>
          <w:bCs/>
        </w:rPr>
        <w:t xml:space="preserve"> </w:t>
      </w:r>
      <w:r>
        <w:t xml:space="preserve">Frequency distribution table of the marks obtained in English of 60 students of annual examination are given below :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tblPr>
      <w:tblGrid>
        <w:gridCol w:w="1082"/>
        <w:gridCol w:w="592"/>
        <w:gridCol w:w="593"/>
        <w:gridCol w:w="592"/>
        <w:gridCol w:w="593"/>
        <w:gridCol w:w="592"/>
        <w:gridCol w:w="593"/>
      </w:tblGrid>
      <w:tr w:rsidR="008476BF" w:rsidTr="008608E2">
        <w:tc>
          <w:tcPr>
            <w:tcW w:w="1082" w:type="dxa"/>
          </w:tcPr>
          <w:p w:rsidR="008476BF" w:rsidRDefault="008476BF" w:rsidP="00E114D9">
            <w:pPr>
              <w:tabs>
                <w:tab w:val="right" w:pos="4590"/>
              </w:tabs>
              <w:spacing w:before="60" w:line="250" w:lineRule="auto"/>
            </w:pPr>
            <w:r>
              <w:t>Class interval</w:t>
            </w:r>
          </w:p>
        </w:tc>
        <w:tc>
          <w:tcPr>
            <w:tcW w:w="592" w:type="dxa"/>
          </w:tcPr>
          <w:p w:rsidR="008476BF" w:rsidRDefault="008476BF" w:rsidP="00E114D9">
            <w:pPr>
              <w:tabs>
                <w:tab w:val="right" w:pos="4590"/>
              </w:tabs>
              <w:spacing w:before="60" w:line="250" w:lineRule="auto"/>
              <w:jc w:val="center"/>
            </w:pPr>
            <w:r>
              <w:t>45–49</w:t>
            </w:r>
          </w:p>
        </w:tc>
        <w:tc>
          <w:tcPr>
            <w:tcW w:w="593" w:type="dxa"/>
          </w:tcPr>
          <w:p w:rsidR="008476BF" w:rsidRDefault="008476BF" w:rsidP="00E114D9">
            <w:pPr>
              <w:tabs>
                <w:tab w:val="right" w:pos="4590"/>
              </w:tabs>
              <w:spacing w:before="60" w:line="250" w:lineRule="auto"/>
              <w:jc w:val="center"/>
            </w:pPr>
            <w:r>
              <w:t>50–54</w:t>
            </w:r>
          </w:p>
        </w:tc>
        <w:tc>
          <w:tcPr>
            <w:tcW w:w="592" w:type="dxa"/>
          </w:tcPr>
          <w:p w:rsidR="008476BF" w:rsidRDefault="008476BF" w:rsidP="00E114D9">
            <w:pPr>
              <w:tabs>
                <w:tab w:val="right" w:pos="4590"/>
              </w:tabs>
              <w:spacing w:before="60" w:line="250" w:lineRule="auto"/>
              <w:jc w:val="center"/>
            </w:pPr>
            <w:r>
              <w:t>55–59</w:t>
            </w:r>
          </w:p>
        </w:tc>
        <w:tc>
          <w:tcPr>
            <w:tcW w:w="593" w:type="dxa"/>
          </w:tcPr>
          <w:p w:rsidR="008476BF" w:rsidRDefault="008476BF" w:rsidP="00E114D9">
            <w:pPr>
              <w:tabs>
                <w:tab w:val="right" w:pos="4590"/>
              </w:tabs>
              <w:spacing w:before="60" w:line="250" w:lineRule="auto"/>
              <w:jc w:val="center"/>
            </w:pPr>
            <w:r>
              <w:t>60–64</w:t>
            </w:r>
          </w:p>
        </w:tc>
        <w:tc>
          <w:tcPr>
            <w:tcW w:w="592" w:type="dxa"/>
          </w:tcPr>
          <w:p w:rsidR="008476BF" w:rsidRDefault="008476BF" w:rsidP="00E114D9">
            <w:pPr>
              <w:tabs>
                <w:tab w:val="right" w:pos="4590"/>
              </w:tabs>
              <w:spacing w:before="60" w:line="250" w:lineRule="auto"/>
              <w:jc w:val="center"/>
            </w:pPr>
            <w:r>
              <w:t>65–69</w:t>
            </w:r>
          </w:p>
        </w:tc>
        <w:tc>
          <w:tcPr>
            <w:tcW w:w="593" w:type="dxa"/>
          </w:tcPr>
          <w:p w:rsidR="008476BF" w:rsidRDefault="008476BF" w:rsidP="00E114D9">
            <w:pPr>
              <w:tabs>
                <w:tab w:val="right" w:pos="4590"/>
              </w:tabs>
              <w:spacing w:before="60" w:line="250" w:lineRule="auto"/>
              <w:jc w:val="center"/>
            </w:pPr>
            <w:r>
              <w:t>70–74</w:t>
            </w:r>
          </w:p>
        </w:tc>
      </w:tr>
      <w:tr w:rsidR="008476BF" w:rsidTr="008608E2">
        <w:tc>
          <w:tcPr>
            <w:tcW w:w="1082" w:type="dxa"/>
          </w:tcPr>
          <w:p w:rsidR="008476BF" w:rsidRDefault="008476BF" w:rsidP="00E114D9">
            <w:pPr>
              <w:tabs>
                <w:tab w:val="right" w:pos="4590"/>
              </w:tabs>
              <w:spacing w:before="60" w:line="250" w:lineRule="auto"/>
            </w:pPr>
            <w:r>
              <w:t xml:space="preserve">Frequency </w:t>
            </w:r>
          </w:p>
        </w:tc>
        <w:tc>
          <w:tcPr>
            <w:tcW w:w="592" w:type="dxa"/>
          </w:tcPr>
          <w:p w:rsidR="008476BF" w:rsidRDefault="008476BF" w:rsidP="00E114D9">
            <w:pPr>
              <w:tabs>
                <w:tab w:val="right" w:pos="4590"/>
              </w:tabs>
              <w:spacing w:before="60" w:line="250" w:lineRule="auto"/>
              <w:jc w:val="center"/>
            </w:pPr>
            <w:r>
              <w:t>4</w:t>
            </w:r>
          </w:p>
        </w:tc>
        <w:tc>
          <w:tcPr>
            <w:tcW w:w="593" w:type="dxa"/>
          </w:tcPr>
          <w:p w:rsidR="008476BF" w:rsidRDefault="008476BF" w:rsidP="00E114D9">
            <w:pPr>
              <w:tabs>
                <w:tab w:val="right" w:pos="4590"/>
              </w:tabs>
              <w:spacing w:before="60" w:line="250" w:lineRule="auto"/>
              <w:jc w:val="center"/>
            </w:pPr>
            <w:r>
              <w:t>8</w:t>
            </w:r>
          </w:p>
        </w:tc>
        <w:tc>
          <w:tcPr>
            <w:tcW w:w="592" w:type="dxa"/>
          </w:tcPr>
          <w:p w:rsidR="008476BF" w:rsidRDefault="008476BF" w:rsidP="00E114D9">
            <w:pPr>
              <w:tabs>
                <w:tab w:val="right" w:pos="4590"/>
              </w:tabs>
              <w:spacing w:before="60" w:line="250" w:lineRule="auto"/>
              <w:jc w:val="center"/>
            </w:pPr>
            <w:r>
              <w:t>10</w:t>
            </w:r>
          </w:p>
        </w:tc>
        <w:tc>
          <w:tcPr>
            <w:tcW w:w="593" w:type="dxa"/>
          </w:tcPr>
          <w:p w:rsidR="008476BF" w:rsidRDefault="008476BF" w:rsidP="00E114D9">
            <w:pPr>
              <w:tabs>
                <w:tab w:val="right" w:pos="4590"/>
              </w:tabs>
              <w:spacing w:before="60" w:line="250" w:lineRule="auto"/>
              <w:jc w:val="center"/>
            </w:pPr>
            <w:r>
              <w:t>20</w:t>
            </w:r>
          </w:p>
        </w:tc>
        <w:tc>
          <w:tcPr>
            <w:tcW w:w="592" w:type="dxa"/>
          </w:tcPr>
          <w:p w:rsidR="008476BF" w:rsidRDefault="008476BF" w:rsidP="00E114D9">
            <w:pPr>
              <w:tabs>
                <w:tab w:val="right" w:pos="4590"/>
              </w:tabs>
              <w:spacing w:before="60" w:line="250" w:lineRule="auto"/>
              <w:jc w:val="center"/>
            </w:pPr>
            <w:r>
              <w:t>12</w:t>
            </w:r>
          </w:p>
        </w:tc>
        <w:tc>
          <w:tcPr>
            <w:tcW w:w="593" w:type="dxa"/>
          </w:tcPr>
          <w:p w:rsidR="008476BF" w:rsidRDefault="008476BF" w:rsidP="00E114D9">
            <w:pPr>
              <w:tabs>
                <w:tab w:val="right" w:pos="4590"/>
              </w:tabs>
              <w:spacing w:before="60" w:line="250" w:lineRule="auto"/>
              <w:jc w:val="center"/>
            </w:pPr>
            <w:r>
              <w:t>6</w:t>
            </w:r>
          </w:p>
        </w:tc>
      </w:tr>
    </w:tbl>
    <w:p w:rsidR="008476BF" w:rsidRPr="0058048D" w:rsidRDefault="008476BF" w:rsidP="00E114D9">
      <w:pPr>
        <w:tabs>
          <w:tab w:val="right" w:pos="4590"/>
        </w:tabs>
        <w:spacing w:line="250" w:lineRule="auto"/>
        <w:ind w:left="274" w:hanging="274"/>
        <w:jc w:val="both"/>
      </w:pPr>
      <w:r w:rsidRPr="0058048D">
        <w:t>a.</w:t>
      </w:r>
      <w:r w:rsidRPr="0058048D">
        <w:tab/>
      </w:r>
      <w:r>
        <w:t xml:space="preserve">Construct a table of cumulative frequency. </w:t>
      </w:r>
      <w:r w:rsidRPr="0058048D">
        <w:tab/>
      </w:r>
      <w:r>
        <w:t>2</w:t>
      </w:r>
    </w:p>
    <w:p w:rsidR="008476BF" w:rsidRPr="0058048D" w:rsidRDefault="008476BF" w:rsidP="00E114D9">
      <w:pPr>
        <w:tabs>
          <w:tab w:val="right" w:pos="4590"/>
        </w:tabs>
        <w:spacing w:line="250" w:lineRule="auto"/>
        <w:ind w:left="274" w:hanging="274"/>
        <w:jc w:val="both"/>
      </w:pPr>
      <w:r w:rsidRPr="0058048D">
        <w:t>b.</w:t>
      </w:r>
      <w:r w:rsidRPr="0058048D">
        <w:tab/>
      </w:r>
      <w:r>
        <w:t xml:space="preserve">Find the median from the table. </w:t>
      </w:r>
      <w:r w:rsidRPr="0058048D">
        <w:tab/>
      </w:r>
      <w:r>
        <w:t>4</w:t>
      </w:r>
    </w:p>
    <w:p w:rsidR="00B05C7F" w:rsidRDefault="008476BF" w:rsidP="00E114D9">
      <w:pPr>
        <w:tabs>
          <w:tab w:val="right" w:pos="4590"/>
        </w:tabs>
        <w:spacing w:line="250" w:lineRule="auto"/>
        <w:ind w:left="274" w:hanging="274"/>
        <w:jc w:val="both"/>
        <w:sectPr w:rsidR="00B05C7F" w:rsidSect="00B05C7F">
          <w:type w:val="continuous"/>
          <w:pgSz w:w="11909" w:h="16834" w:code="9"/>
          <w:pgMar w:top="1613" w:right="1267" w:bottom="1613" w:left="1267" w:header="1210" w:footer="720" w:gutter="0"/>
          <w:cols w:num="2" w:sep="1" w:space="216"/>
          <w:docGrid w:linePitch="360"/>
        </w:sectPr>
      </w:pPr>
      <w:r w:rsidRPr="0058048D">
        <w:t>c.</w:t>
      </w:r>
      <w:r w:rsidRPr="0058048D">
        <w:tab/>
      </w:r>
      <w:r>
        <w:t xml:space="preserve">Find the mode of the given data. </w:t>
      </w:r>
      <w:r w:rsidRPr="0058048D">
        <w:tab/>
      </w:r>
      <w:r>
        <w:t>4</w:t>
      </w:r>
    </w:p>
    <w:p w:rsidR="008476BF" w:rsidRPr="00E85D77" w:rsidRDefault="008476BF" w:rsidP="008476BF">
      <w:pPr>
        <w:tabs>
          <w:tab w:val="right" w:pos="4590"/>
        </w:tabs>
        <w:ind w:left="274" w:hanging="274"/>
        <w:jc w:val="both"/>
        <w:rPr>
          <w:sz w:val="4"/>
          <w:szCs w:val="10"/>
        </w:rPr>
      </w:pP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8476BF" w:rsidTr="008608E2">
        <w:trPr>
          <w:cantSplit/>
        </w:trPr>
        <w:tc>
          <w:tcPr>
            <w:tcW w:w="292" w:type="dxa"/>
            <w:shd w:val="clear" w:color="auto" w:fill="000000"/>
            <w:textDirection w:val="btLr"/>
            <w:vAlign w:val="center"/>
          </w:tcPr>
          <w:p w:rsidR="008476BF" w:rsidRPr="009E22D6" w:rsidRDefault="008476BF" w:rsidP="008608E2">
            <w:pPr>
              <w:jc w:val="center"/>
              <w:rPr>
                <w:sz w:val="20"/>
                <w:szCs w:val="20"/>
              </w:rPr>
            </w:pPr>
            <w:r w:rsidRPr="009E22D6">
              <w:rPr>
                <w:b/>
                <w:bCs/>
                <w:sz w:val="20"/>
                <w:szCs w:val="20"/>
                <w:lang w:val="en-US"/>
              </w:rPr>
              <w:t>Answers</w:t>
            </w:r>
          </w:p>
        </w:tc>
        <w:tc>
          <w:tcPr>
            <w:tcW w:w="4374" w:type="dxa"/>
          </w:tcPr>
          <w:p w:rsidR="008476BF" w:rsidRPr="003654EE" w:rsidRDefault="008476BF" w:rsidP="008608E2">
            <w:pPr>
              <w:tabs>
                <w:tab w:val="left" w:pos="549"/>
                <w:tab w:val="left" w:pos="2052"/>
                <w:tab w:val="left" w:pos="2322"/>
              </w:tabs>
              <w:ind w:left="274" w:hanging="274"/>
              <w:rPr>
                <w:bCs/>
                <w:szCs w:val="18"/>
                <w:lang w:val="it-IT"/>
              </w:rPr>
            </w:pPr>
            <w:r w:rsidRPr="003654EE">
              <w:rPr>
                <w:b/>
                <w:bCs/>
                <w:szCs w:val="18"/>
              </w:rPr>
              <w:t>1.</w:t>
            </w:r>
            <w:r w:rsidRPr="003654EE">
              <w:rPr>
                <w:b/>
                <w:bCs/>
                <w:szCs w:val="18"/>
              </w:rPr>
              <w:tab/>
              <w:t>a.</w:t>
            </w:r>
            <w:r w:rsidRPr="003654EE">
              <w:rPr>
                <w:b/>
                <w:bCs/>
                <w:szCs w:val="18"/>
              </w:rPr>
              <w:tab/>
            </w:r>
            <w:r w:rsidR="00CB3BA5">
              <w:rPr>
                <w:szCs w:val="18"/>
              </w:rPr>
              <w:t>{4, 5}</w:t>
            </w:r>
            <w:r w:rsidRPr="003654EE">
              <w:rPr>
                <w:b/>
                <w:szCs w:val="18"/>
                <w:lang w:val="it-IT"/>
              </w:rPr>
              <w:tab/>
              <w:t>c.</w:t>
            </w:r>
            <w:r w:rsidRPr="003654EE">
              <w:rPr>
                <w:b/>
                <w:szCs w:val="18"/>
                <w:lang w:val="it-IT"/>
              </w:rPr>
              <w:tab/>
            </w:r>
            <w:r w:rsidR="00CB3BA5">
              <w:rPr>
                <w:bCs/>
                <w:szCs w:val="18"/>
                <w:lang w:val="it-IT"/>
              </w:rPr>
              <w:t xml:space="preserve">– </w:t>
            </w:r>
            <w:ins w:id="12" w:author="md.maruf" w:date="2016-12-13T11:23:00Z">
              <w:r w:rsidR="0095039A" w:rsidRPr="00CB3BA5">
                <w:rPr>
                  <w:bCs/>
                  <w:spacing w:val="-4"/>
                  <w:szCs w:val="18"/>
                  <w:lang w:val="it-IT"/>
                </w:rPr>
                <w:fldChar w:fldCharType="begin"/>
              </w:r>
              <w:r w:rsidR="00CB3BA5" w:rsidRPr="00CB3BA5">
                <w:rPr>
                  <w:bCs/>
                  <w:spacing w:val="-4"/>
                  <w:szCs w:val="18"/>
                  <w:lang w:val="it-IT"/>
                </w:rPr>
                <w:instrText xml:space="preserve"> eq \f(</w:instrText>
              </w:r>
            </w:ins>
            <w:r w:rsidR="00CB3BA5">
              <w:rPr>
                <w:bCs/>
                <w:spacing w:val="-4"/>
                <w:szCs w:val="18"/>
                <w:lang w:val="it-IT"/>
              </w:rPr>
              <w:instrText>4</w:instrText>
            </w:r>
            <w:ins w:id="13" w:author="md.maruf" w:date="2016-12-13T11:23:00Z">
              <w:r w:rsidR="00CB3BA5" w:rsidRPr="00CB3BA5">
                <w:rPr>
                  <w:bCs/>
                  <w:spacing w:val="-4"/>
                  <w:szCs w:val="18"/>
                  <w:lang w:val="it-IT"/>
                </w:rPr>
                <w:instrText>,</w:instrText>
              </w:r>
            </w:ins>
            <w:r w:rsidR="00CB3BA5">
              <w:rPr>
                <w:bCs/>
                <w:spacing w:val="-4"/>
                <w:szCs w:val="18"/>
                <w:lang w:val="it-IT"/>
              </w:rPr>
              <w:instrText>2</w:instrText>
            </w:r>
            <w:r w:rsidR="00CB3BA5">
              <w:rPr>
                <w:bCs/>
                <w:spacing w:val="-4"/>
                <w:szCs w:val="18"/>
                <w:vertAlign w:val="superscript"/>
                <w:lang w:val="it-IT"/>
              </w:rPr>
              <w:instrText>2</w:instrText>
            </w:r>
            <w:ins w:id="14" w:author="md.maruf" w:date="2016-12-13T11:23:00Z">
              <w:r w:rsidR="00CB3BA5" w:rsidRPr="00CB3BA5">
                <w:rPr>
                  <w:bCs/>
                  <w:spacing w:val="-4"/>
                  <w:szCs w:val="18"/>
                  <w:lang w:val="it-IT"/>
                </w:rPr>
                <w:instrText>)</w:instrText>
              </w:r>
              <w:r w:rsidR="0095039A" w:rsidRPr="00CB3BA5">
                <w:rPr>
                  <w:bCs/>
                  <w:spacing w:val="-4"/>
                  <w:szCs w:val="18"/>
                  <w:lang w:val="it-IT"/>
                </w:rPr>
                <w:fldChar w:fldCharType="end"/>
              </w:r>
            </w:ins>
          </w:p>
          <w:p w:rsidR="008476BF" w:rsidRPr="003654EE" w:rsidRDefault="008476BF" w:rsidP="00CB3BA5">
            <w:pPr>
              <w:tabs>
                <w:tab w:val="left" w:pos="549"/>
                <w:tab w:val="left" w:pos="2052"/>
                <w:tab w:val="left" w:pos="2322"/>
              </w:tabs>
              <w:ind w:left="274" w:hanging="274"/>
              <w:rPr>
                <w:bCs/>
                <w:szCs w:val="18"/>
              </w:rPr>
            </w:pPr>
            <w:r w:rsidRPr="003654EE">
              <w:rPr>
                <w:b/>
                <w:szCs w:val="18"/>
                <w:lang w:val="it-IT"/>
              </w:rPr>
              <w:t>2.</w:t>
            </w:r>
            <w:r w:rsidRPr="003654EE">
              <w:rPr>
                <w:b/>
                <w:szCs w:val="18"/>
                <w:lang w:val="it-IT"/>
              </w:rPr>
              <w:tab/>
              <w:t>a.</w:t>
            </w:r>
            <w:r w:rsidRPr="003654EE">
              <w:rPr>
                <w:b/>
                <w:szCs w:val="18"/>
                <w:lang w:val="it-IT"/>
              </w:rPr>
              <w:tab/>
            </w:r>
            <w:r w:rsidR="0095039A" w:rsidRPr="00CB3BA5">
              <w:rPr>
                <w:bCs/>
                <w:szCs w:val="17"/>
                <w:lang w:val="it-IT"/>
              </w:rPr>
              <w:fldChar w:fldCharType="begin"/>
            </w:r>
            <w:r w:rsidR="00CB3BA5" w:rsidRPr="00CB3BA5">
              <w:rPr>
                <w:bCs/>
                <w:szCs w:val="17"/>
                <w:lang w:val="it-IT"/>
              </w:rPr>
              <w:instrText xml:space="preserve"> eq \r(</w:instrText>
            </w:r>
            <w:r w:rsidR="00CB3BA5">
              <w:rPr>
                <w:bCs/>
                <w:szCs w:val="17"/>
                <w:lang w:val="it-IT"/>
              </w:rPr>
              <w:instrText>3</w:instrText>
            </w:r>
            <w:r w:rsidR="00CB3BA5" w:rsidRPr="00CB3BA5">
              <w:rPr>
                <w:bCs/>
                <w:szCs w:val="17"/>
                <w:lang w:val="it-IT"/>
              </w:rPr>
              <w:instrText>)</w:instrText>
            </w:r>
            <w:r w:rsidR="0095039A" w:rsidRPr="00CB3BA5">
              <w:rPr>
                <w:bCs/>
                <w:szCs w:val="17"/>
                <w:lang w:val="it-IT"/>
              </w:rPr>
              <w:fldChar w:fldCharType="end"/>
            </w:r>
            <w:r w:rsidR="00CB3BA5">
              <w:rPr>
                <w:bCs/>
                <w:szCs w:val="17"/>
                <w:lang w:val="it-IT"/>
              </w:rPr>
              <w:t xml:space="preserve"> + </w:t>
            </w:r>
            <w:r w:rsidR="0095039A" w:rsidRPr="00CB3BA5">
              <w:rPr>
                <w:bCs/>
                <w:szCs w:val="17"/>
                <w:lang w:val="it-IT"/>
              </w:rPr>
              <w:fldChar w:fldCharType="begin"/>
            </w:r>
            <w:r w:rsidR="00CB3BA5" w:rsidRPr="00CB3BA5">
              <w:rPr>
                <w:bCs/>
                <w:szCs w:val="17"/>
                <w:lang w:val="it-IT"/>
              </w:rPr>
              <w:instrText xml:space="preserve"> eq \r(</w:instrText>
            </w:r>
            <w:r w:rsidR="00CB3BA5">
              <w:rPr>
                <w:bCs/>
                <w:szCs w:val="17"/>
                <w:lang w:val="it-IT"/>
              </w:rPr>
              <w:instrText>2</w:instrText>
            </w:r>
            <w:r w:rsidR="00CB3BA5" w:rsidRPr="00CB3BA5">
              <w:rPr>
                <w:bCs/>
                <w:szCs w:val="17"/>
                <w:lang w:val="it-IT"/>
              </w:rPr>
              <w:instrText>)</w:instrText>
            </w:r>
            <w:r w:rsidR="0095039A" w:rsidRPr="00CB3BA5">
              <w:rPr>
                <w:bCs/>
                <w:szCs w:val="17"/>
                <w:lang w:val="it-IT"/>
              </w:rPr>
              <w:fldChar w:fldCharType="end"/>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3.</w:t>
            </w:r>
            <w:r w:rsidRPr="003654EE">
              <w:rPr>
                <w:b/>
                <w:szCs w:val="18"/>
                <w:lang w:val="it-IT"/>
              </w:rPr>
              <w:tab/>
              <w:t>a.</w:t>
            </w:r>
            <w:r w:rsidRPr="003654EE">
              <w:rPr>
                <w:b/>
                <w:szCs w:val="18"/>
                <w:lang w:val="it-IT"/>
              </w:rPr>
              <w:tab/>
            </w:r>
            <w:r w:rsidR="00CB3BA5">
              <w:rPr>
                <w:bCs/>
                <w:szCs w:val="18"/>
                <w:lang w:val="it-IT"/>
              </w:rPr>
              <w:t>ar</w:t>
            </w:r>
            <w:r w:rsidR="00CB3BA5">
              <w:rPr>
                <w:bCs/>
                <w:szCs w:val="18"/>
                <w:vertAlign w:val="superscript"/>
                <w:lang w:val="it-IT"/>
              </w:rPr>
              <w:t>3</w:t>
            </w:r>
            <w:r w:rsidR="00CB3BA5">
              <w:rPr>
                <w:bCs/>
                <w:szCs w:val="18"/>
                <w:lang w:val="it-IT"/>
              </w:rPr>
              <w:t xml:space="preserve"> = 189</w:t>
            </w:r>
            <w:r w:rsidRPr="003654EE">
              <w:rPr>
                <w:b/>
                <w:szCs w:val="18"/>
                <w:lang w:val="it-IT"/>
              </w:rPr>
              <w:tab/>
              <w:t>b.</w:t>
            </w:r>
            <w:r w:rsidRPr="003654EE">
              <w:rPr>
                <w:b/>
                <w:szCs w:val="18"/>
                <w:lang w:val="it-IT"/>
              </w:rPr>
              <w:tab/>
            </w:r>
            <w:r w:rsidR="00CB3BA5">
              <w:rPr>
                <w:bCs/>
                <w:szCs w:val="18"/>
                <w:lang w:val="it-IT"/>
              </w:rPr>
              <w:t>21 and 63</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CB3BA5">
              <w:rPr>
                <w:bCs/>
                <w:szCs w:val="18"/>
                <w:lang w:val="it-IT"/>
              </w:rPr>
              <w:t>472</w:t>
            </w:r>
          </w:p>
          <w:p w:rsidR="008476BF" w:rsidRPr="00CB3BA5" w:rsidRDefault="008476BF" w:rsidP="008608E2">
            <w:pPr>
              <w:tabs>
                <w:tab w:val="left" w:pos="549"/>
                <w:tab w:val="left" w:pos="2052"/>
                <w:tab w:val="left" w:pos="2322"/>
              </w:tabs>
              <w:ind w:left="274" w:hanging="274"/>
              <w:rPr>
                <w:bCs/>
                <w:szCs w:val="18"/>
                <w:lang w:val="it-IT"/>
              </w:rPr>
            </w:pPr>
            <w:r w:rsidRPr="003654EE">
              <w:rPr>
                <w:bCs/>
                <w:szCs w:val="18"/>
                <w:lang w:val="it-IT"/>
              </w:rPr>
              <w:t xml:space="preserve"> </w:t>
            </w:r>
            <w:r w:rsidR="00CB3BA5">
              <w:rPr>
                <w:b/>
                <w:bCs/>
                <w:szCs w:val="18"/>
              </w:rPr>
              <w:t>7</w:t>
            </w:r>
            <w:r w:rsidR="00CB3BA5" w:rsidRPr="003654EE">
              <w:rPr>
                <w:b/>
                <w:bCs/>
                <w:szCs w:val="18"/>
              </w:rPr>
              <w:t>.</w:t>
            </w:r>
            <w:r w:rsidR="00CB3BA5" w:rsidRPr="003654EE">
              <w:rPr>
                <w:b/>
                <w:bCs/>
                <w:szCs w:val="18"/>
              </w:rPr>
              <w:tab/>
              <w:t>a.</w:t>
            </w:r>
            <w:r w:rsidR="00CB3BA5" w:rsidRPr="003654EE">
              <w:rPr>
                <w:b/>
                <w:bCs/>
                <w:szCs w:val="18"/>
              </w:rPr>
              <w:tab/>
            </w:r>
            <w:r w:rsidR="00CB3BA5">
              <w:rPr>
                <w:szCs w:val="18"/>
              </w:rPr>
              <w:t>tan</w:t>
            </w:r>
            <w:r w:rsidR="00CB3BA5">
              <w:rPr>
                <w:szCs w:val="18"/>
              </w:rPr>
              <w:sym w:font="Symbol" w:char="F071"/>
            </w:r>
            <w:r w:rsidR="00CB3BA5">
              <w:rPr>
                <w:szCs w:val="18"/>
              </w:rPr>
              <w:t xml:space="preserve"> = </w:t>
            </w:r>
            <w:ins w:id="15" w:author="md.maruf" w:date="2016-12-13T11:23:00Z">
              <w:r w:rsidR="0095039A" w:rsidRPr="00CB3BA5">
                <w:rPr>
                  <w:bCs/>
                  <w:spacing w:val="-4"/>
                  <w:szCs w:val="18"/>
                  <w:lang w:val="it-IT"/>
                </w:rPr>
                <w:fldChar w:fldCharType="begin"/>
              </w:r>
              <w:r w:rsidR="00CB3BA5" w:rsidRPr="00CB3BA5">
                <w:rPr>
                  <w:bCs/>
                  <w:spacing w:val="-4"/>
                  <w:szCs w:val="18"/>
                  <w:lang w:val="it-IT"/>
                </w:rPr>
                <w:instrText xml:space="preserve"> eq \f(</w:instrText>
              </w:r>
            </w:ins>
            <w:r w:rsidR="00CB3BA5">
              <w:rPr>
                <w:bCs/>
                <w:spacing w:val="-4"/>
                <w:szCs w:val="18"/>
                <w:lang w:val="it-IT"/>
              </w:rPr>
              <w:instrText>a</w:instrText>
            </w:r>
            <w:ins w:id="16" w:author="md.maruf" w:date="2016-12-13T11:23:00Z">
              <w:r w:rsidR="00CB3BA5" w:rsidRPr="00CB3BA5">
                <w:rPr>
                  <w:bCs/>
                  <w:spacing w:val="-4"/>
                  <w:szCs w:val="18"/>
                  <w:lang w:val="it-IT"/>
                </w:rPr>
                <w:instrText>,</w:instrText>
              </w:r>
            </w:ins>
            <w:r w:rsidR="00CB3BA5">
              <w:rPr>
                <w:bCs/>
                <w:spacing w:val="-4"/>
                <w:szCs w:val="18"/>
                <w:lang w:val="it-IT"/>
              </w:rPr>
              <w:instrText>b</w:instrText>
            </w:r>
            <w:ins w:id="17" w:author="md.maruf" w:date="2016-12-13T11:23:00Z">
              <w:r w:rsidR="00CB3BA5" w:rsidRPr="00CB3BA5">
                <w:rPr>
                  <w:bCs/>
                  <w:spacing w:val="-4"/>
                  <w:szCs w:val="18"/>
                  <w:lang w:val="it-IT"/>
                </w:rPr>
                <w:instrText>)</w:instrText>
              </w:r>
              <w:r w:rsidR="0095039A" w:rsidRPr="00CB3BA5">
                <w:rPr>
                  <w:bCs/>
                  <w:spacing w:val="-4"/>
                  <w:szCs w:val="18"/>
                  <w:lang w:val="it-IT"/>
                </w:rPr>
                <w:fldChar w:fldCharType="end"/>
              </w:r>
            </w:ins>
            <w:r w:rsidR="00CB3BA5" w:rsidRPr="003654EE">
              <w:rPr>
                <w:bCs/>
                <w:szCs w:val="18"/>
                <w:lang w:val="it-IT"/>
              </w:rPr>
              <w:tab/>
            </w:r>
            <w:r w:rsidR="00CB3BA5" w:rsidRPr="003654EE">
              <w:rPr>
                <w:b/>
                <w:szCs w:val="18"/>
                <w:lang w:val="it-IT"/>
              </w:rPr>
              <w:t>b.</w:t>
            </w:r>
            <w:r w:rsidR="00CB3BA5" w:rsidRPr="003654EE">
              <w:rPr>
                <w:b/>
                <w:szCs w:val="18"/>
                <w:lang w:val="it-IT"/>
              </w:rPr>
              <w:tab/>
            </w:r>
            <w:ins w:id="18" w:author="md.maruf" w:date="2016-12-13T11:23:00Z">
              <w:r w:rsidR="0095039A" w:rsidRPr="00CB3BA5">
                <w:rPr>
                  <w:bCs/>
                  <w:spacing w:val="-4"/>
                  <w:szCs w:val="18"/>
                  <w:lang w:val="it-IT"/>
                </w:rPr>
                <w:fldChar w:fldCharType="begin"/>
              </w:r>
              <w:r w:rsidR="00CB3BA5" w:rsidRPr="00CB3BA5">
                <w:rPr>
                  <w:bCs/>
                  <w:spacing w:val="-4"/>
                  <w:szCs w:val="18"/>
                  <w:lang w:val="it-IT"/>
                </w:rPr>
                <w:instrText xml:space="preserve"> eq \f(</w:instrText>
              </w:r>
            </w:ins>
            <w:r w:rsidR="00CB3BA5">
              <w:rPr>
                <w:bCs/>
                <w:spacing w:val="-4"/>
                <w:szCs w:val="18"/>
                <w:lang w:val="it-IT"/>
              </w:rPr>
              <w:instrText>a</w:instrText>
            </w:r>
            <w:r w:rsidR="00CB3BA5">
              <w:rPr>
                <w:bCs/>
                <w:spacing w:val="-4"/>
                <w:szCs w:val="18"/>
                <w:vertAlign w:val="superscript"/>
                <w:lang w:val="it-IT"/>
              </w:rPr>
              <w:instrText>2</w:instrText>
            </w:r>
            <w:r w:rsidR="00CB3BA5">
              <w:rPr>
                <w:bCs/>
                <w:spacing w:val="-4"/>
                <w:szCs w:val="18"/>
                <w:lang w:val="it-IT"/>
              </w:rPr>
              <w:instrText xml:space="preserve"> – b</w:instrText>
            </w:r>
            <w:r w:rsidR="00CB3BA5">
              <w:rPr>
                <w:bCs/>
                <w:spacing w:val="-4"/>
                <w:szCs w:val="18"/>
                <w:vertAlign w:val="superscript"/>
                <w:lang w:val="it-IT"/>
              </w:rPr>
              <w:instrText>2</w:instrText>
            </w:r>
            <w:ins w:id="19" w:author="md.maruf" w:date="2016-12-13T11:23:00Z">
              <w:r w:rsidR="00CB3BA5" w:rsidRPr="00CB3BA5">
                <w:rPr>
                  <w:bCs/>
                  <w:spacing w:val="-4"/>
                  <w:szCs w:val="18"/>
                  <w:lang w:val="it-IT"/>
                </w:rPr>
                <w:instrText>,</w:instrText>
              </w:r>
            </w:ins>
            <w:r w:rsidR="00CB3BA5">
              <w:rPr>
                <w:bCs/>
                <w:spacing w:val="-4"/>
                <w:szCs w:val="18"/>
                <w:lang w:val="it-IT"/>
              </w:rPr>
              <w:instrText>a</w:instrText>
            </w:r>
            <w:r w:rsidR="00CB3BA5">
              <w:rPr>
                <w:bCs/>
                <w:spacing w:val="-4"/>
                <w:szCs w:val="18"/>
                <w:vertAlign w:val="superscript"/>
                <w:lang w:val="it-IT"/>
              </w:rPr>
              <w:instrText>2</w:instrText>
            </w:r>
            <w:r w:rsidR="00CB3BA5">
              <w:rPr>
                <w:bCs/>
                <w:spacing w:val="-4"/>
                <w:szCs w:val="18"/>
                <w:lang w:val="it-IT"/>
              </w:rPr>
              <w:instrText xml:space="preserve"> + b</w:instrText>
            </w:r>
            <w:r w:rsidR="00CB3BA5">
              <w:rPr>
                <w:bCs/>
                <w:spacing w:val="-4"/>
                <w:szCs w:val="18"/>
                <w:vertAlign w:val="superscript"/>
                <w:lang w:val="it-IT"/>
              </w:rPr>
              <w:instrText>2</w:instrText>
            </w:r>
            <w:ins w:id="20" w:author="md.maruf" w:date="2016-12-13T11:23:00Z">
              <w:r w:rsidR="00CB3BA5" w:rsidRPr="00CB3BA5">
                <w:rPr>
                  <w:bCs/>
                  <w:spacing w:val="-4"/>
                  <w:szCs w:val="18"/>
                  <w:lang w:val="it-IT"/>
                </w:rPr>
                <w:instrText>)</w:instrText>
              </w:r>
              <w:r w:rsidR="0095039A" w:rsidRPr="00CB3BA5">
                <w:rPr>
                  <w:bCs/>
                  <w:spacing w:val="-4"/>
                  <w:szCs w:val="18"/>
                  <w:lang w:val="it-IT"/>
                </w:rPr>
                <w:fldChar w:fldCharType="end"/>
              </w:r>
            </w:ins>
          </w:p>
        </w:tc>
        <w:tc>
          <w:tcPr>
            <w:tcW w:w="4680" w:type="dxa"/>
            <w:tcBorders>
              <w:right w:val="single" w:sz="12" w:space="0" w:color="auto"/>
            </w:tcBorders>
          </w:tcPr>
          <w:p w:rsidR="008476BF" w:rsidRPr="003654EE" w:rsidRDefault="008476BF" w:rsidP="008608E2">
            <w:pPr>
              <w:tabs>
                <w:tab w:val="left" w:pos="549"/>
                <w:tab w:val="left" w:pos="2052"/>
                <w:tab w:val="left" w:pos="2322"/>
              </w:tabs>
              <w:ind w:left="274" w:hanging="274"/>
              <w:rPr>
                <w:bCs/>
                <w:szCs w:val="18"/>
              </w:rPr>
            </w:pPr>
            <w:r>
              <w:rPr>
                <w:b/>
                <w:szCs w:val="18"/>
                <w:lang w:val="it-IT"/>
              </w:rPr>
              <w:t>8</w:t>
            </w:r>
            <w:r w:rsidRPr="003654EE">
              <w:rPr>
                <w:b/>
                <w:szCs w:val="18"/>
                <w:lang w:val="it-IT"/>
              </w:rPr>
              <w:t>.</w:t>
            </w:r>
            <w:r w:rsidRPr="003654EE">
              <w:rPr>
                <w:b/>
                <w:szCs w:val="18"/>
                <w:lang w:val="it-IT"/>
              </w:rPr>
              <w:tab/>
              <w:t>c.</w:t>
            </w:r>
            <w:r w:rsidRPr="003654EE">
              <w:rPr>
                <w:b/>
                <w:szCs w:val="18"/>
                <w:lang w:val="it-IT"/>
              </w:rPr>
              <w:tab/>
            </w:r>
            <w:r w:rsidR="00CB3BA5">
              <w:rPr>
                <w:bCs/>
                <w:szCs w:val="18"/>
                <w:lang w:val="it-IT"/>
              </w:rPr>
              <w:t>55.98 metres (approx.)</w:t>
            </w:r>
          </w:p>
          <w:p w:rsidR="00CB3BA5" w:rsidRDefault="008476BF" w:rsidP="008608E2">
            <w:pPr>
              <w:tabs>
                <w:tab w:val="left" w:pos="549"/>
                <w:tab w:val="left" w:pos="2052"/>
                <w:tab w:val="left" w:pos="2322"/>
              </w:tabs>
              <w:ind w:left="274" w:hanging="274"/>
              <w:rPr>
                <w:bCs/>
                <w:szCs w:val="18"/>
                <w:lang w:val="it-IT"/>
              </w:rPr>
            </w:pPr>
            <w:r>
              <w:rPr>
                <w:b/>
                <w:szCs w:val="18"/>
                <w:lang w:val="it-IT"/>
              </w:rPr>
              <w:t>9</w:t>
            </w:r>
            <w:r w:rsidRPr="003654EE">
              <w:rPr>
                <w:b/>
                <w:szCs w:val="18"/>
                <w:lang w:val="it-IT"/>
              </w:rPr>
              <w:t>.</w:t>
            </w:r>
            <w:r w:rsidRPr="003654EE">
              <w:rPr>
                <w:b/>
                <w:szCs w:val="18"/>
                <w:lang w:val="it-IT"/>
              </w:rPr>
              <w:tab/>
              <w:t>a.</w:t>
            </w:r>
            <w:r w:rsidRPr="003654EE">
              <w:rPr>
                <w:b/>
                <w:szCs w:val="18"/>
                <w:lang w:val="it-IT"/>
              </w:rPr>
              <w:tab/>
            </w:r>
            <w:r w:rsidR="00CB3BA5">
              <w:rPr>
                <w:bCs/>
                <w:szCs w:val="18"/>
                <w:lang w:val="it-IT"/>
              </w:rPr>
              <w:t>100531.2 cubic cm (approx.)</w:t>
            </w:r>
          </w:p>
          <w:p w:rsidR="008476BF" w:rsidRPr="003654EE" w:rsidRDefault="008476BF" w:rsidP="008608E2">
            <w:pPr>
              <w:tabs>
                <w:tab w:val="left" w:pos="549"/>
                <w:tab w:val="left" w:pos="2052"/>
                <w:tab w:val="left" w:pos="2322"/>
              </w:tabs>
              <w:ind w:left="274" w:hanging="274"/>
              <w:rPr>
                <w:b/>
                <w:szCs w:val="18"/>
                <w:lang w:val="it-IT"/>
              </w:rPr>
            </w:pPr>
            <w:r w:rsidRPr="003654EE">
              <w:rPr>
                <w:b/>
                <w:szCs w:val="18"/>
                <w:lang w:val="it-IT"/>
              </w:rPr>
              <w:tab/>
              <w:t>b.</w:t>
            </w:r>
            <w:r w:rsidRPr="003654EE">
              <w:rPr>
                <w:b/>
                <w:szCs w:val="18"/>
                <w:lang w:val="it-IT"/>
              </w:rPr>
              <w:tab/>
            </w:r>
            <w:r w:rsidR="00CB3BA5">
              <w:rPr>
                <w:bCs/>
                <w:szCs w:val="18"/>
                <w:lang w:val="it-IT"/>
              </w:rPr>
              <w:t>169.65 kg (approx.)</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CB3BA5">
              <w:rPr>
                <w:bCs/>
                <w:szCs w:val="18"/>
                <w:lang w:val="it-IT"/>
              </w:rPr>
              <w:t>153.06 cm (approx.)</w:t>
            </w:r>
          </w:p>
          <w:p w:rsidR="008476BF" w:rsidRPr="003654EE" w:rsidRDefault="008476BF" w:rsidP="008608E2">
            <w:pPr>
              <w:tabs>
                <w:tab w:val="left" w:pos="549"/>
                <w:tab w:val="left" w:pos="2052"/>
                <w:tab w:val="left" w:pos="2322"/>
              </w:tabs>
              <w:ind w:left="274" w:hanging="274"/>
              <w:rPr>
                <w:b/>
                <w:szCs w:val="18"/>
                <w:lang w:val="it-IT"/>
              </w:rPr>
            </w:pPr>
            <w:r>
              <w:rPr>
                <w:b/>
                <w:szCs w:val="18"/>
                <w:lang w:val="it-IT"/>
              </w:rPr>
              <w:t>10</w:t>
            </w:r>
            <w:r w:rsidRPr="003654EE">
              <w:rPr>
                <w:b/>
                <w:szCs w:val="18"/>
                <w:lang w:val="it-IT"/>
              </w:rPr>
              <w:t>.</w:t>
            </w:r>
            <w:r w:rsidRPr="003654EE">
              <w:rPr>
                <w:b/>
                <w:szCs w:val="18"/>
                <w:lang w:val="it-IT"/>
              </w:rPr>
              <w:tab/>
              <w:t>b.</w:t>
            </w:r>
            <w:r w:rsidRPr="003654EE">
              <w:rPr>
                <w:b/>
                <w:szCs w:val="18"/>
                <w:lang w:val="it-IT"/>
              </w:rPr>
              <w:tab/>
            </w:r>
            <w:r w:rsidR="00CB3BA5">
              <w:rPr>
                <w:bCs/>
                <w:szCs w:val="18"/>
                <w:lang w:val="it-IT"/>
              </w:rPr>
              <w:t>78.25</w:t>
            </w:r>
          </w:p>
          <w:p w:rsidR="008476BF" w:rsidRPr="00CB3BA5" w:rsidRDefault="008476BF" w:rsidP="00CB3BA5">
            <w:pPr>
              <w:tabs>
                <w:tab w:val="left" w:pos="549"/>
                <w:tab w:val="left" w:pos="2052"/>
                <w:tab w:val="left" w:pos="2322"/>
              </w:tabs>
              <w:ind w:left="274" w:hanging="274"/>
              <w:rPr>
                <w:bCs/>
                <w:szCs w:val="18"/>
              </w:rPr>
            </w:pPr>
            <w:r>
              <w:rPr>
                <w:b/>
                <w:szCs w:val="18"/>
                <w:lang w:val="it-IT"/>
              </w:rPr>
              <w:t>11</w:t>
            </w:r>
            <w:r w:rsidRPr="003654EE">
              <w:rPr>
                <w:b/>
                <w:szCs w:val="18"/>
                <w:lang w:val="it-IT"/>
              </w:rPr>
              <w:t>.</w:t>
            </w:r>
            <w:r w:rsidRPr="003654EE">
              <w:rPr>
                <w:b/>
                <w:szCs w:val="18"/>
                <w:lang w:val="it-IT"/>
              </w:rPr>
              <w:tab/>
              <w:t>b.</w:t>
            </w:r>
            <w:r w:rsidRPr="003654EE">
              <w:rPr>
                <w:b/>
                <w:szCs w:val="18"/>
                <w:lang w:val="it-IT"/>
              </w:rPr>
              <w:tab/>
            </w:r>
            <w:r w:rsidR="00CB3BA5">
              <w:rPr>
                <w:bCs/>
                <w:szCs w:val="18"/>
                <w:lang w:val="it-IT"/>
              </w:rPr>
              <w:t>62</w:t>
            </w:r>
            <w:r w:rsidRPr="003654EE">
              <w:rPr>
                <w:b/>
                <w:szCs w:val="18"/>
                <w:lang w:val="it-IT"/>
              </w:rPr>
              <w:tab/>
              <w:t>c.</w:t>
            </w:r>
            <w:r w:rsidRPr="003654EE">
              <w:rPr>
                <w:b/>
                <w:szCs w:val="18"/>
                <w:lang w:val="it-IT"/>
              </w:rPr>
              <w:tab/>
            </w:r>
            <w:r w:rsidR="00CB3BA5">
              <w:rPr>
                <w:bCs/>
                <w:szCs w:val="18"/>
                <w:lang w:val="it-IT"/>
              </w:rPr>
              <w:t>62.78 (approx</w:t>
            </w:r>
            <w:r w:rsidR="00FB24A9">
              <w:rPr>
                <w:bCs/>
                <w:szCs w:val="18"/>
                <w:lang w:val="it-IT"/>
              </w:rPr>
              <w:t>)</w:t>
            </w:r>
          </w:p>
        </w:tc>
      </w:tr>
    </w:tbl>
    <w:p w:rsidR="00023DDF" w:rsidRPr="00BF4B8C" w:rsidRDefault="00EB17E4" w:rsidP="00023DDF">
      <w:pPr>
        <w:spacing w:after="80"/>
        <w:jc w:val="center"/>
        <w:rPr>
          <w:sz w:val="28"/>
          <w:lang w:val="en-US"/>
        </w:rPr>
      </w:pPr>
      <w:r>
        <w:rPr>
          <w:sz w:val="28"/>
          <w:lang w:val="en-US"/>
        </w:rPr>
        <w:lastRenderedPageBreak/>
        <w:t xml:space="preserve">6. </w:t>
      </w:r>
      <w:r w:rsidR="00023DDF">
        <w:rPr>
          <w:sz w:val="28"/>
          <w:lang w:val="en-US"/>
        </w:rPr>
        <w:t>Sylhet</w:t>
      </w:r>
      <w:r w:rsidR="00023DDF" w:rsidRPr="00BF4B8C">
        <w:rPr>
          <w:sz w:val="28"/>
          <w:lang w:val="en-US"/>
        </w:rPr>
        <w:t xml:space="preserve"> Board 201</w:t>
      </w:r>
      <w:r w:rsidR="00023DD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023DDF" w:rsidTr="00C20B09">
        <w:tc>
          <w:tcPr>
            <w:tcW w:w="6705" w:type="dxa"/>
            <w:tcBorders>
              <w:top w:val="nil"/>
              <w:left w:val="nil"/>
              <w:bottom w:val="nil"/>
              <w:right w:val="nil"/>
            </w:tcBorders>
            <w:vAlign w:val="center"/>
          </w:tcPr>
          <w:p w:rsidR="00023DDF" w:rsidRDefault="00023DDF" w:rsidP="00C20B09">
            <w:pPr>
              <w:tabs>
                <w:tab w:val="center" w:pos="4356"/>
              </w:tabs>
              <w:rPr>
                <w:b/>
                <w:bCs/>
                <w:sz w:val="22"/>
                <w:lang w:val="en-US"/>
              </w:rPr>
            </w:pPr>
            <w:r>
              <w:rPr>
                <w:sz w:val="22"/>
                <w:lang w:val="en-US"/>
              </w:rPr>
              <w:tab/>
            </w:r>
            <w:r w:rsidRPr="009F27E9">
              <w:rPr>
                <w:b/>
                <w:bCs/>
                <w:sz w:val="22"/>
                <w:lang w:val="en-US"/>
              </w:rPr>
              <w:t>Mathematics</w:t>
            </w:r>
          </w:p>
        </w:tc>
        <w:tc>
          <w:tcPr>
            <w:tcW w:w="1359" w:type="dxa"/>
            <w:tcBorders>
              <w:top w:val="nil"/>
              <w:left w:val="nil"/>
              <w:bottom w:val="nil"/>
              <w:right w:val="single" w:sz="4" w:space="0" w:color="auto"/>
            </w:tcBorders>
            <w:shd w:val="clear" w:color="auto" w:fill="FFFFFF"/>
            <w:vAlign w:val="center"/>
          </w:tcPr>
          <w:p w:rsidR="00023DDF" w:rsidRPr="00E27756" w:rsidRDefault="00023DDF" w:rsidP="00C20B09">
            <w:pPr>
              <w:tabs>
                <w:tab w:val="left" w:pos="540"/>
                <w:tab w:val="left" w:pos="1757"/>
                <w:tab w:val="left" w:pos="1980"/>
                <w:tab w:val="right" w:pos="3197"/>
              </w:tabs>
              <w:spacing w:before="20"/>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023DDF" w:rsidRPr="00E27756" w:rsidRDefault="00023DDF" w:rsidP="00C20B09">
            <w:pPr>
              <w:tabs>
                <w:tab w:val="left" w:pos="540"/>
                <w:tab w:val="left" w:pos="1757"/>
                <w:tab w:val="left" w:pos="1980"/>
                <w:tab w:val="right" w:pos="3197"/>
              </w:tabs>
              <w:spacing w:before="20"/>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023DDF" w:rsidRPr="00E27756" w:rsidRDefault="00023DDF" w:rsidP="00C20B09">
            <w:pPr>
              <w:tabs>
                <w:tab w:val="left" w:pos="540"/>
                <w:tab w:val="left" w:pos="1757"/>
                <w:tab w:val="left" w:pos="1980"/>
                <w:tab w:val="right" w:pos="3197"/>
              </w:tabs>
              <w:spacing w:before="20"/>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023DDF" w:rsidRPr="00E27756" w:rsidRDefault="00023DDF" w:rsidP="00C20B09">
            <w:pPr>
              <w:tabs>
                <w:tab w:val="left" w:pos="540"/>
                <w:tab w:val="left" w:pos="1757"/>
                <w:tab w:val="left" w:pos="1980"/>
                <w:tab w:val="right" w:pos="3197"/>
              </w:tabs>
              <w:spacing w:before="20"/>
              <w:jc w:val="center"/>
              <w:rPr>
                <w:rFonts w:ascii="Saroda" w:hAnsi="Saroda"/>
                <w:szCs w:val="18"/>
                <w:lang w:val="en-US"/>
              </w:rPr>
            </w:pPr>
            <w:r w:rsidRPr="00E27756">
              <w:rPr>
                <w:szCs w:val="18"/>
                <w:lang w:val="en-US"/>
              </w:rPr>
              <w:t>9</w:t>
            </w:r>
          </w:p>
        </w:tc>
      </w:tr>
    </w:tbl>
    <w:p w:rsidR="00023DDF" w:rsidRPr="00195D7D" w:rsidRDefault="00023DDF" w:rsidP="00023DD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023DDF" w:rsidRPr="00F575D7" w:rsidRDefault="00023DDF" w:rsidP="00023DDF">
      <w:pPr>
        <w:spacing w:before="40" w:after="120"/>
        <w:ind w:left="288" w:right="288"/>
        <w:jc w:val="center"/>
        <w:rPr>
          <w:i/>
          <w:iCs/>
          <w:sz w:val="16"/>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023DDF" w:rsidRDefault="00023DDF" w:rsidP="00023DDF">
      <w:pPr>
        <w:tabs>
          <w:tab w:val="right" w:pos="4590"/>
        </w:tabs>
        <w:jc w:val="center"/>
        <w:rPr>
          <w:b/>
          <w:bCs/>
        </w:rPr>
        <w:sectPr w:rsidR="00023DDF" w:rsidSect="00B05C7F">
          <w:type w:val="continuous"/>
          <w:pgSz w:w="11909" w:h="16834" w:code="9"/>
          <w:pgMar w:top="1613" w:right="1267" w:bottom="1613" w:left="1267" w:header="1210" w:footer="720" w:gutter="0"/>
          <w:cols w:space="720"/>
          <w:docGrid w:linePitch="360"/>
        </w:sectPr>
      </w:pPr>
    </w:p>
    <w:p w:rsidR="00023DDF" w:rsidRPr="00E96B9C" w:rsidRDefault="00023DDF" w:rsidP="00514E5F">
      <w:pPr>
        <w:tabs>
          <w:tab w:val="right" w:pos="4590"/>
        </w:tabs>
        <w:spacing w:line="274" w:lineRule="auto"/>
        <w:jc w:val="center"/>
        <w:rPr>
          <w:b/>
          <w:bCs/>
          <w:szCs w:val="18"/>
        </w:rPr>
      </w:pPr>
      <w:r w:rsidRPr="00E96B9C">
        <w:rPr>
          <w:b/>
          <w:bCs/>
          <w:szCs w:val="18"/>
        </w:rPr>
        <w:lastRenderedPageBreak/>
        <w:t xml:space="preserve">Group A </w:t>
      </w:r>
      <w:r w:rsidRPr="00E96B9C">
        <w:rPr>
          <w:szCs w:val="18"/>
        </w:rPr>
        <w:sym w:font="Symbol" w:char="F0BE"/>
      </w:r>
      <w:r w:rsidRPr="00E96B9C">
        <w:rPr>
          <w:b/>
          <w:bCs/>
          <w:szCs w:val="18"/>
        </w:rPr>
        <w:t xml:space="preserve"> Algebra</w:t>
      </w:r>
    </w:p>
    <w:p w:rsidR="00E96B9C" w:rsidRPr="004654C8" w:rsidRDefault="00E96B9C" w:rsidP="00E117FD">
      <w:pPr>
        <w:tabs>
          <w:tab w:val="right" w:pos="4590"/>
        </w:tabs>
        <w:spacing w:line="283" w:lineRule="auto"/>
        <w:jc w:val="both"/>
        <w:rPr>
          <w:bCs/>
          <w:szCs w:val="18"/>
        </w:rPr>
      </w:pPr>
      <w:r w:rsidRPr="004654C8">
        <w:rPr>
          <w:b/>
          <w:bCs/>
          <w:szCs w:val="18"/>
        </w:rPr>
        <w:t xml:space="preserve">1. </w:t>
      </w:r>
      <w:r w:rsidRPr="004654C8">
        <w:rPr>
          <w:b/>
          <w:bCs/>
          <w:szCs w:val="18"/>
        </w:rPr>
        <w:sym w:font="Wingdings 3" w:char="0084"/>
      </w:r>
      <w:r w:rsidRPr="004654C8">
        <w:rPr>
          <w:b/>
          <w:bCs/>
          <w:szCs w:val="18"/>
        </w:rPr>
        <w:t xml:space="preserve"> </w:t>
      </w:r>
      <w:r w:rsidRPr="004654C8">
        <w:rPr>
          <w:bCs/>
          <w:szCs w:val="18"/>
        </w:rPr>
        <w:t xml:space="preserve">A = {1, 2, 3}, B = {x </w:t>
      </w:r>
      <w:r w:rsidRPr="004654C8">
        <w:rPr>
          <w:bCs/>
          <w:szCs w:val="18"/>
        </w:rPr>
        <w:sym w:font="Symbol" w:char="F0CE"/>
      </w:r>
      <w:r w:rsidRPr="004654C8">
        <w:rPr>
          <w:bCs/>
          <w:szCs w:val="18"/>
        </w:rPr>
        <w:t xml:space="preserve"> </w:t>
      </w:r>
      <w:r w:rsidR="00FB24A9">
        <w:rPr>
          <w:rFonts w:ascii="Math5" w:hAnsi="Math5"/>
          <w:bCs/>
          <w:szCs w:val="18"/>
        </w:rPr>
        <w:sym w:font="Math5" w:char="F0F4"/>
      </w:r>
      <w:r w:rsidRPr="004654C8">
        <w:rPr>
          <w:bCs/>
          <w:szCs w:val="18"/>
        </w:rPr>
        <w:t xml:space="preserve"> : x</w:t>
      </w:r>
      <w:r w:rsidRPr="004654C8">
        <w:rPr>
          <w:bCs/>
          <w:szCs w:val="18"/>
          <w:vertAlign w:val="superscript"/>
        </w:rPr>
        <w:t>2</w:t>
      </w:r>
      <w:r w:rsidRPr="004654C8">
        <w:rPr>
          <w:bCs/>
          <w:szCs w:val="18"/>
        </w:rPr>
        <w:t xml:space="preserve"> &gt; 15 and x</w:t>
      </w:r>
      <w:r w:rsidRPr="004654C8">
        <w:rPr>
          <w:bCs/>
          <w:szCs w:val="18"/>
          <w:vertAlign w:val="superscript"/>
        </w:rPr>
        <w:t>3</w:t>
      </w:r>
      <w:r w:rsidRPr="004654C8">
        <w:rPr>
          <w:bCs/>
          <w:szCs w:val="18"/>
        </w:rPr>
        <w:t xml:space="preserve"> &lt; 200}, C = {3, 5, 6} and R = {(x, y) : x </w:t>
      </w:r>
      <w:r w:rsidRPr="004654C8">
        <w:rPr>
          <w:bCs/>
          <w:szCs w:val="18"/>
        </w:rPr>
        <w:sym w:font="Symbol" w:char="F0CE"/>
      </w:r>
      <w:r w:rsidRPr="004654C8">
        <w:rPr>
          <w:bCs/>
          <w:szCs w:val="18"/>
        </w:rPr>
        <w:t xml:space="preserve"> A, y </w:t>
      </w:r>
      <w:r w:rsidRPr="004654C8">
        <w:rPr>
          <w:bCs/>
          <w:szCs w:val="18"/>
        </w:rPr>
        <w:sym w:font="Symbol" w:char="F0CE"/>
      </w:r>
      <w:r w:rsidRPr="004654C8">
        <w:rPr>
          <w:bCs/>
          <w:szCs w:val="18"/>
        </w:rPr>
        <w:t xml:space="preserve"> A and y = x + 1}</w:t>
      </w:r>
    </w:p>
    <w:p w:rsidR="00E96B9C" w:rsidRPr="004654C8" w:rsidRDefault="004654C8" w:rsidP="00E117FD">
      <w:pPr>
        <w:tabs>
          <w:tab w:val="right" w:pos="4590"/>
        </w:tabs>
        <w:spacing w:line="283"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Express the set B in tabular method. </w:t>
      </w:r>
      <w:r w:rsidR="00E96B9C" w:rsidRPr="004654C8">
        <w:rPr>
          <w:szCs w:val="18"/>
        </w:rPr>
        <w:tab/>
        <w:t>2</w:t>
      </w:r>
    </w:p>
    <w:p w:rsidR="00E96B9C" w:rsidRPr="004654C8" w:rsidRDefault="004654C8" w:rsidP="00E117FD">
      <w:pPr>
        <w:tabs>
          <w:tab w:val="right" w:pos="4590"/>
        </w:tabs>
        <w:spacing w:line="283" w:lineRule="auto"/>
        <w:ind w:left="274" w:hanging="274"/>
        <w:jc w:val="both"/>
        <w:rPr>
          <w:szCs w:val="18"/>
        </w:rPr>
      </w:pPr>
      <w:r w:rsidRPr="004654C8">
        <w:rPr>
          <w:szCs w:val="18"/>
        </w:rPr>
        <w:t>b</w:t>
      </w:r>
      <w:r w:rsidR="00E96B9C" w:rsidRPr="004654C8">
        <w:rPr>
          <w:szCs w:val="18"/>
        </w:rPr>
        <w:t>.</w:t>
      </w:r>
      <w:r w:rsidR="00E96B9C" w:rsidRPr="004654C8">
        <w:rPr>
          <w:szCs w:val="18"/>
        </w:rPr>
        <w:tab/>
        <w:t xml:space="preserve">Express R in tabular method and find its domain and </w:t>
      </w:r>
      <w:r w:rsidR="00E96B9C" w:rsidRPr="004654C8">
        <w:t>range</w:t>
      </w:r>
      <w:r w:rsidR="00E96B9C" w:rsidRPr="004654C8">
        <w:rPr>
          <w:szCs w:val="18"/>
        </w:rPr>
        <w:t xml:space="preserve">. </w:t>
      </w:r>
      <w:r w:rsidR="00E96B9C" w:rsidRPr="004654C8">
        <w:rPr>
          <w:bCs/>
          <w:szCs w:val="18"/>
        </w:rPr>
        <w:t xml:space="preserve"> </w:t>
      </w:r>
      <w:r w:rsidR="00E96B9C" w:rsidRPr="004654C8">
        <w:rPr>
          <w:szCs w:val="18"/>
        </w:rPr>
        <w:tab/>
        <w:t>4</w:t>
      </w:r>
    </w:p>
    <w:p w:rsidR="00E96B9C" w:rsidRPr="004654C8" w:rsidRDefault="004654C8" w:rsidP="00E117FD">
      <w:pPr>
        <w:tabs>
          <w:tab w:val="right" w:pos="4590"/>
        </w:tabs>
        <w:spacing w:line="283"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Prove that, </w:t>
      </w:r>
      <w:r w:rsidR="00E96B9C" w:rsidRPr="004654C8">
        <w:rPr>
          <w:bCs/>
          <w:szCs w:val="18"/>
        </w:rPr>
        <w:t xml:space="preserve">A\(B </w:t>
      </w:r>
      <w:r w:rsidR="00E96B9C" w:rsidRPr="004654C8">
        <w:rPr>
          <w:bCs/>
          <w:szCs w:val="18"/>
        </w:rPr>
        <w:sym w:font="Symbol" w:char="F0C8"/>
      </w:r>
      <w:r w:rsidR="00E96B9C" w:rsidRPr="004654C8">
        <w:rPr>
          <w:bCs/>
          <w:szCs w:val="18"/>
        </w:rPr>
        <w:t xml:space="preserve"> C) = (A\B) </w:t>
      </w:r>
      <w:r w:rsidR="00E96B9C" w:rsidRPr="004654C8">
        <w:rPr>
          <w:bCs/>
          <w:szCs w:val="18"/>
        </w:rPr>
        <w:sym w:font="Symbol" w:char="F0C7"/>
      </w:r>
      <w:r w:rsidR="00E96B9C" w:rsidRPr="004654C8">
        <w:rPr>
          <w:bCs/>
          <w:szCs w:val="18"/>
        </w:rPr>
        <w:t xml:space="preserve"> (A\C).</w:t>
      </w:r>
      <w:r w:rsidR="00E96B9C" w:rsidRPr="004654C8">
        <w:rPr>
          <w:szCs w:val="18"/>
        </w:rPr>
        <w:tab/>
        <w:t>4</w:t>
      </w:r>
    </w:p>
    <w:p w:rsidR="00E96B9C" w:rsidRPr="004654C8" w:rsidRDefault="00E96B9C" w:rsidP="00E117FD">
      <w:pPr>
        <w:tabs>
          <w:tab w:val="right" w:pos="4743"/>
        </w:tabs>
        <w:spacing w:line="283" w:lineRule="auto"/>
        <w:jc w:val="both"/>
        <w:rPr>
          <w:bCs/>
          <w:szCs w:val="18"/>
        </w:rPr>
      </w:pPr>
      <w:r w:rsidRPr="004654C8">
        <w:rPr>
          <w:b/>
          <w:bCs/>
          <w:szCs w:val="18"/>
        </w:rPr>
        <w:t xml:space="preserve">2. </w:t>
      </w:r>
      <w:r w:rsidRPr="004654C8">
        <w:rPr>
          <w:b/>
          <w:bCs/>
          <w:szCs w:val="18"/>
        </w:rPr>
        <w:sym w:font="Wingdings 3" w:char="0084"/>
      </w:r>
      <w:r w:rsidRPr="004654C8">
        <w:rPr>
          <w:b/>
          <w:bCs/>
          <w:szCs w:val="18"/>
        </w:rPr>
        <w:t xml:space="preserve"> </w:t>
      </w:r>
      <w:r w:rsidRPr="004654C8">
        <w:rPr>
          <w:bCs/>
          <w:szCs w:val="18"/>
        </w:rPr>
        <w:t>x</w:t>
      </w:r>
      <w:r w:rsidRPr="004654C8">
        <w:rPr>
          <w:bCs/>
          <w:szCs w:val="18"/>
          <w:vertAlign w:val="superscript"/>
        </w:rPr>
        <w:t>2</w:t>
      </w:r>
      <w:r w:rsidRPr="004654C8">
        <w:rPr>
          <w:bCs/>
          <w:szCs w:val="18"/>
        </w:rPr>
        <w:t xml:space="preserve"> + </w:t>
      </w:r>
      <w:r w:rsidR="0095039A" w:rsidRPr="004654C8">
        <w:rPr>
          <w:bCs/>
          <w:szCs w:val="18"/>
        </w:rPr>
        <w:fldChar w:fldCharType="begin"/>
      </w:r>
      <w:r w:rsidRPr="004654C8">
        <w:rPr>
          <w:bCs/>
          <w:szCs w:val="18"/>
          <w:rtl/>
        </w:rPr>
        <w:instrText xml:space="preserve"> </w:instrText>
      </w:r>
      <w:r w:rsidRPr="004654C8">
        <w:rPr>
          <w:bCs/>
          <w:szCs w:val="18"/>
        </w:rPr>
        <w:instrText>eq \f(1,x</w:instrText>
      </w:r>
      <w:r w:rsidRPr="004654C8">
        <w:rPr>
          <w:bCs/>
          <w:szCs w:val="18"/>
          <w:vertAlign w:val="superscript"/>
        </w:rPr>
        <w:instrText>2</w:instrText>
      </w:r>
      <w:r w:rsidRPr="004654C8">
        <w:rPr>
          <w:bCs/>
          <w:szCs w:val="18"/>
        </w:rPr>
        <w:instrText>)</w:instrText>
      </w:r>
      <w:r w:rsidR="0095039A" w:rsidRPr="004654C8">
        <w:rPr>
          <w:bCs/>
          <w:szCs w:val="18"/>
        </w:rPr>
        <w:fldChar w:fldCharType="end"/>
      </w:r>
      <w:r w:rsidRPr="004654C8">
        <w:rPr>
          <w:bCs/>
          <w:szCs w:val="18"/>
        </w:rPr>
        <w:t xml:space="preserve"> = 10. </w:t>
      </w:r>
    </w:p>
    <w:p w:rsidR="00E96B9C" w:rsidRPr="004654C8" w:rsidRDefault="004654C8" w:rsidP="00E117FD">
      <w:pPr>
        <w:tabs>
          <w:tab w:val="right" w:pos="4590"/>
        </w:tabs>
        <w:spacing w:line="283"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Find the value of </w:t>
      </w:r>
      <w:r w:rsidR="00E96B9C" w:rsidRPr="004654C8">
        <w:rPr>
          <w:bCs/>
          <w:szCs w:val="18"/>
        </w:rPr>
        <w:t xml:space="preserve">x + </w:t>
      </w:r>
      <w:r w:rsidR="0095039A" w:rsidRPr="004654C8">
        <w:rPr>
          <w:bCs/>
          <w:szCs w:val="18"/>
        </w:rPr>
        <w:fldChar w:fldCharType="begin"/>
      </w:r>
      <w:r w:rsidR="00E96B9C" w:rsidRPr="004654C8">
        <w:rPr>
          <w:bCs/>
          <w:szCs w:val="18"/>
          <w:rtl/>
        </w:rPr>
        <w:instrText xml:space="preserve"> </w:instrText>
      </w:r>
      <w:r w:rsidR="00E96B9C" w:rsidRPr="004654C8">
        <w:rPr>
          <w:bCs/>
          <w:szCs w:val="18"/>
        </w:rPr>
        <w:instrText>eq \f(1,x)</w:instrText>
      </w:r>
      <w:r w:rsidR="0095039A" w:rsidRPr="004654C8">
        <w:rPr>
          <w:bCs/>
          <w:szCs w:val="18"/>
        </w:rPr>
        <w:fldChar w:fldCharType="end"/>
      </w:r>
      <w:r w:rsidR="00E96B9C" w:rsidRPr="004654C8">
        <w:rPr>
          <w:bCs/>
          <w:szCs w:val="18"/>
        </w:rPr>
        <w:t>.</w:t>
      </w:r>
      <w:r w:rsidR="00E96B9C" w:rsidRPr="004654C8">
        <w:rPr>
          <w:szCs w:val="18"/>
        </w:rPr>
        <w:tab/>
        <w:t>2</w:t>
      </w:r>
    </w:p>
    <w:p w:rsidR="00E96B9C" w:rsidRPr="004654C8" w:rsidRDefault="004654C8" w:rsidP="00E117FD">
      <w:pPr>
        <w:tabs>
          <w:tab w:val="right" w:pos="4590"/>
        </w:tabs>
        <w:spacing w:line="283" w:lineRule="auto"/>
        <w:ind w:left="274" w:hanging="274"/>
        <w:jc w:val="both"/>
        <w:rPr>
          <w:szCs w:val="18"/>
        </w:rPr>
      </w:pPr>
      <w:r w:rsidRPr="004654C8">
        <w:rPr>
          <w:szCs w:val="18"/>
        </w:rPr>
        <w:t>b</w:t>
      </w:r>
      <w:r w:rsidR="00E96B9C" w:rsidRPr="004654C8">
        <w:rPr>
          <w:szCs w:val="18"/>
        </w:rPr>
        <w:t>.</w:t>
      </w:r>
      <w:r w:rsidR="00E96B9C" w:rsidRPr="004654C8">
        <w:rPr>
          <w:szCs w:val="18"/>
        </w:rPr>
        <w:tab/>
        <w:t xml:space="preserve">Prove that, </w:t>
      </w:r>
      <w:r w:rsidR="0095039A" w:rsidRPr="004654C8">
        <w:rPr>
          <w:bCs/>
          <w:szCs w:val="18"/>
        </w:rPr>
        <w:fldChar w:fldCharType="begin"/>
      </w:r>
      <w:r w:rsidR="00E96B9C" w:rsidRPr="004654C8">
        <w:rPr>
          <w:bCs/>
          <w:szCs w:val="18"/>
          <w:rtl/>
        </w:rPr>
        <w:instrText xml:space="preserve"> </w:instrText>
      </w:r>
      <w:r w:rsidR="00E96B9C" w:rsidRPr="004654C8">
        <w:rPr>
          <w:bCs/>
          <w:szCs w:val="18"/>
        </w:rPr>
        <w:instrText>eq \f(x</w:instrText>
      </w:r>
      <w:r w:rsidR="00E96B9C" w:rsidRPr="004654C8">
        <w:rPr>
          <w:bCs/>
          <w:szCs w:val="18"/>
          <w:vertAlign w:val="superscript"/>
        </w:rPr>
        <w:instrText>8</w:instrText>
      </w:r>
      <w:r w:rsidR="00E96B9C" w:rsidRPr="004654C8">
        <w:rPr>
          <w:bCs/>
          <w:szCs w:val="18"/>
        </w:rPr>
        <w:instrText xml:space="preserve"> – 1,x</w:instrText>
      </w:r>
      <w:r w:rsidR="00E96B9C" w:rsidRPr="004654C8">
        <w:rPr>
          <w:bCs/>
          <w:szCs w:val="18"/>
          <w:vertAlign w:val="superscript"/>
        </w:rPr>
        <w:instrText>4</w:instrText>
      </w:r>
      <w:r w:rsidR="00E96B9C" w:rsidRPr="004654C8">
        <w:rPr>
          <w:bCs/>
          <w:szCs w:val="18"/>
        </w:rPr>
        <w:instrText>)</w:instrText>
      </w:r>
      <w:r w:rsidR="0095039A" w:rsidRPr="004654C8">
        <w:rPr>
          <w:bCs/>
          <w:szCs w:val="18"/>
        </w:rPr>
        <w:fldChar w:fldCharType="end"/>
      </w:r>
      <w:r w:rsidR="00E96B9C" w:rsidRPr="004654C8">
        <w:rPr>
          <w:bCs/>
          <w:szCs w:val="18"/>
        </w:rPr>
        <w:t xml:space="preserve"> = 40</w:t>
      </w:r>
      <w:r w:rsidR="0095039A" w:rsidRPr="004654C8">
        <w:rPr>
          <w:bCs/>
          <w:szCs w:val="18"/>
        </w:rPr>
        <w:fldChar w:fldCharType="begin"/>
      </w:r>
      <w:r w:rsidR="00E96B9C" w:rsidRPr="004654C8">
        <w:rPr>
          <w:bCs/>
          <w:szCs w:val="18"/>
        </w:rPr>
        <w:instrText>eq \r(6)</w:instrText>
      </w:r>
      <w:r w:rsidR="0095039A" w:rsidRPr="004654C8">
        <w:rPr>
          <w:bCs/>
          <w:szCs w:val="18"/>
        </w:rPr>
        <w:fldChar w:fldCharType="end"/>
      </w:r>
      <w:r w:rsidR="00E96B9C" w:rsidRPr="004654C8">
        <w:rPr>
          <w:szCs w:val="18"/>
        </w:rPr>
        <w:tab/>
        <w:t>4</w:t>
      </w:r>
    </w:p>
    <w:p w:rsidR="00E96B9C" w:rsidRPr="004654C8" w:rsidRDefault="004654C8" w:rsidP="00E117FD">
      <w:pPr>
        <w:tabs>
          <w:tab w:val="right" w:pos="4590"/>
        </w:tabs>
        <w:spacing w:line="283"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Find the value of </w:t>
      </w:r>
      <w:r w:rsidR="00E96B9C" w:rsidRPr="004654C8">
        <w:rPr>
          <w:bCs/>
          <w:szCs w:val="18"/>
        </w:rPr>
        <w:t xml:space="preserve"> x</w:t>
      </w:r>
      <w:r w:rsidR="00E96B9C" w:rsidRPr="004654C8">
        <w:rPr>
          <w:bCs/>
          <w:szCs w:val="18"/>
          <w:vertAlign w:val="superscript"/>
        </w:rPr>
        <w:t>5</w:t>
      </w:r>
      <w:r w:rsidR="00E96B9C" w:rsidRPr="004654C8">
        <w:rPr>
          <w:bCs/>
          <w:szCs w:val="18"/>
        </w:rPr>
        <w:t xml:space="preserve"> – </w:t>
      </w:r>
      <w:r w:rsidR="0095039A" w:rsidRPr="004654C8">
        <w:rPr>
          <w:bCs/>
          <w:szCs w:val="18"/>
        </w:rPr>
        <w:fldChar w:fldCharType="begin"/>
      </w:r>
      <w:r w:rsidR="00E96B9C" w:rsidRPr="004654C8">
        <w:rPr>
          <w:bCs/>
          <w:szCs w:val="18"/>
          <w:rtl/>
        </w:rPr>
        <w:instrText xml:space="preserve"> </w:instrText>
      </w:r>
      <w:r w:rsidR="00E96B9C" w:rsidRPr="004654C8">
        <w:rPr>
          <w:bCs/>
          <w:szCs w:val="18"/>
        </w:rPr>
        <w:instrText>eq \f(1,x</w:instrText>
      </w:r>
      <w:r w:rsidR="00E96B9C" w:rsidRPr="004654C8">
        <w:rPr>
          <w:bCs/>
          <w:szCs w:val="18"/>
          <w:vertAlign w:val="superscript"/>
        </w:rPr>
        <w:instrText>5</w:instrText>
      </w:r>
      <w:r w:rsidR="00E96B9C" w:rsidRPr="004654C8">
        <w:rPr>
          <w:bCs/>
          <w:szCs w:val="18"/>
        </w:rPr>
        <w:instrText>)</w:instrText>
      </w:r>
      <w:r w:rsidR="0095039A" w:rsidRPr="004654C8">
        <w:rPr>
          <w:bCs/>
          <w:szCs w:val="18"/>
        </w:rPr>
        <w:fldChar w:fldCharType="end"/>
      </w:r>
      <w:r w:rsidR="00E96B9C" w:rsidRPr="004654C8">
        <w:rPr>
          <w:bCs/>
          <w:szCs w:val="18"/>
        </w:rPr>
        <w:t xml:space="preserve"> . </w:t>
      </w:r>
      <w:r w:rsidR="00E96B9C" w:rsidRPr="004654C8">
        <w:rPr>
          <w:szCs w:val="18"/>
        </w:rPr>
        <w:tab/>
        <w:t>4</w:t>
      </w:r>
    </w:p>
    <w:p w:rsidR="00E96B9C" w:rsidRPr="004654C8" w:rsidRDefault="00E96B9C" w:rsidP="00E117FD">
      <w:pPr>
        <w:tabs>
          <w:tab w:val="right" w:pos="4590"/>
        </w:tabs>
        <w:spacing w:line="283" w:lineRule="auto"/>
        <w:jc w:val="both"/>
        <w:rPr>
          <w:bCs/>
          <w:szCs w:val="18"/>
        </w:rPr>
      </w:pPr>
      <w:r w:rsidRPr="004654C8">
        <w:rPr>
          <w:b/>
          <w:bCs/>
          <w:szCs w:val="18"/>
        </w:rPr>
        <w:t xml:space="preserve">3. </w:t>
      </w:r>
      <w:r w:rsidRPr="004654C8">
        <w:rPr>
          <w:b/>
          <w:bCs/>
          <w:szCs w:val="18"/>
        </w:rPr>
        <w:sym w:font="Wingdings 3" w:char="0084"/>
      </w:r>
      <w:r w:rsidRPr="004654C8">
        <w:rPr>
          <w:b/>
          <w:bCs/>
          <w:szCs w:val="18"/>
        </w:rPr>
        <w:t xml:space="preserve"> </w:t>
      </w:r>
      <w:r w:rsidRPr="004654C8">
        <w:rPr>
          <w:szCs w:val="18"/>
        </w:rPr>
        <w:t xml:space="preserve">If 1 is subtracted from numerator and 2 is added to denominator of a fraction, the fraction will be </w:t>
      </w:r>
      <w:r w:rsidR="0095039A" w:rsidRPr="004654C8">
        <w:rPr>
          <w:bCs/>
          <w:szCs w:val="18"/>
        </w:rPr>
        <w:fldChar w:fldCharType="begin"/>
      </w:r>
      <w:r w:rsidRPr="004654C8">
        <w:rPr>
          <w:bCs/>
          <w:szCs w:val="18"/>
          <w:rtl/>
        </w:rPr>
        <w:instrText xml:space="preserve"> </w:instrText>
      </w:r>
      <w:r w:rsidRPr="004654C8">
        <w:rPr>
          <w:bCs/>
          <w:szCs w:val="18"/>
        </w:rPr>
        <w:instrText>eq \f(1,3)</w:instrText>
      </w:r>
      <w:r w:rsidR="0095039A" w:rsidRPr="004654C8">
        <w:rPr>
          <w:bCs/>
          <w:szCs w:val="18"/>
        </w:rPr>
        <w:fldChar w:fldCharType="end"/>
      </w:r>
      <w:r w:rsidRPr="004654C8">
        <w:rPr>
          <w:bCs/>
          <w:szCs w:val="18"/>
        </w:rPr>
        <w:t xml:space="preserve">. Again, </w:t>
      </w:r>
      <w:r w:rsidRPr="004654C8">
        <w:rPr>
          <w:szCs w:val="18"/>
        </w:rPr>
        <w:t xml:space="preserve">If 2 is subtracted from numerator and 3 is subtracted from denominator then the fraction will be equal to 1.  </w:t>
      </w:r>
    </w:p>
    <w:p w:rsidR="00E96B9C" w:rsidRPr="004654C8" w:rsidRDefault="004654C8" w:rsidP="00E117FD">
      <w:pPr>
        <w:tabs>
          <w:tab w:val="right" w:pos="4590"/>
        </w:tabs>
        <w:spacing w:line="283"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Form a system of equation by the fraction </w:t>
      </w:r>
      <w:r w:rsidR="0095039A" w:rsidRPr="004654C8">
        <w:rPr>
          <w:bCs/>
          <w:szCs w:val="18"/>
        </w:rPr>
        <w:fldChar w:fldCharType="begin"/>
      </w:r>
      <w:r w:rsidR="00E96B9C" w:rsidRPr="004654C8">
        <w:rPr>
          <w:bCs/>
          <w:szCs w:val="18"/>
          <w:rtl/>
        </w:rPr>
        <w:instrText xml:space="preserve"> </w:instrText>
      </w:r>
      <w:r w:rsidR="00E96B9C" w:rsidRPr="004654C8">
        <w:rPr>
          <w:bCs/>
          <w:szCs w:val="18"/>
        </w:rPr>
        <w:instrText>eq \f(x,y)</w:instrText>
      </w:r>
      <w:r w:rsidR="0095039A" w:rsidRPr="004654C8">
        <w:rPr>
          <w:bCs/>
          <w:szCs w:val="18"/>
        </w:rPr>
        <w:fldChar w:fldCharType="end"/>
      </w:r>
      <w:r w:rsidR="00E96B9C" w:rsidRPr="004654C8">
        <w:rPr>
          <w:bCs/>
          <w:szCs w:val="18"/>
        </w:rPr>
        <w:t>.</w:t>
      </w:r>
      <w:r w:rsidR="00E96B9C" w:rsidRPr="004654C8">
        <w:rPr>
          <w:szCs w:val="18"/>
        </w:rPr>
        <w:tab/>
        <w:t>2</w:t>
      </w:r>
    </w:p>
    <w:p w:rsidR="00E96B9C" w:rsidRPr="004654C8" w:rsidRDefault="004654C8" w:rsidP="00E117FD">
      <w:pPr>
        <w:tabs>
          <w:tab w:val="right" w:pos="4590"/>
        </w:tabs>
        <w:spacing w:line="283" w:lineRule="auto"/>
        <w:ind w:left="274" w:hanging="274"/>
        <w:jc w:val="both"/>
        <w:rPr>
          <w:szCs w:val="18"/>
        </w:rPr>
      </w:pPr>
      <w:r w:rsidRPr="004654C8">
        <w:rPr>
          <w:szCs w:val="18"/>
        </w:rPr>
        <w:t>b</w:t>
      </w:r>
      <w:r w:rsidR="00E96B9C" w:rsidRPr="004654C8">
        <w:rPr>
          <w:szCs w:val="18"/>
        </w:rPr>
        <w:t>.</w:t>
      </w:r>
      <w:r w:rsidR="00E96B9C" w:rsidRPr="004654C8">
        <w:rPr>
          <w:szCs w:val="18"/>
        </w:rPr>
        <w:tab/>
        <w:t>Find the fraction.</w:t>
      </w:r>
      <w:r w:rsidR="00E96B9C" w:rsidRPr="004654C8">
        <w:rPr>
          <w:szCs w:val="18"/>
        </w:rPr>
        <w:tab/>
        <w:t>4</w:t>
      </w:r>
    </w:p>
    <w:p w:rsidR="00E96B9C" w:rsidRPr="004654C8" w:rsidRDefault="004654C8" w:rsidP="00E117FD">
      <w:pPr>
        <w:tabs>
          <w:tab w:val="right" w:pos="4590"/>
        </w:tabs>
        <w:spacing w:line="283" w:lineRule="auto"/>
        <w:ind w:left="274" w:hanging="274"/>
        <w:jc w:val="both"/>
        <w:rPr>
          <w:szCs w:val="18"/>
        </w:rPr>
      </w:pPr>
      <w:r w:rsidRPr="004654C8">
        <w:rPr>
          <w:szCs w:val="18"/>
        </w:rPr>
        <w:t>c</w:t>
      </w:r>
      <w:r w:rsidR="00E96B9C" w:rsidRPr="004654C8">
        <w:rPr>
          <w:szCs w:val="18"/>
        </w:rPr>
        <w:t>.</w:t>
      </w:r>
      <w:r w:rsidR="00E96B9C" w:rsidRPr="004654C8">
        <w:rPr>
          <w:szCs w:val="18"/>
        </w:rPr>
        <w:tab/>
        <w:t>Find the solution of the system of equation by graph.</w:t>
      </w:r>
      <w:r w:rsidR="00E96B9C" w:rsidRPr="004654C8">
        <w:rPr>
          <w:szCs w:val="18"/>
        </w:rPr>
        <w:tab/>
        <w:t>4</w:t>
      </w:r>
    </w:p>
    <w:p w:rsidR="00023DDF" w:rsidRPr="004654C8" w:rsidRDefault="00023DDF" w:rsidP="00E117FD">
      <w:pPr>
        <w:tabs>
          <w:tab w:val="right" w:pos="4590"/>
        </w:tabs>
        <w:spacing w:before="80" w:line="283" w:lineRule="auto"/>
        <w:ind w:left="274" w:hanging="274"/>
        <w:jc w:val="center"/>
        <w:rPr>
          <w:b/>
          <w:bCs/>
          <w:szCs w:val="18"/>
        </w:rPr>
      </w:pPr>
      <w:r w:rsidRPr="004654C8">
        <w:rPr>
          <w:b/>
          <w:bCs/>
          <w:szCs w:val="18"/>
        </w:rPr>
        <w:t xml:space="preserve">Group B </w:t>
      </w:r>
      <w:r w:rsidRPr="004654C8">
        <w:rPr>
          <w:szCs w:val="18"/>
        </w:rPr>
        <w:sym w:font="Symbol" w:char="F0BE"/>
      </w:r>
      <w:r w:rsidRPr="004654C8">
        <w:rPr>
          <w:b/>
          <w:bCs/>
          <w:szCs w:val="18"/>
        </w:rPr>
        <w:t xml:space="preserve"> Geometry</w:t>
      </w:r>
    </w:p>
    <w:p w:rsidR="00E96B9C" w:rsidRPr="004654C8" w:rsidRDefault="00E96B9C" w:rsidP="00E117FD">
      <w:pPr>
        <w:tabs>
          <w:tab w:val="right" w:pos="4743"/>
        </w:tabs>
        <w:spacing w:line="283" w:lineRule="auto"/>
        <w:jc w:val="both"/>
        <w:rPr>
          <w:bCs/>
          <w:szCs w:val="18"/>
        </w:rPr>
      </w:pPr>
      <w:r w:rsidRPr="004654C8">
        <w:rPr>
          <w:b/>
          <w:bCs/>
          <w:szCs w:val="18"/>
        </w:rPr>
        <w:t xml:space="preserve">4. </w:t>
      </w:r>
      <w:r w:rsidRPr="004654C8">
        <w:rPr>
          <w:b/>
          <w:bCs/>
          <w:szCs w:val="18"/>
        </w:rPr>
        <w:sym w:font="Wingdings 3" w:char="0084"/>
      </w:r>
      <w:r w:rsidRPr="004654C8">
        <w:rPr>
          <w:b/>
          <w:bCs/>
          <w:szCs w:val="18"/>
        </w:rPr>
        <w:t xml:space="preserve"> </w:t>
      </w:r>
      <w:r w:rsidRPr="004654C8">
        <w:rPr>
          <w:szCs w:val="18"/>
        </w:rPr>
        <w:t xml:space="preserve">PQ is the diameter of O centered circle.  </w:t>
      </w:r>
      <w:r w:rsidRPr="004654C8">
        <w:rPr>
          <w:bCs/>
          <w:szCs w:val="18"/>
        </w:rPr>
        <w:sym w:font="Symbol" w:char="F0D0"/>
      </w:r>
      <w:r w:rsidRPr="004654C8">
        <w:rPr>
          <w:bCs/>
          <w:szCs w:val="18"/>
        </w:rPr>
        <w:t xml:space="preserve">PRQ is semi-circle angle. </w:t>
      </w:r>
    </w:p>
    <w:p w:rsidR="00E96B9C" w:rsidRPr="004654C8" w:rsidRDefault="004654C8" w:rsidP="00E117FD">
      <w:pPr>
        <w:tabs>
          <w:tab w:val="right" w:pos="4590"/>
        </w:tabs>
        <w:spacing w:line="283"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Draw a figure according to above information. </w:t>
      </w:r>
      <w:r w:rsidR="00E96B9C" w:rsidRPr="004654C8">
        <w:rPr>
          <w:szCs w:val="18"/>
        </w:rPr>
        <w:tab/>
        <w:t>2</w:t>
      </w:r>
    </w:p>
    <w:p w:rsidR="00E96B9C" w:rsidRPr="004654C8" w:rsidRDefault="004654C8" w:rsidP="00E117FD">
      <w:pPr>
        <w:tabs>
          <w:tab w:val="right" w:pos="4590"/>
        </w:tabs>
        <w:spacing w:line="283" w:lineRule="auto"/>
        <w:ind w:left="274" w:hanging="274"/>
        <w:jc w:val="both"/>
        <w:rPr>
          <w:szCs w:val="18"/>
        </w:rPr>
      </w:pPr>
      <w:r w:rsidRPr="004654C8">
        <w:rPr>
          <w:szCs w:val="18"/>
        </w:rPr>
        <w:t>b</w:t>
      </w:r>
      <w:r w:rsidR="00E96B9C" w:rsidRPr="004654C8">
        <w:rPr>
          <w:szCs w:val="18"/>
        </w:rPr>
        <w:t>.</w:t>
      </w:r>
      <w:r w:rsidR="00E96B9C" w:rsidRPr="004654C8">
        <w:rPr>
          <w:szCs w:val="18"/>
        </w:rPr>
        <w:tab/>
        <w:t xml:space="preserve">Prove that, </w:t>
      </w:r>
      <w:r w:rsidR="00E96B9C" w:rsidRPr="004654C8">
        <w:rPr>
          <w:bCs/>
          <w:szCs w:val="18"/>
        </w:rPr>
        <w:sym w:font="Symbol" w:char="F0D0"/>
      </w:r>
      <w:r w:rsidR="00E96B9C" w:rsidRPr="004654C8">
        <w:rPr>
          <w:bCs/>
          <w:szCs w:val="18"/>
        </w:rPr>
        <w:t xml:space="preserve">PRQ = 1 right angle. </w:t>
      </w:r>
      <w:r w:rsidR="00E96B9C" w:rsidRPr="004654C8">
        <w:rPr>
          <w:szCs w:val="18"/>
        </w:rPr>
        <w:tab/>
        <w:t>4</w:t>
      </w:r>
    </w:p>
    <w:p w:rsidR="00E96B9C" w:rsidRPr="004654C8" w:rsidRDefault="004654C8" w:rsidP="00E117FD">
      <w:pPr>
        <w:tabs>
          <w:tab w:val="right" w:pos="4590"/>
        </w:tabs>
        <w:spacing w:line="283"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If </w:t>
      </w:r>
      <w:r w:rsidR="00E96B9C" w:rsidRPr="004654C8">
        <w:rPr>
          <w:bCs/>
          <w:szCs w:val="18"/>
        </w:rPr>
        <w:sym w:font="Symbol" w:char="F0D0"/>
      </w:r>
      <w:r w:rsidR="00E96B9C" w:rsidRPr="004654C8">
        <w:rPr>
          <w:bCs/>
          <w:szCs w:val="18"/>
        </w:rPr>
        <w:t xml:space="preserve">PRS + </w:t>
      </w:r>
      <w:r w:rsidR="00E96B9C" w:rsidRPr="004654C8">
        <w:rPr>
          <w:bCs/>
          <w:szCs w:val="18"/>
        </w:rPr>
        <w:sym w:font="Symbol" w:char="F0D0"/>
      </w:r>
      <w:r w:rsidR="00E96B9C" w:rsidRPr="004654C8">
        <w:rPr>
          <w:bCs/>
          <w:szCs w:val="18"/>
        </w:rPr>
        <w:t xml:space="preserve">SRQ = 1 right angle then prove that, P, O and Q are collinear.   </w:t>
      </w:r>
      <w:r w:rsidR="00E96B9C" w:rsidRPr="004654C8">
        <w:rPr>
          <w:szCs w:val="18"/>
        </w:rPr>
        <w:tab/>
        <w:t>4</w:t>
      </w:r>
    </w:p>
    <w:p w:rsidR="00E96B9C" w:rsidRPr="004654C8" w:rsidRDefault="00E96B9C" w:rsidP="00E117FD">
      <w:pPr>
        <w:tabs>
          <w:tab w:val="right" w:pos="4743"/>
        </w:tabs>
        <w:spacing w:line="283" w:lineRule="auto"/>
        <w:jc w:val="both"/>
        <w:rPr>
          <w:bCs/>
          <w:szCs w:val="18"/>
        </w:rPr>
      </w:pPr>
      <w:r w:rsidRPr="004654C8">
        <w:rPr>
          <w:b/>
          <w:bCs/>
          <w:szCs w:val="18"/>
        </w:rPr>
        <w:t xml:space="preserve">5. </w:t>
      </w:r>
      <w:r w:rsidRPr="004654C8">
        <w:rPr>
          <w:b/>
          <w:bCs/>
          <w:szCs w:val="18"/>
        </w:rPr>
        <w:sym w:font="Wingdings 3" w:char="0084"/>
      </w:r>
      <w:r w:rsidRPr="004654C8">
        <w:rPr>
          <w:b/>
          <w:bCs/>
          <w:szCs w:val="18"/>
        </w:rPr>
        <w:t xml:space="preserve"> </w:t>
      </w:r>
      <w:r w:rsidRPr="004654C8">
        <w:rPr>
          <w:szCs w:val="18"/>
        </w:rPr>
        <w:t xml:space="preserve">In </w:t>
      </w:r>
      <w:r w:rsidRPr="004654C8">
        <w:rPr>
          <w:bCs/>
          <w:szCs w:val="18"/>
        </w:rPr>
        <w:sym w:font="Symbol" w:char="F044"/>
      </w:r>
      <w:r w:rsidRPr="004654C8">
        <w:rPr>
          <w:bCs/>
          <w:szCs w:val="18"/>
        </w:rPr>
        <w:t xml:space="preserve">PQR, PO </w:t>
      </w:r>
      <w:r w:rsidRPr="004654C8">
        <w:rPr>
          <w:bCs/>
          <w:szCs w:val="18"/>
        </w:rPr>
        <w:sym w:font="Symbol" w:char="F05E"/>
      </w:r>
      <w:r w:rsidRPr="004654C8">
        <w:rPr>
          <w:bCs/>
          <w:szCs w:val="18"/>
        </w:rPr>
        <w:t xml:space="preserve"> QR, PQ = PR = 5 cm and QO = 4 cm.</w:t>
      </w:r>
    </w:p>
    <w:p w:rsidR="00E96B9C" w:rsidRPr="004654C8" w:rsidRDefault="004654C8" w:rsidP="00E117FD">
      <w:pPr>
        <w:tabs>
          <w:tab w:val="right" w:pos="4590"/>
        </w:tabs>
        <w:spacing w:line="283"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Find the length of </w:t>
      </w:r>
      <w:r w:rsidR="00E96B9C" w:rsidRPr="004654C8">
        <w:rPr>
          <w:bCs/>
          <w:szCs w:val="18"/>
        </w:rPr>
        <w:t>PO.</w:t>
      </w:r>
      <w:r w:rsidR="00E96B9C" w:rsidRPr="004654C8">
        <w:rPr>
          <w:szCs w:val="18"/>
        </w:rPr>
        <w:tab/>
        <w:t>2</w:t>
      </w:r>
    </w:p>
    <w:p w:rsidR="00E96B9C" w:rsidRPr="004654C8" w:rsidRDefault="004654C8" w:rsidP="00E117FD">
      <w:pPr>
        <w:tabs>
          <w:tab w:val="right" w:pos="4590"/>
        </w:tabs>
        <w:spacing w:line="283" w:lineRule="auto"/>
        <w:ind w:left="274" w:hanging="274"/>
        <w:jc w:val="both"/>
        <w:rPr>
          <w:szCs w:val="18"/>
        </w:rPr>
      </w:pPr>
      <w:r w:rsidRPr="004654C8">
        <w:rPr>
          <w:szCs w:val="18"/>
        </w:rPr>
        <w:t>b</w:t>
      </w:r>
      <w:r w:rsidR="00E96B9C" w:rsidRPr="004654C8">
        <w:rPr>
          <w:szCs w:val="18"/>
        </w:rPr>
        <w:t>.</w:t>
      </w:r>
      <w:r w:rsidR="00E96B9C" w:rsidRPr="004654C8">
        <w:rPr>
          <w:szCs w:val="18"/>
        </w:rPr>
        <w:tab/>
        <w:t xml:space="preserve">Prove that, </w:t>
      </w:r>
      <w:r w:rsidR="00E96B9C" w:rsidRPr="004654C8">
        <w:rPr>
          <w:bCs/>
          <w:szCs w:val="18"/>
        </w:rPr>
        <w:t xml:space="preserve">QO = </w:t>
      </w:r>
      <w:r w:rsidR="0095039A" w:rsidRPr="004654C8">
        <w:rPr>
          <w:bCs/>
          <w:szCs w:val="18"/>
        </w:rPr>
        <w:fldChar w:fldCharType="begin"/>
      </w:r>
      <w:r w:rsidR="00E96B9C" w:rsidRPr="004654C8">
        <w:rPr>
          <w:bCs/>
          <w:szCs w:val="18"/>
          <w:rtl/>
        </w:rPr>
        <w:instrText xml:space="preserve"> </w:instrText>
      </w:r>
      <w:r w:rsidR="00E96B9C" w:rsidRPr="004654C8">
        <w:rPr>
          <w:bCs/>
          <w:szCs w:val="18"/>
        </w:rPr>
        <w:instrText>eq \f(1,2)</w:instrText>
      </w:r>
      <w:r w:rsidR="0095039A" w:rsidRPr="004654C8">
        <w:rPr>
          <w:bCs/>
          <w:szCs w:val="18"/>
        </w:rPr>
        <w:fldChar w:fldCharType="end"/>
      </w:r>
      <w:r w:rsidR="00E96B9C" w:rsidRPr="004654C8">
        <w:rPr>
          <w:bCs/>
          <w:szCs w:val="18"/>
        </w:rPr>
        <w:t xml:space="preserve"> QR. </w:t>
      </w:r>
      <w:r w:rsidR="00E96B9C" w:rsidRPr="004654C8">
        <w:rPr>
          <w:szCs w:val="18"/>
        </w:rPr>
        <w:tab/>
        <w:t>4</w:t>
      </w:r>
    </w:p>
    <w:p w:rsidR="00E96B9C" w:rsidRPr="004654C8" w:rsidRDefault="004654C8" w:rsidP="00E117FD">
      <w:pPr>
        <w:tabs>
          <w:tab w:val="right" w:pos="4590"/>
        </w:tabs>
        <w:spacing w:line="283"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Prove that, </w:t>
      </w:r>
      <w:r w:rsidR="00E96B9C" w:rsidRPr="004654C8">
        <w:rPr>
          <w:bCs/>
          <w:szCs w:val="18"/>
        </w:rPr>
        <w:t xml:space="preserve">PQ + PR &gt; 2PO. </w:t>
      </w:r>
      <w:r w:rsidR="00E96B9C" w:rsidRPr="004654C8">
        <w:rPr>
          <w:szCs w:val="18"/>
        </w:rPr>
        <w:tab/>
        <w:t>4</w:t>
      </w:r>
    </w:p>
    <w:p w:rsidR="00E96B9C" w:rsidRPr="004654C8" w:rsidRDefault="00E96B9C" w:rsidP="00E117FD">
      <w:pPr>
        <w:tabs>
          <w:tab w:val="right" w:pos="4743"/>
        </w:tabs>
        <w:spacing w:line="283" w:lineRule="auto"/>
        <w:jc w:val="both"/>
        <w:rPr>
          <w:bCs/>
          <w:szCs w:val="18"/>
        </w:rPr>
      </w:pPr>
      <w:r w:rsidRPr="004654C8">
        <w:rPr>
          <w:b/>
          <w:bCs/>
          <w:szCs w:val="18"/>
        </w:rPr>
        <w:t xml:space="preserve">6. </w:t>
      </w:r>
      <w:r w:rsidRPr="004654C8">
        <w:rPr>
          <w:b/>
          <w:bCs/>
          <w:szCs w:val="18"/>
        </w:rPr>
        <w:sym w:font="Wingdings 3" w:char="0084"/>
      </w:r>
      <w:r w:rsidRPr="004654C8">
        <w:rPr>
          <w:b/>
          <w:bCs/>
          <w:szCs w:val="18"/>
        </w:rPr>
        <w:t xml:space="preserve"> </w:t>
      </w:r>
      <w:r w:rsidRPr="004654C8">
        <w:rPr>
          <w:szCs w:val="18"/>
        </w:rPr>
        <w:t xml:space="preserve">The length of two sides of a triangle are </w:t>
      </w:r>
      <w:r w:rsidRPr="004654C8">
        <w:rPr>
          <w:bCs/>
          <w:szCs w:val="18"/>
        </w:rPr>
        <w:t xml:space="preserve">4 cm, </w:t>
      </w:r>
      <w:r w:rsidR="00514E5F">
        <w:rPr>
          <w:bCs/>
          <w:szCs w:val="18"/>
        </w:rPr>
        <w:t>5 cm and included angle is 60</w:t>
      </w:r>
      <w:r w:rsidR="00514E5F">
        <w:rPr>
          <w:bCs/>
          <w:szCs w:val="18"/>
        </w:rPr>
        <w:sym w:font="Symbol" w:char="F0B0"/>
      </w:r>
    </w:p>
    <w:p w:rsidR="00E96B9C" w:rsidRPr="004654C8" w:rsidRDefault="004654C8" w:rsidP="00E117FD">
      <w:pPr>
        <w:tabs>
          <w:tab w:val="right" w:pos="4590"/>
        </w:tabs>
        <w:spacing w:line="283" w:lineRule="auto"/>
        <w:ind w:left="274" w:hanging="274"/>
        <w:jc w:val="both"/>
        <w:rPr>
          <w:szCs w:val="18"/>
        </w:rPr>
      </w:pPr>
      <w:r w:rsidRPr="004654C8">
        <w:rPr>
          <w:szCs w:val="18"/>
        </w:rPr>
        <w:t>a</w:t>
      </w:r>
      <w:r w:rsidR="00E96B9C" w:rsidRPr="004654C8">
        <w:rPr>
          <w:szCs w:val="18"/>
        </w:rPr>
        <w:t>.</w:t>
      </w:r>
      <w:r w:rsidR="00E96B9C" w:rsidRPr="004654C8">
        <w:rPr>
          <w:szCs w:val="18"/>
        </w:rPr>
        <w:tab/>
        <w:t>Draw the triangle from above data.</w:t>
      </w:r>
      <w:r w:rsidR="00E96B9C" w:rsidRPr="004654C8">
        <w:rPr>
          <w:szCs w:val="18"/>
        </w:rPr>
        <w:tab/>
        <w:t>2</w:t>
      </w:r>
    </w:p>
    <w:p w:rsidR="00E96B9C" w:rsidRPr="004654C8" w:rsidRDefault="004654C8" w:rsidP="00E117FD">
      <w:pPr>
        <w:tabs>
          <w:tab w:val="right" w:pos="4590"/>
        </w:tabs>
        <w:spacing w:line="283" w:lineRule="auto"/>
        <w:ind w:left="274" w:hanging="274"/>
        <w:jc w:val="both"/>
        <w:rPr>
          <w:szCs w:val="18"/>
        </w:rPr>
      </w:pPr>
      <w:r w:rsidRPr="004654C8">
        <w:rPr>
          <w:szCs w:val="18"/>
        </w:rPr>
        <w:t>b</w:t>
      </w:r>
      <w:r w:rsidR="00E96B9C" w:rsidRPr="004654C8">
        <w:rPr>
          <w:szCs w:val="18"/>
        </w:rPr>
        <w:t>.</w:t>
      </w:r>
      <w:r w:rsidR="00E96B9C" w:rsidRPr="004654C8">
        <w:rPr>
          <w:szCs w:val="18"/>
        </w:rPr>
        <w:tab/>
        <w:t>Draw the circumcircle of the triangle. [Sign and construction are essential]</w:t>
      </w:r>
      <w:r w:rsidR="00E96B9C" w:rsidRPr="004654C8">
        <w:rPr>
          <w:szCs w:val="18"/>
        </w:rPr>
        <w:tab/>
        <w:t>4</w:t>
      </w:r>
    </w:p>
    <w:p w:rsidR="00E96B9C" w:rsidRPr="004654C8" w:rsidRDefault="00E117FD" w:rsidP="00E117FD">
      <w:pPr>
        <w:tabs>
          <w:tab w:val="right" w:pos="4590"/>
        </w:tabs>
        <w:spacing w:line="305" w:lineRule="auto"/>
        <w:ind w:left="274" w:hanging="274"/>
        <w:jc w:val="both"/>
        <w:rPr>
          <w:szCs w:val="18"/>
        </w:rPr>
      </w:pPr>
      <w:r>
        <w:rPr>
          <w:szCs w:val="18"/>
        </w:rPr>
        <w:br w:type="column"/>
      </w:r>
      <w:r w:rsidR="004654C8" w:rsidRPr="004654C8">
        <w:rPr>
          <w:szCs w:val="18"/>
        </w:rPr>
        <w:lastRenderedPageBreak/>
        <w:t>c</w:t>
      </w:r>
      <w:r w:rsidR="00E96B9C" w:rsidRPr="004654C8">
        <w:rPr>
          <w:szCs w:val="18"/>
        </w:rPr>
        <w:t>.</w:t>
      </w:r>
      <w:r w:rsidR="00E96B9C" w:rsidRPr="004654C8">
        <w:rPr>
          <w:szCs w:val="18"/>
        </w:rPr>
        <w:tab/>
      </w:r>
      <w:r w:rsidR="00E96B9C" w:rsidRPr="00514E5F">
        <w:rPr>
          <w:spacing w:val="-4"/>
          <w:szCs w:val="18"/>
        </w:rPr>
        <w:t>On the mentioned circle, draw a tangent which is parallel to 2</w:t>
      </w:r>
      <w:r w:rsidR="00E96B9C" w:rsidRPr="00514E5F">
        <w:rPr>
          <w:spacing w:val="-4"/>
          <w:szCs w:val="18"/>
          <w:vertAlign w:val="superscript"/>
        </w:rPr>
        <w:t>nd</w:t>
      </w:r>
      <w:r w:rsidR="00E96B9C" w:rsidRPr="00514E5F">
        <w:rPr>
          <w:spacing w:val="-4"/>
          <w:szCs w:val="18"/>
        </w:rPr>
        <w:t xml:space="preserve"> side of given triangle. [Sign and construction are essential]</w:t>
      </w:r>
      <w:r w:rsidR="00E96B9C" w:rsidRPr="004654C8">
        <w:rPr>
          <w:szCs w:val="18"/>
        </w:rPr>
        <w:tab/>
        <w:t>4</w:t>
      </w:r>
    </w:p>
    <w:p w:rsidR="004654C8" w:rsidRPr="004654C8" w:rsidRDefault="004654C8" w:rsidP="00E117FD">
      <w:pPr>
        <w:tabs>
          <w:tab w:val="right" w:pos="4590"/>
        </w:tabs>
        <w:spacing w:before="60" w:line="305" w:lineRule="auto"/>
        <w:ind w:left="274" w:hanging="274"/>
        <w:jc w:val="center"/>
        <w:rPr>
          <w:b/>
          <w:bCs/>
          <w:szCs w:val="18"/>
        </w:rPr>
      </w:pPr>
      <w:r w:rsidRPr="004654C8">
        <w:rPr>
          <w:b/>
          <w:bCs/>
          <w:szCs w:val="18"/>
        </w:rPr>
        <w:t xml:space="preserve">Group C </w:t>
      </w:r>
      <w:r w:rsidRPr="004654C8">
        <w:rPr>
          <w:szCs w:val="18"/>
        </w:rPr>
        <w:sym w:font="Symbol" w:char="F0BE"/>
      </w:r>
      <w:r w:rsidRPr="004654C8">
        <w:rPr>
          <w:b/>
          <w:bCs/>
          <w:szCs w:val="18"/>
        </w:rPr>
        <w:t xml:space="preserve"> Trigonometry and Mensuration</w:t>
      </w:r>
    </w:p>
    <w:p w:rsidR="00E96B9C" w:rsidRPr="004654C8" w:rsidRDefault="00E96B9C" w:rsidP="00E117FD">
      <w:pPr>
        <w:tabs>
          <w:tab w:val="right" w:pos="4590"/>
        </w:tabs>
        <w:spacing w:line="305" w:lineRule="auto"/>
        <w:jc w:val="both"/>
        <w:rPr>
          <w:bCs/>
          <w:szCs w:val="18"/>
        </w:rPr>
      </w:pPr>
      <w:r w:rsidRPr="004654C8">
        <w:rPr>
          <w:b/>
          <w:bCs/>
          <w:szCs w:val="18"/>
        </w:rPr>
        <w:t xml:space="preserve">7. </w:t>
      </w:r>
      <w:r w:rsidRPr="004654C8">
        <w:rPr>
          <w:b/>
          <w:bCs/>
          <w:szCs w:val="18"/>
        </w:rPr>
        <w:sym w:font="Wingdings 3" w:char="0084"/>
      </w:r>
      <w:r w:rsidRPr="004654C8">
        <w:rPr>
          <w:b/>
          <w:bCs/>
          <w:szCs w:val="18"/>
        </w:rPr>
        <w:t xml:space="preserve"> </w:t>
      </w:r>
      <w:r w:rsidRPr="004654C8">
        <w:rPr>
          <w:szCs w:val="18"/>
        </w:rPr>
        <w:t xml:space="preserve">In right angled triangle </w:t>
      </w:r>
      <w:r w:rsidRPr="004654C8">
        <w:rPr>
          <w:bCs/>
          <w:szCs w:val="18"/>
        </w:rPr>
        <w:t xml:space="preserve">ABC, </w:t>
      </w:r>
      <w:r w:rsidRPr="004654C8">
        <w:rPr>
          <w:bCs/>
          <w:szCs w:val="18"/>
        </w:rPr>
        <w:sym w:font="Symbol" w:char="F0D0"/>
      </w:r>
      <w:r w:rsidRPr="004654C8">
        <w:rPr>
          <w:bCs/>
          <w:szCs w:val="18"/>
        </w:rPr>
        <w:t xml:space="preserve">B = 1 right angle and tanA = 1 </w:t>
      </w:r>
    </w:p>
    <w:p w:rsidR="00E96B9C" w:rsidRPr="004654C8" w:rsidRDefault="004654C8" w:rsidP="00E117FD">
      <w:pPr>
        <w:tabs>
          <w:tab w:val="right" w:pos="4590"/>
        </w:tabs>
        <w:spacing w:line="305"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Find the length of </w:t>
      </w:r>
      <w:r w:rsidR="00E96B9C" w:rsidRPr="004654C8">
        <w:rPr>
          <w:bCs/>
          <w:szCs w:val="18"/>
        </w:rPr>
        <w:t>AC.</w:t>
      </w:r>
      <w:r w:rsidR="00E96B9C" w:rsidRPr="004654C8">
        <w:rPr>
          <w:szCs w:val="18"/>
        </w:rPr>
        <w:tab/>
        <w:t>2</w:t>
      </w:r>
    </w:p>
    <w:p w:rsidR="00E96B9C" w:rsidRPr="004654C8" w:rsidRDefault="004654C8" w:rsidP="00E117FD">
      <w:pPr>
        <w:tabs>
          <w:tab w:val="right" w:pos="4590"/>
        </w:tabs>
        <w:spacing w:line="305" w:lineRule="auto"/>
        <w:ind w:left="274" w:hanging="274"/>
        <w:jc w:val="both"/>
        <w:rPr>
          <w:szCs w:val="18"/>
        </w:rPr>
      </w:pPr>
      <w:r w:rsidRPr="004654C8">
        <w:rPr>
          <w:szCs w:val="18"/>
        </w:rPr>
        <w:t>b</w:t>
      </w:r>
      <w:r w:rsidR="00E96B9C" w:rsidRPr="004654C8">
        <w:rPr>
          <w:szCs w:val="18"/>
        </w:rPr>
        <w:t>.</w:t>
      </w:r>
      <w:r w:rsidR="00E96B9C" w:rsidRPr="004654C8">
        <w:rPr>
          <w:szCs w:val="18"/>
        </w:rPr>
        <w:tab/>
        <w:t xml:space="preserve">According to stem, find the value of </w:t>
      </w:r>
      <w:r w:rsidR="00E96B9C" w:rsidRPr="004654C8">
        <w:rPr>
          <w:bCs/>
          <w:szCs w:val="18"/>
        </w:rPr>
        <w:t>(sec</w:t>
      </w:r>
      <w:r w:rsidR="00E96B9C" w:rsidRPr="004654C8">
        <w:rPr>
          <w:bCs/>
          <w:szCs w:val="18"/>
          <w:vertAlign w:val="superscript"/>
        </w:rPr>
        <w:t>2</w:t>
      </w:r>
      <w:r w:rsidR="00E96B9C" w:rsidRPr="004654C8">
        <w:rPr>
          <w:bCs/>
          <w:szCs w:val="18"/>
        </w:rPr>
        <w:t>A + cot</w:t>
      </w:r>
      <w:r w:rsidR="00E96B9C" w:rsidRPr="004654C8">
        <w:rPr>
          <w:bCs/>
          <w:szCs w:val="18"/>
          <w:vertAlign w:val="superscript"/>
        </w:rPr>
        <w:t>2</w:t>
      </w:r>
      <w:r w:rsidR="00E96B9C" w:rsidRPr="004654C8">
        <w:rPr>
          <w:bCs/>
          <w:szCs w:val="18"/>
        </w:rPr>
        <w:t>C + sin</w:t>
      </w:r>
      <w:r w:rsidR="00E96B9C" w:rsidRPr="004654C8">
        <w:rPr>
          <w:bCs/>
          <w:szCs w:val="18"/>
          <w:vertAlign w:val="superscript"/>
        </w:rPr>
        <w:t>2</w:t>
      </w:r>
      <w:r w:rsidR="00E96B9C" w:rsidRPr="004654C8">
        <w:rPr>
          <w:bCs/>
          <w:szCs w:val="18"/>
        </w:rPr>
        <w:t>A).</w:t>
      </w:r>
      <w:r w:rsidR="00E96B9C" w:rsidRPr="004654C8">
        <w:rPr>
          <w:szCs w:val="18"/>
        </w:rPr>
        <w:tab/>
        <w:t>4</w:t>
      </w:r>
    </w:p>
    <w:p w:rsidR="00E96B9C" w:rsidRPr="004654C8" w:rsidRDefault="004654C8" w:rsidP="00E117FD">
      <w:pPr>
        <w:tabs>
          <w:tab w:val="right" w:pos="4590"/>
        </w:tabs>
        <w:spacing w:line="305"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According to stem prove that, </w:t>
      </w:r>
      <w:r w:rsidR="0095039A" w:rsidRPr="004654C8">
        <w:rPr>
          <w:bCs/>
          <w:szCs w:val="18"/>
        </w:rPr>
        <w:fldChar w:fldCharType="begin"/>
      </w:r>
      <w:r w:rsidR="00E96B9C" w:rsidRPr="004654C8">
        <w:rPr>
          <w:bCs/>
          <w:szCs w:val="18"/>
          <w:rtl/>
        </w:rPr>
        <w:instrText xml:space="preserve"> </w:instrText>
      </w:r>
      <w:r w:rsidR="00E96B9C" w:rsidRPr="004654C8">
        <w:rPr>
          <w:bCs/>
          <w:szCs w:val="18"/>
        </w:rPr>
        <w:instrText>eq \f(1 – sin</w:instrText>
      </w:r>
      <w:r w:rsidR="00E96B9C" w:rsidRPr="004654C8">
        <w:rPr>
          <w:bCs/>
          <w:szCs w:val="18"/>
          <w:vertAlign w:val="superscript"/>
        </w:rPr>
        <w:instrText>2</w:instrText>
      </w:r>
      <w:r w:rsidR="00E96B9C" w:rsidRPr="004654C8">
        <w:rPr>
          <w:bCs/>
          <w:szCs w:val="18"/>
        </w:rPr>
        <w:instrText>A,1 + sin</w:instrText>
      </w:r>
      <w:r w:rsidR="00E96B9C" w:rsidRPr="004654C8">
        <w:rPr>
          <w:bCs/>
          <w:szCs w:val="18"/>
          <w:vertAlign w:val="superscript"/>
        </w:rPr>
        <w:instrText>2</w:instrText>
      </w:r>
      <w:r w:rsidR="00E96B9C" w:rsidRPr="004654C8">
        <w:rPr>
          <w:bCs/>
          <w:szCs w:val="18"/>
        </w:rPr>
        <w:instrText>A)</w:instrText>
      </w:r>
      <w:r w:rsidR="0095039A" w:rsidRPr="004654C8">
        <w:rPr>
          <w:bCs/>
          <w:szCs w:val="18"/>
        </w:rPr>
        <w:fldChar w:fldCharType="end"/>
      </w:r>
      <w:r w:rsidR="00E96B9C" w:rsidRPr="004654C8">
        <w:rPr>
          <w:bCs/>
          <w:szCs w:val="18"/>
        </w:rPr>
        <w:t xml:space="preserve"> + </w:t>
      </w:r>
      <w:r w:rsidR="0095039A" w:rsidRPr="004654C8">
        <w:rPr>
          <w:bCs/>
          <w:szCs w:val="18"/>
        </w:rPr>
        <w:fldChar w:fldCharType="begin"/>
      </w:r>
      <w:r w:rsidR="00E96B9C" w:rsidRPr="004654C8">
        <w:rPr>
          <w:bCs/>
          <w:szCs w:val="18"/>
          <w:rtl/>
        </w:rPr>
        <w:instrText xml:space="preserve"> </w:instrText>
      </w:r>
      <w:r w:rsidR="00E96B9C" w:rsidRPr="004654C8">
        <w:rPr>
          <w:bCs/>
          <w:szCs w:val="18"/>
        </w:rPr>
        <w:instrText>eq \f(2tan</w:instrText>
      </w:r>
      <w:r w:rsidR="00E96B9C" w:rsidRPr="004654C8">
        <w:rPr>
          <w:bCs/>
          <w:szCs w:val="18"/>
          <w:vertAlign w:val="superscript"/>
        </w:rPr>
        <w:instrText>2</w:instrText>
      </w:r>
      <w:r w:rsidR="00E96B9C" w:rsidRPr="004654C8">
        <w:rPr>
          <w:bCs/>
          <w:szCs w:val="18"/>
        </w:rPr>
        <w:instrText>A,3sin2A)</w:instrText>
      </w:r>
      <w:r w:rsidR="0095039A" w:rsidRPr="004654C8">
        <w:rPr>
          <w:bCs/>
          <w:szCs w:val="18"/>
        </w:rPr>
        <w:fldChar w:fldCharType="end"/>
      </w:r>
      <w:r w:rsidR="00E96B9C" w:rsidRPr="004654C8">
        <w:rPr>
          <w:bCs/>
          <w:szCs w:val="18"/>
        </w:rPr>
        <w:t xml:space="preserve"> = 1</w:t>
      </w:r>
      <w:r w:rsidR="00E96B9C" w:rsidRPr="004654C8">
        <w:rPr>
          <w:szCs w:val="18"/>
        </w:rPr>
        <w:tab/>
        <w:t>4</w:t>
      </w:r>
    </w:p>
    <w:p w:rsidR="00E96B9C" w:rsidRPr="004654C8" w:rsidRDefault="00E96B9C" w:rsidP="00E117FD">
      <w:pPr>
        <w:tabs>
          <w:tab w:val="right" w:pos="4743"/>
        </w:tabs>
        <w:spacing w:line="305" w:lineRule="auto"/>
        <w:jc w:val="both"/>
        <w:rPr>
          <w:bCs/>
          <w:szCs w:val="18"/>
        </w:rPr>
      </w:pPr>
      <w:r w:rsidRPr="004654C8">
        <w:rPr>
          <w:b/>
          <w:bCs/>
          <w:szCs w:val="18"/>
        </w:rPr>
        <w:t xml:space="preserve">8. </w:t>
      </w:r>
      <w:r w:rsidRPr="004654C8">
        <w:rPr>
          <w:b/>
          <w:bCs/>
          <w:szCs w:val="18"/>
        </w:rPr>
        <w:sym w:font="Wingdings 3" w:char="0084"/>
      </w:r>
      <w:r w:rsidRPr="004654C8">
        <w:rPr>
          <w:b/>
          <w:bCs/>
          <w:szCs w:val="18"/>
        </w:rPr>
        <w:t xml:space="preserve"> </w:t>
      </w:r>
      <w:r w:rsidRPr="004654C8">
        <w:rPr>
          <w:szCs w:val="18"/>
        </w:rPr>
        <w:t xml:space="preserve">A pole of 21 metre long breaks into two parts without complete separation and makes an angle </w:t>
      </w:r>
      <w:r w:rsidRPr="004654C8">
        <w:rPr>
          <w:bCs/>
          <w:szCs w:val="18"/>
        </w:rPr>
        <w:t>6</w:t>
      </w:r>
      <w:r w:rsidR="00CB58E5">
        <w:rPr>
          <w:bCs/>
          <w:szCs w:val="18"/>
        </w:rPr>
        <w:sym w:font="Symbol" w:char="F0B0"/>
      </w:r>
      <w:r w:rsidR="00CB58E5">
        <w:rPr>
          <w:bCs/>
          <w:szCs w:val="18"/>
        </w:rPr>
        <w:t xml:space="preserve"> </w:t>
      </w:r>
      <w:r w:rsidRPr="004654C8">
        <w:rPr>
          <w:szCs w:val="18"/>
        </w:rPr>
        <w:t xml:space="preserve">with the ground. </w:t>
      </w:r>
    </w:p>
    <w:p w:rsidR="00E96B9C" w:rsidRPr="004654C8" w:rsidRDefault="004654C8" w:rsidP="00E117FD">
      <w:pPr>
        <w:tabs>
          <w:tab w:val="right" w:pos="4590"/>
        </w:tabs>
        <w:spacing w:line="305"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Draw a figure according to above information. </w:t>
      </w:r>
      <w:r w:rsidR="00E96B9C" w:rsidRPr="004654C8">
        <w:rPr>
          <w:szCs w:val="18"/>
        </w:rPr>
        <w:tab/>
        <w:t>2</w:t>
      </w:r>
    </w:p>
    <w:p w:rsidR="00E96B9C" w:rsidRPr="004654C8" w:rsidRDefault="004654C8" w:rsidP="00E117FD">
      <w:pPr>
        <w:tabs>
          <w:tab w:val="right" w:pos="4590"/>
        </w:tabs>
        <w:spacing w:line="305" w:lineRule="auto"/>
        <w:ind w:left="274" w:hanging="274"/>
        <w:jc w:val="both"/>
        <w:rPr>
          <w:szCs w:val="18"/>
        </w:rPr>
      </w:pPr>
      <w:r w:rsidRPr="004654C8">
        <w:rPr>
          <w:szCs w:val="18"/>
        </w:rPr>
        <w:t>b</w:t>
      </w:r>
      <w:r w:rsidR="00E96B9C" w:rsidRPr="004654C8">
        <w:rPr>
          <w:szCs w:val="18"/>
        </w:rPr>
        <w:t>.</w:t>
      </w:r>
      <w:r w:rsidR="00E96B9C" w:rsidRPr="004654C8">
        <w:rPr>
          <w:szCs w:val="18"/>
        </w:rPr>
        <w:tab/>
        <w:t>Find the length of broken part of the pole.</w:t>
      </w:r>
      <w:r w:rsidR="00E96B9C" w:rsidRPr="004654C8">
        <w:rPr>
          <w:szCs w:val="18"/>
        </w:rPr>
        <w:tab/>
        <w:t>4</w:t>
      </w:r>
    </w:p>
    <w:p w:rsidR="00E96B9C" w:rsidRPr="004654C8" w:rsidRDefault="004654C8" w:rsidP="00E117FD">
      <w:pPr>
        <w:tabs>
          <w:tab w:val="right" w:pos="4590"/>
        </w:tabs>
        <w:spacing w:line="305"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If the pole break at the height of 7 metre then how many degree angle will make with the ground?  </w:t>
      </w:r>
      <w:r w:rsidR="00E96B9C" w:rsidRPr="004654C8">
        <w:rPr>
          <w:szCs w:val="18"/>
        </w:rPr>
        <w:tab/>
        <w:t>4</w:t>
      </w:r>
    </w:p>
    <w:p w:rsidR="00E96B9C" w:rsidRPr="004654C8" w:rsidRDefault="00E96B9C" w:rsidP="00E117FD">
      <w:pPr>
        <w:tabs>
          <w:tab w:val="right" w:pos="4743"/>
        </w:tabs>
        <w:spacing w:line="305" w:lineRule="auto"/>
        <w:jc w:val="both"/>
        <w:rPr>
          <w:bCs/>
          <w:szCs w:val="18"/>
        </w:rPr>
      </w:pPr>
      <w:r w:rsidRPr="004654C8">
        <w:rPr>
          <w:b/>
          <w:bCs/>
          <w:szCs w:val="18"/>
        </w:rPr>
        <w:t xml:space="preserve">9. </w:t>
      </w:r>
      <w:r w:rsidRPr="004654C8">
        <w:rPr>
          <w:b/>
          <w:bCs/>
          <w:szCs w:val="18"/>
        </w:rPr>
        <w:sym w:font="Wingdings 3" w:char="0084"/>
      </w:r>
      <w:r w:rsidRPr="004654C8">
        <w:rPr>
          <w:b/>
          <w:bCs/>
          <w:szCs w:val="18"/>
        </w:rPr>
        <w:t xml:space="preserve"> </w:t>
      </w:r>
      <w:r w:rsidRPr="004654C8">
        <w:rPr>
          <w:szCs w:val="18"/>
        </w:rPr>
        <w:t xml:space="preserve">The perimeter of a circle is  </w:t>
      </w:r>
      <w:r w:rsidRPr="004654C8">
        <w:rPr>
          <w:bCs/>
          <w:szCs w:val="18"/>
        </w:rPr>
        <w:t xml:space="preserve">44 mitre.  </w:t>
      </w:r>
    </w:p>
    <w:p w:rsidR="00E96B9C" w:rsidRPr="004654C8" w:rsidRDefault="004654C8" w:rsidP="00E117FD">
      <w:pPr>
        <w:tabs>
          <w:tab w:val="right" w:pos="4590"/>
        </w:tabs>
        <w:spacing w:line="305" w:lineRule="auto"/>
        <w:ind w:left="274" w:hanging="274"/>
        <w:jc w:val="both"/>
        <w:rPr>
          <w:szCs w:val="18"/>
        </w:rPr>
      </w:pPr>
      <w:r w:rsidRPr="004654C8">
        <w:rPr>
          <w:szCs w:val="18"/>
        </w:rPr>
        <w:t>a</w:t>
      </w:r>
      <w:r w:rsidR="00E96B9C" w:rsidRPr="004654C8">
        <w:rPr>
          <w:szCs w:val="18"/>
        </w:rPr>
        <w:t>.</w:t>
      </w:r>
      <w:r w:rsidR="00E96B9C" w:rsidRPr="004654C8">
        <w:rPr>
          <w:szCs w:val="18"/>
        </w:rPr>
        <w:tab/>
        <w:t xml:space="preserve">Find the radius of the circle. </w:t>
      </w:r>
      <w:r w:rsidR="00E96B9C" w:rsidRPr="004654C8">
        <w:rPr>
          <w:szCs w:val="18"/>
        </w:rPr>
        <w:tab/>
        <w:t>2</w:t>
      </w:r>
    </w:p>
    <w:p w:rsidR="00E96B9C" w:rsidRPr="004654C8" w:rsidRDefault="004654C8" w:rsidP="00E117FD">
      <w:pPr>
        <w:tabs>
          <w:tab w:val="right" w:pos="4590"/>
        </w:tabs>
        <w:spacing w:line="305" w:lineRule="auto"/>
        <w:ind w:left="274" w:hanging="274"/>
        <w:jc w:val="both"/>
        <w:rPr>
          <w:szCs w:val="18"/>
        </w:rPr>
      </w:pPr>
      <w:r w:rsidRPr="004654C8">
        <w:rPr>
          <w:szCs w:val="18"/>
        </w:rPr>
        <w:t>b</w:t>
      </w:r>
      <w:r w:rsidR="00E96B9C" w:rsidRPr="004654C8">
        <w:rPr>
          <w:szCs w:val="18"/>
        </w:rPr>
        <w:t>.</w:t>
      </w:r>
      <w:r w:rsidR="00E96B9C" w:rsidRPr="004654C8">
        <w:rPr>
          <w:szCs w:val="18"/>
        </w:rPr>
        <w:tab/>
        <w:t>Find the length of a side of inscribed square of the circle.</w:t>
      </w:r>
      <w:r w:rsidR="00E96B9C" w:rsidRPr="004654C8">
        <w:rPr>
          <w:szCs w:val="18"/>
        </w:rPr>
        <w:tab/>
        <w:t>4</w:t>
      </w:r>
    </w:p>
    <w:p w:rsidR="00023DDF" w:rsidRPr="004654C8" w:rsidRDefault="004654C8" w:rsidP="00E117FD">
      <w:pPr>
        <w:tabs>
          <w:tab w:val="right" w:pos="4590"/>
        </w:tabs>
        <w:spacing w:line="305"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If the perimeter of the circle is equal to the perimeter of an equilateral triangle, then find the ratio of their areas.  </w:t>
      </w:r>
      <w:r w:rsidR="00E96B9C" w:rsidRPr="004654C8">
        <w:rPr>
          <w:szCs w:val="18"/>
        </w:rPr>
        <w:tab/>
        <w:t>4</w:t>
      </w:r>
    </w:p>
    <w:p w:rsidR="00CB58E5" w:rsidRDefault="00CB58E5" w:rsidP="00E117FD">
      <w:pPr>
        <w:tabs>
          <w:tab w:val="right" w:pos="4590"/>
        </w:tabs>
        <w:spacing w:line="305" w:lineRule="auto"/>
        <w:jc w:val="center"/>
        <w:rPr>
          <w:b/>
          <w:bCs/>
          <w:szCs w:val="18"/>
        </w:rPr>
      </w:pPr>
      <w:r>
        <w:rPr>
          <w:b/>
          <w:bCs/>
        </w:rPr>
        <w:t xml:space="preserve">Group D </w:t>
      </w:r>
      <w:r>
        <w:sym w:font="Symbol" w:char="F0BE"/>
      </w:r>
      <w:r>
        <w:rPr>
          <w:b/>
          <w:bCs/>
        </w:rPr>
        <w:t xml:space="preserve"> Statistics</w:t>
      </w:r>
    </w:p>
    <w:p w:rsidR="00E96B9C" w:rsidRPr="004654C8" w:rsidRDefault="00E96B9C" w:rsidP="00E117FD">
      <w:pPr>
        <w:tabs>
          <w:tab w:val="right" w:pos="4590"/>
        </w:tabs>
        <w:spacing w:line="305" w:lineRule="auto"/>
        <w:jc w:val="both"/>
        <w:rPr>
          <w:szCs w:val="18"/>
        </w:rPr>
      </w:pPr>
      <w:r w:rsidRPr="004654C8">
        <w:rPr>
          <w:b/>
          <w:bCs/>
          <w:szCs w:val="18"/>
        </w:rPr>
        <w:t xml:space="preserve">10. </w:t>
      </w:r>
      <w:r w:rsidRPr="004654C8">
        <w:rPr>
          <w:b/>
          <w:bCs/>
          <w:szCs w:val="18"/>
        </w:rPr>
        <w:sym w:font="Wingdings 3" w:char="0084"/>
      </w:r>
      <w:r w:rsidRPr="004654C8">
        <w:rPr>
          <w:b/>
          <w:bCs/>
          <w:szCs w:val="18"/>
        </w:rPr>
        <w:t xml:space="preserve"> </w:t>
      </w:r>
      <w:r w:rsidRPr="004654C8">
        <w:rPr>
          <w:szCs w:val="18"/>
        </w:rPr>
        <w:t xml:space="preserve">The frequency distribution table of the marks obtained in mathematics of 60 students of class X are provided.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990"/>
        <w:gridCol w:w="540"/>
        <w:gridCol w:w="630"/>
        <w:gridCol w:w="526"/>
        <w:gridCol w:w="632"/>
        <w:gridCol w:w="631"/>
        <w:gridCol w:w="632"/>
      </w:tblGrid>
      <w:tr w:rsidR="00E96B9C" w:rsidRPr="004654C8" w:rsidTr="00FD7737">
        <w:tc>
          <w:tcPr>
            <w:tcW w:w="990" w:type="dxa"/>
          </w:tcPr>
          <w:p w:rsidR="00E96B9C" w:rsidRPr="004654C8" w:rsidRDefault="00E96B9C" w:rsidP="00E117FD">
            <w:pPr>
              <w:tabs>
                <w:tab w:val="right" w:pos="4590"/>
              </w:tabs>
              <w:spacing w:line="305" w:lineRule="auto"/>
              <w:rPr>
                <w:bCs/>
                <w:szCs w:val="18"/>
              </w:rPr>
            </w:pPr>
            <w:r w:rsidRPr="004654C8">
              <w:rPr>
                <w:bCs/>
                <w:szCs w:val="18"/>
              </w:rPr>
              <w:t>Class interval</w:t>
            </w:r>
          </w:p>
        </w:tc>
        <w:tc>
          <w:tcPr>
            <w:tcW w:w="540" w:type="dxa"/>
          </w:tcPr>
          <w:p w:rsidR="00E96B9C" w:rsidRPr="004654C8" w:rsidRDefault="00E96B9C" w:rsidP="00E117FD">
            <w:pPr>
              <w:tabs>
                <w:tab w:val="right" w:pos="4590"/>
              </w:tabs>
              <w:spacing w:line="305" w:lineRule="auto"/>
              <w:jc w:val="center"/>
              <w:rPr>
                <w:bCs/>
                <w:szCs w:val="18"/>
              </w:rPr>
            </w:pPr>
            <w:r w:rsidRPr="004654C8">
              <w:rPr>
                <w:bCs/>
                <w:szCs w:val="18"/>
              </w:rPr>
              <w:t>31-40</w:t>
            </w:r>
          </w:p>
        </w:tc>
        <w:tc>
          <w:tcPr>
            <w:tcW w:w="630" w:type="dxa"/>
          </w:tcPr>
          <w:p w:rsidR="00E96B9C" w:rsidRPr="004654C8" w:rsidRDefault="00E96B9C" w:rsidP="00E117FD">
            <w:pPr>
              <w:tabs>
                <w:tab w:val="right" w:pos="4590"/>
              </w:tabs>
              <w:spacing w:line="305" w:lineRule="auto"/>
              <w:jc w:val="center"/>
              <w:rPr>
                <w:bCs/>
                <w:szCs w:val="18"/>
              </w:rPr>
            </w:pPr>
            <w:r w:rsidRPr="004654C8">
              <w:rPr>
                <w:bCs/>
                <w:szCs w:val="18"/>
              </w:rPr>
              <w:t>41-50</w:t>
            </w:r>
          </w:p>
        </w:tc>
        <w:tc>
          <w:tcPr>
            <w:tcW w:w="526" w:type="dxa"/>
          </w:tcPr>
          <w:p w:rsidR="00E96B9C" w:rsidRPr="004654C8" w:rsidRDefault="00E96B9C" w:rsidP="00E117FD">
            <w:pPr>
              <w:tabs>
                <w:tab w:val="right" w:pos="4590"/>
              </w:tabs>
              <w:spacing w:line="305" w:lineRule="auto"/>
              <w:jc w:val="center"/>
              <w:rPr>
                <w:bCs/>
                <w:szCs w:val="18"/>
              </w:rPr>
            </w:pPr>
            <w:r w:rsidRPr="004654C8">
              <w:rPr>
                <w:bCs/>
                <w:szCs w:val="18"/>
              </w:rPr>
              <w:t>51-60</w:t>
            </w:r>
          </w:p>
        </w:tc>
        <w:tc>
          <w:tcPr>
            <w:tcW w:w="632" w:type="dxa"/>
          </w:tcPr>
          <w:p w:rsidR="00E96B9C" w:rsidRPr="004654C8" w:rsidRDefault="00E96B9C" w:rsidP="00E117FD">
            <w:pPr>
              <w:tabs>
                <w:tab w:val="right" w:pos="4590"/>
              </w:tabs>
              <w:spacing w:line="305" w:lineRule="auto"/>
              <w:jc w:val="center"/>
              <w:rPr>
                <w:bCs/>
                <w:szCs w:val="18"/>
              </w:rPr>
            </w:pPr>
            <w:r w:rsidRPr="004654C8">
              <w:rPr>
                <w:bCs/>
                <w:szCs w:val="18"/>
              </w:rPr>
              <w:t>61-70</w:t>
            </w:r>
          </w:p>
        </w:tc>
        <w:tc>
          <w:tcPr>
            <w:tcW w:w="631" w:type="dxa"/>
          </w:tcPr>
          <w:p w:rsidR="00E96B9C" w:rsidRPr="004654C8" w:rsidRDefault="00E96B9C" w:rsidP="00E117FD">
            <w:pPr>
              <w:tabs>
                <w:tab w:val="right" w:pos="4590"/>
              </w:tabs>
              <w:spacing w:line="305" w:lineRule="auto"/>
              <w:jc w:val="center"/>
              <w:rPr>
                <w:bCs/>
                <w:szCs w:val="18"/>
              </w:rPr>
            </w:pPr>
            <w:r w:rsidRPr="004654C8">
              <w:rPr>
                <w:bCs/>
                <w:szCs w:val="18"/>
              </w:rPr>
              <w:t>71-80</w:t>
            </w:r>
          </w:p>
        </w:tc>
        <w:tc>
          <w:tcPr>
            <w:tcW w:w="632" w:type="dxa"/>
          </w:tcPr>
          <w:p w:rsidR="00E96B9C" w:rsidRPr="004654C8" w:rsidRDefault="00E96B9C" w:rsidP="00E117FD">
            <w:pPr>
              <w:tabs>
                <w:tab w:val="right" w:pos="4590"/>
              </w:tabs>
              <w:spacing w:line="305" w:lineRule="auto"/>
              <w:jc w:val="center"/>
              <w:rPr>
                <w:bCs/>
                <w:szCs w:val="18"/>
              </w:rPr>
            </w:pPr>
            <w:r w:rsidRPr="004654C8">
              <w:rPr>
                <w:bCs/>
                <w:szCs w:val="18"/>
              </w:rPr>
              <w:t>81-90</w:t>
            </w:r>
          </w:p>
        </w:tc>
      </w:tr>
      <w:tr w:rsidR="00E96B9C" w:rsidRPr="004654C8" w:rsidTr="00FD7737">
        <w:tc>
          <w:tcPr>
            <w:tcW w:w="990" w:type="dxa"/>
          </w:tcPr>
          <w:p w:rsidR="00E96B9C" w:rsidRPr="004654C8" w:rsidRDefault="00E96B9C" w:rsidP="00E117FD">
            <w:pPr>
              <w:tabs>
                <w:tab w:val="right" w:pos="4590"/>
              </w:tabs>
              <w:spacing w:line="305" w:lineRule="auto"/>
              <w:rPr>
                <w:bCs/>
                <w:szCs w:val="18"/>
              </w:rPr>
            </w:pPr>
            <w:r w:rsidRPr="004654C8">
              <w:rPr>
                <w:bCs/>
                <w:szCs w:val="18"/>
              </w:rPr>
              <w:t>Frequency</w:t>
            </w:r>
          </w:p>
        </w:tc>
        <w:tc>
          <w:tcPr>
            <w:tcW w:w="540" w:type="dxa"/>
          </w:tcPr>
          <w:p w:rsidR="00E96B9C" w:rsidRPr="004654C8" w:rsidRDefault="00E96B9C" w:rsidP="00E117FD">
            <w:pPr>
              <w:tabs>
                <w:tab w:val="right" w:pos="4590"/>
              </w:tabs>
              <w:spacing w:line="305" w:lineRule="auto"/>
              <w:jc w:val="center"/>
              <w:rPr>
                <w:bCs/>
                <w:szCs w:val="18"/>
              </w:rPr>
            </w:pPr>
            <w:r w:rsidRPr="004654C8">
              <w:rPr>
                <w:bCs/>
                <w:szCs w:val="18"/>
              </w:rPr>
              <w:t>6</w:t>
            </w:r>
          </w:p>
        </w:tc>
        <w:tc>
          <w:tcPr>
            <w:tcW w:w="630" w:type="dxa"/>
          </w:tcPr>
          <w:p w:rsidR="00E96B9C" w:rsidRPr="004654C8" w:rsidRDefault="00E96B9C" w:rsidP="00E117FD">
            <w:pPr>
              <w:tabs>
                <w:tab w:val="right" w:pos="4590"/>
              </w:tabs>
              <w:spacing w:line="305" w:lineRule="auto"/>
              <w:jc w:val="center"/>
              <w:rPr>
                <w:bCs/>
                <w:szCs w:val="18"/>
              </w:rPr>
            </w:pPr>
            <w:r w:rsidRPr="004654C8">
              <w:rPr>
                <w:bCs/>
                <w:szCs w:val="18"/>
              </w:rPr>
              <w:t>8</w:t>
            </w:r>
          </w:p>
        </w:tc>
        <w:tc>
          <w:tcPr>
            <w:tcW w:w="526" w:type="dxa"/>
          </w:tcPr>
          <w:p w:rsidR="00E96B9C" w:rsidRPr="004654C8" w:rsidRDefault="00E96B9C" w:rsidP="00E117FD">
            <w:pPr>
              <w:tabs>
                <w:tab w:val="right" w:pos="4590"/>
              </w:tabs>
              <w:spacing w:line="305" w:lineRule="auto"/>
              <w:jc w:val="center"/>
              <w:rPr>
                <w:bCs/>
                <w:szCs w:val="18"/>
              </w:rPr>
            </w:pPr>
            <w:r w:rsidRPr="004654C8">
              <w:rPr>
                <w:bCs/>
                <w:szCs w:val="18"/>
              </w:rPr>
              <w:t>12</w:t>
            </w:r>
          </w:p>
        </w:tc>
        <w:tc>
          <w:tcPr>
            <w:tcW w:w="632" w:type="dxa"/>
          </w:tcPr>
          <w:p w:rsidR="00E96B9C" w:rsidRPr="004654C8" w:rsidRDefault="00E96B9C" w:rsidP="00E117FD">
            <w:pPr>
              <w:tabs>
                <w:tab w:val="right" w:pos="4590"/>
              </w:tabs>
              <w:spacing w:line="305" w:lineRule="auto"/>
              <w:jc w:val="center"/>
              <w:rPr>
                <w:bCs/>
                <w:szCs w:val="18"/>
              </w:rPr>
            </w:pPr>
            <w:r w:rsidRPr="004654C8">
              <w:rPr>
                <w:bCs/>
                <w:szCs w:val="18"/>
              </w:rPr>
              <w:t>22</w:t>
            </w:r>
          </w:p>
        </w:tc>
        <w:tc>
          <w:tcPr>
            <w:tcW w:w="631" w:type="dxa"/>
          </w:tcPr>
          <w:p w:rsidR="00E96B9C" w:rsidRPr="004654C8" w:rsidRDefault="00E96B9C" w:rsidP="00E117FD">
            <w:pPr>
              <w:tabs>
                <w:tab w:val="right" w:pos="4590"/>
              </w:tabs>
              <w:spacing w:line="305" w:lineRule="auto"/>
              <w:jc w:val="center"/>
              <w:rPr>
                <w:bCs/>
                <w:szCs w:val="18"/>
              </w:rPr>
            </w:pPr>
            <w:r w:rsidRPr="004654C8">
              <w:rPr>
                <w:bCs/>
                <w:szCs w:val="18"/>
              </w:rPr>
              <w:t>5</w:t>
            </w:r>
          </w:p>
        </w:tc>
        <w:tc>
          <w:tcPr>
            <w:tcW w:w="632" w:type="dxa"/>
          </w:tcPr>
          <w:p w:rsidR="00E96B9C" w:rsidRPr="004654C8" w:rsidRDefault="00E96B9C" w:rsidP="00E117FD">
            <w:pPr>
              <w:tabs>
                <w:tab w:val="right" w:pos="4590"/>
              </w:tabs>
              <w:spacing w:line="305" w:lineRule="auto"/>
              <w:jc w:val="center"/>
              <w:rPr>
                <w:bCs/>
                <w:szCs w:val="18"/>
              </w:rPr>
            </w:pPr>
            <w:r w:rsidRPr="004654C8">
              <w:rPr>
                <w:bCs/>
                <w:szCs w:val="18"/>
              </w:rPr>
              <w:t>7</w:t>
            </w:r>
          </w:p>
        </w:tc>
      </w:tr>
    </w:tbl>
    <w:p w:rsidR="00E96B9C" w:rsidRPr="004654C8" w:rsidRDefault="004654C8" w:rsidP="00E117FD">
      <w:pPr>
        <w:tabs>
          <w:tab w:val="right" w:pos="4590"/>
        </w:tabs>
        <w:spacing w:line="305" w:lineRule="auto"/>
        <w:ind w:left="274" w:hanging="274"/>
        <w:jc w:val="both"/>
        <w:rPr>
          <w:szCs w:val="18"/>
        </w:rPr>
      </w:pPr>
      <w:r w:rsidRPr="004654C8">
        <w:rPr>
          <w:szCs w:val="18"/>
        </w:rPr>
        <w:t>a</w:t>
      </w:r>
      <w:r w:rsidR="00E96B9C" w:rsidRPr="004654C8">
        <w:rPr>
          <w:szCs w:val="18"/>
        </w:rPr>
        <w:t>.</w:t>
      </w:r>
      <w:r w:rsidR="00E96B9C" w:rsidRPr="004654C8">
        <w:rPr>
          <w:szCs w:val="18"/>
        </w:rPr>
        <w:tab/>
        <w:t>Find the midpoint of mode class.</w:t>
      </w:r>
      <w:r w:rsidR="00E96B9C" w:rsidRPr="004654C8">
        <w:rPr>
          <w:szCs w:val="18"/>
        </w:rPr>
        <w:tab/>
        <w:t>2</w:t>
      </w:r>
    </w:p>
    <w:p w:rsidR="00E96B9C" w:rsidRPr="004654C8" w:rsidRDefault="004654C8" w:rsidP="00E117FD">
      <w:pPr>
        <w:tabs>
          <w:tab w:val="right" w:pos="4590"/>
        </w:tabs>
        <w:spacing w:line="305" w:lineRule="auto"/>
        <w:ind w:left="274" w:hanging="274"/>
        <w:jc w:val="both"/>
        <w:rPr>
          <w:szCs w:val="18"/>
        </w:rPr>
      </w:pPr>
      <w:r w:rsidRPr="004654C8">
        <w:rPr>
          <w:szCs w:val="18"/>
        </w:rPr>
        <w:t>b</w:t>
      </w:r>
      <w:r w:rsidR="00E96B9C" w:rsidRPr="004654C8">
        <w:rPr>
          <w:szCs w:val="18"/>
        </w:rPr>
        <w:t>.</w:t>
      </w:r>
      <w:r w:rsidR="00E96B9C" w:rsidRPr="004654C8">
        <w:rPr>
          <w:szCs w:val="18"/>
        </w:rPr>
        <w:tab/>
        <w:t>Determine the mean by shortcut method.</w:t>
      </w:r>
      <w:r w:rsidR="00E96B9C" w:rsidRPr="004654C8">
        <w:rPr>
          <w:szCs w:val="18"/>
        </w:rPr>
        <w:tab/>
        <w:t>4</w:t>
      </w:r>
    </w:p>
    <w:p w:rsidR="00E96B9C" w:rsidRPr="004654C8" w:rsidRDefault="004654C8" w:rsidP="00E117FD">
      <w:pPr>
        <w:tabs>
          <w:tab w:val="right" w:pos="4590"/>
        </w:tabs>
        <w:spacing w:line="305" w:lineRule="auto"/>
        <w:ind w:left="274" w:hanging="274"/>
        <w:jc w:val="both"/>
        <w:rPr>
          <w:szCs w:val="18"/>
        </w:rPr>
      </w:pPr>
      <w:r w:rsidRPr="004654C8">
        <w:rPr>
          <w:szCs w:val="18"/>
        </w:rPr>
        <w:t>c</w:t>
      </w:r>
      <w:r w:rsidR="00E96B9C" w:rsidRPr="004654C8">
        <w:rPr>
          <w:szCs w:val="18"/>
        </w:rPr>
        <w:t>.</w:t>
      </w:r>
      <w:r w:rsidR="00E96B9C" w:rsidRPr="004654C8">
        <w:rPr>
          <w:szCs w:val="18"/>
        </w:rPr>
        <w:tab/>
        <w:t>Draw the histogram of frequency distribution.</w:t>
      </w:r>
      <w:r w:rsidR="00E96B9C" w:rsidRPr="004654C8">
        <w:rPr>
          <w:szCs w:val="18"/>
        </w:rPr>
        <w:tab/>
        <w:t>4</w:t>
      </w:r>
    </w:p>
    <w:p w:rsidR="00E96B9C" w:rsidRPr="004654C8" w:rsidRDefault="00E96B9C" w:rsidP="00E117FD">
      <w:pPr>
        <w:tabs>
          <w:tab w:val="right" w:pos="4590"/>
        </w:tabs>
        <w:spacing w:line="305" w:lineRule="auto"/>
        <w:jc w:val="both"/>
        <w:rPr>
          <w:szCs w:val="18"/>
        </w:rPr>
      </w:pPr>
      <w:r w:rsidRPr="004654C8">
        <w:rPr>
          <w:b/>
          <w:bCs/>
          <w:szCs w:val="18"/>
        </w:rPr>
        <w:t xml:space="preserve">11. </w:t>
      </w:r>
      <w:r w:rsidRPr="004654C8">
        <w:rPr>
          <w:b/>
          <w:bCs/>
          <w:szCs w:val="18"/>
        </w:rPr>
        <w:sym w:font="Wingdings 3" w:char="0084"/>
      </w:r>
      <w:r w:rsidRPr="004654C8">
        <w:rPr>
          <w:b/>
          <w:bCs/>
          <w:szCs w:val="18"/>
        </w:rPr>
        <w:t xml:space="preserve"> </w:t>
      </w:r>
      <w:r w:rsidRPr="004654C8">
        <w:rPr>
          <w:szCs w:val="18"/>
        </w:rPr>
        <w:t xml:space="preserve">The obtained marks in final exam of mathematics of 25 students are following: </w:t>
      </w:r>
    </w:p>
    <w:tbl>
      <w:tblPr>
        <w:tblW w:w="0" w:type="auto"/>
        <w:tblInd w:w="72" w:type="dxa"/>
        <w:tblLayout w:type="fixed"/>
        <w:tblCellMar>
          <w:left w:w="72" w:type="dxa"/>
          <w:right w:w="72" w:type="dxa"/>
        </w:tblCellMar>
        <w:tblLook w:val="04A0"/>
      </w:tblPr>
      <w:tblGrid>
        <w:gridCol w:w="458"/>
        <w:gridCol w:w="458"/>
        <w:gridCol w:w="458"/>
        <w:gridCol w:w="458"/>
        <w:gridCol w:w="458"/>
        <w:gridCol w:w="458"/>
        <w:gridCol w:w="458"/>
        <w:gridCol w:w="458"/>
        <w:gridCol w:w="458"/>
        <w:gridCol w:w="459"/>
      </w:tblGrid>
      <w:tr w:rsidR="00E96B9C" w:rsidRPr="004654C8" w:rsidTr="00FD7737">
        <w:tc>
          <w:tcPr>
            <w:tcW w:w="458" w:type="dxa"/>
          </w:tcPr>
          <w:p w:rsidR="00E96B9C" w:rsidRPr="004654C8" w:rsidRDefault="00E96B9C" w:rsidP="00E117FD">
            <w:pPr>
              <w:tabs>
                <w:tab w:val="right" w:pos="4590"/>
              </w:tabs>
              <w:spacing w:line="305" w:lineRule="auto"/>
              <w:jc w:val="center"/>
              <w:rPr>
                <w:szCs w:val="18"/>
              </w:rPr>
            </w:pPr>
            <w:r w:rsidRPr="004654C8">
              <w:rPr>
                <w:szCs w:val="18"/>
              </w:rPr>
              <w:t>67,</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71,</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77,</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65,</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72,</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80,</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84,</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80,</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61,</w:t>
            </w:r>
          </w:p>
        </w:tc>
        <w:tc>
          <w:tcPr>
            <w:tcW w:w="459" w:type="dxa"/>
          </w:tcPr>
          <w:p w:rsidR="00E96B9C" w:rsidRPr="004654C8" w:rsidRDefault="00E96B9C" w:rsidP="00E117FD">
            <w:pPr>
              <w:tabs>
                <w:tab w:val="right" w:pos="4590"/>
              </w:tabs>
              <w:spacing w:line="305" w:lineRule="auto"/>
              <w:jc w:val="center"/>
              <w:rPr>
                <w:szCs w:val="18"/>
              </w:rPr>
            </w:pPr>
            <w:r w:rsidRPr="004654C8">
              <w:rPr>
                <w:szCs w:val="18"/>
              </w:rPr>
              <w:t>62,</w:t>
            </w:r>
          </w:p>
        </w:tc>
      </w:tr>
      <w:tr w:rsidR="00E96B9C" w:rsidRPr="004654C8" w:rsidTr="00FD7737">
        <w:tc>
          <w:tcPr>
            <w:tcW w:w="458" w:type="dxa"/>
          </w:tcPr>
          <w:p w:rsidR="00E96B9C" w:rsidRPr="004654C8" w:rsidRDefault="00E96B9C" w:rsidP="00E117FD">
            <w:pPr>
              <w:tabs>
                <w:tab w:val="right" w:pos="4590"/>
              </w:tabs>
              <w:spacing w:line="305" w:lineRule="auto"/>
              <w:jc w:val="center"/>
              <w:rPr>
                <w:szCs w:val="18"/>
              </w:rPr>
            </w:pPr>
            <w:r w:rsidRPr="004654C8">
              <w:rPr>
                <w:szCs w:val="18"/>
              </w:rPr>
              <w:t>82,</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72,</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81,</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68,</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80,</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75,</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64,</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72,</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75,</w:t>
            </w:r>
          </w:p>
        </w:tc>
        <w:tc>
          <w:tcPr>
            <w:tcW w:w="459" w:type="dxa"/>
          </w:tcPr>
          <w:p w:rsidR="00E96B9C" w:rsidRPr="004654C8" w:rsidRDefault="00E96B9C" w:rsidP="00E117FD">
            <w:pPr>
              <w:tabs>
                <w:tab w:val="right" w:pos="4590"/>
              </w:tabs>
              <w:spacing w:line="305" w:lineRule="auto"/>
              <w:jc w:val="center"/>
              <w:rPr>
                <w:szCs w:val="18"/>
              </w:rPr>
            </w:pPr>
            <w:r w:rsidRPr="004654C8">
              <w:rPr>
                <w:szCs w:val="18"/>
              </w:rPr>
              <w:t>83,</w:t>
            </w:r>
          </w:p>
        </w:tc>
      </w:tr>
      <w:tr w:rsidR="00E96B9C" w:rsidRPr="004654C8" w:rsidTr="00FD7737">
        <w:tc>
          <w:tcPr>
            <w:tcW w:w="458" w:type="dxa"/>
          </w:tcPr>
          <w:p w:rsidR="00E96B9C" w:rsidRPr="004654C8" w:rsidRDefault="00E96B9C" w:rsidP="00E117FD">
            <w:pPr>
              <w:tabs>
                <w:tab w:val="right" w:pos="4590"/>
              </w:tabs>
              <w:spacing w:line="305" w:lineRule="auto"/>
              <w:jc w:val="center"/>
              <w:rPr>
                <w:szCs w:val="18"/>
              </w:rPr>
            </w:pPr>
            <w:r w:rsidRPr="004654C8">
              <w:rPr>
                <w:szCs w:val="18"/>
              </w:rPr>
              <w:t>80,</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81,</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67,</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74,</w:t>
            </w:r>
          </w:p>
        </w:tc>
        <w:tc>
          <w:tcPr>
            <w:tcW w:w="458" w:type="dxa"/>
          </w:tcPr>
          <w:p w:rsidR="00E96B9C" w:rsidRPr="004654C8" w:rsidRDefault="00E96B9C" w:rsidP="00E117FD">
            <w:pPr>
              <w:tabs>
                <w:tab w:val="right" w:pos="4590"/>
              </w:tabs>
              <w:spacing w:line="305" w:lineRule="auto"/>
              <w:jc w:val="center"/>
              <w:rPr>
                <w:szCs w:val="18"/>
              </w:rPr>
            </w:pPr>
            <w:r w:rsidRPr="004654C8">
              <w:rPr>
                <w:szCs w:val="18"/>
              </w:rPr>
              <w:t>88|</w:t>
            </w:r>
          </w:p>
        </w:tc>
        <w:tc>
          <w:tcPr>
            <w:tcW w:w="458" w:type="dxa"/>
          </w:tcPr>
          <w:p w:rsidR="00E96B9C" w:rsidRPr="004654C8" w:rsidRDefault="00E96B9C" w:rsidP="00E117FD">
            <w:pPr>
              <w:tabs>
                <w:tab w:val="right" w:pos="4590"/>
              </w:tabs>
              <w:spacing w:line="305" w:lineRule="auto"/>
              <w:jc w:val="center"/>
              <w:rPr>
                <w:szCs w:val="18"/>
              </w:rPr>
            </w:pPr>
          </w:p>
        </w:tc>
        <w:tc>
          <w:tcPr>
            <w:tcW w:w="458" w:type="dxa"/>
          </w:tcPr>
          <w:p w:rsidR="00E96B9C" w:rsidRPr="004654C8" w:rsidRDefault="00E96B9C" w:rsidP="00E117FD">
            <w:pPr>
              <w:tabs>
                <w:tab w:val="right" w:pos="4590"/>
              </w:tabs>
              <w:spacing w:line="305" w:lineRule="auto"/>
              <w:jc w:val="center"/>
              <w:rPr>
                <w:szCs w:val="18"/>
              </w:rPr>
            </w:pPr>
          </w:p>
        </w:tc>
        <w:tc>
          <w:tcPr>
            <w:tcW w:w="458" w:type="dxa"/>
          </w:tcPr>
          <w:p w:rsidR="00E96B9C" w:rsidRPr="004654C8" w:rsidRDefault="00E96B9C" w:rsidP="00E117FD">
            <w:pPr>
              <w:tabs>
                <w:tab w:val="right" w:pos="4590"/>
              </w:tabs>
              <w:spacing w:line="305" w:lineRule="auto"/>
              <w:jc w:val="center"/>
              <w:rPr>
                <w:szCs w:val="18"/>
              </w:rPr>
            </w:pPr>
          </w:p>
        </w:tc>
        <w:tc>
          <w:tcPr>
            <w:tcW w:w="458" w:type="dxa"/>
          </w:tcPr>
          <w:p w:rsidR="00E96B9C" w:rsidRPr="004654C8" w:rsidRDefault="00E96B9C" w:rsidP="00E117FD">
            <w:pPr>
              <w:tabs>
                <w:tab w:val="right" w:pos="4590"/>
              </w:tabs>
              <w:spacing w:line="305" w:lineRule="auto"/>
              <w:jc w:val="center"/>
              <w:rPr>
                <w:szCs w:val="18"/>
              </w:rPr>
            </w:pPr>
          </w:p>
        </w:tc>
        <w:tc>
          <w:tcPr>
            <w:tcW w:w="459" w:type="dxa"/>
          </w:tcPr>
          <w:p w:rsidR="00E96B9C" w:rsidRPr="004654C8" w:rsidRDefault="00E96B9C" w:rsidP="00E117FD">
            <w:pPr>
              <w:tabs>
                <w:tab w:val="right" w:pos="4590"/>
              </w:tabs>
              <w:spacing w:line="305" w:lineRule="auto"/>
              <w:jc w:val="center"/>
              <w:rPr>
                <w:szCs w:val="18"/>
              </w:rPr>
            </w:pPr>
          </w:p>
        </w:tc>
      </w:tr>
    </w:tbl>
    <w:p w:rsidR="00E96B9C" w:rsidRPr="004654C8" w:rsidRDefault="004654C8" w:rsidP="00E117FD">
      <w:pPr>
        <w:tabs>
          <w:tab w:val="right" w:pos="4590"/>
        </w:tabs>
        <w:spacing w:line="305" w:lineRule="auto"/>
        <w:ind w:left="274" w:hanging="274"/>
        <w:jc w:val="both"/>
        <w:rPr>
          <w:szCs w:val="18"/>
        </w:rPr>
      </w:pPr>
      <w:r w:rsidRPr="004654C8">
        <w:rPr>
          <w:szCs w:val="18"/>
        </w:rPr>
        <w:t>a</w:t>
      </w:r>
      <w:r w:rsidR="00E96B9C" w:rsidRPr="004654C8">
        <w:rPr>
          <w:szCs w:val="18"/>
        </w:rPr>
        <w:t>.</w:t>
      </w:r>
      <w:r w:rsidR="00E96B9C" w:rsidRPr="004654C8">
        <w:rPr>
          <w:szCs w:val="18"/>
        </w:rPr>
        <w:tab/>
        <w:t>Make a frequency table taking 5 as class interval.</w:t>
      </w:r>
      <w:r w:rsidR="00E96B9C" w:rsidRPr="004654C8">
        <w:rPr>
          <w:szCs w:val="18"/>
        </w:rPr>
        <w:tab/>
        <w:t>2</w:t>
      </w:r>
    </w:p>
    <w:p w:rsidR="00E96B9C" w:rsidRPr="004654C8" w:rsidRDefault="004654C8" w:rsidP="00E117FD">
      <w:pPr>
        <w:tabs>
          <w:tab w:val="right" w:pos="4590"/>
        </w:tabs>
        <w:spacing w:line="305" w:lineRule="auto"/>
        <w:ind w:left="274" w:hanging="274"/>
        <w:jc w:val="both"/>
        <w:rPr>
          <w:szCs w:val="18"/>
        </w:rPr>
      </w:pPr>
      <w:r w:rsidRPr="004654C8">
        <w:rPr>
          <w:szCs w:val="18"/>
        </w:rPr>
        <w:t>b</w:t>
      </w:r>
      <w:r w:rsidR="00E96B9C" w:rsidRPr="004654C8">
        <w:rPr>
          <w:szCs w:val="18"/>
        </w:rPr>
        <w:t>.</w:t>
      </w:r>
      <w:r w:rsidR="00E96B9C" w:rsidRPr="004654C8">
        <w:rPr>
          <w:szCs w:val="18"/>
        </w:rPr>
        <w:tab/>
        <w:t>Find the mode from frequency table.</w:t>
      </w:r>
      <w:r w:rsidR="00E96B9C" w:rsidRPr="004654C8">
        <w:rPr>
          <w:szCs w:val="18"/>
        </w:rPr>
        <w:tab/>
        <w:t>4</w:t>
      </w:r>
    </w:p>
    <w:p w:rsidR="00E96B9C" w:rsidRPr="004654C8" w:rsidRDefault="004654C8" w:rsidP="00E117FD">
      <w:pPr>
        <w:tabs>
          <w:tab w:val="right" w:pos="4590"/>
        </w:tabs>
        <w:spacing w:line="305" w:lineRule="auto"/>
        <w:ind w:left="274" w:hanging="274"/>
        <w:jc w:val="both"/>
        <w:rPr>
          <w:szCs w:val="18"/>
        </w:rPr>
      </w:pPr>
      <w:r w:rsidRPr="004654C8">
        <w:rPr>
          <w:szCs w:val="18"/>
        </w:rPr>
        <w:t>c</w:t>
      </w:r>
      <w:r w:rsidR="00E96B9C" w:rsidRPr="004654C8">
        <w:rPr>
          <w:szCs w:val="18"/>
        </w:rPr>
        <w:t>.</w:t>
      </w:r>
      <w:r w:rsidR="00E96B9C" w:rsidRPr="004654C8">
        <w:rPr>
          <w:szCs w:val="18"/>
        </w:rPr>
        <w:tab/>
        <w:t xml:space="preserve">Draw frequency polygon from frequency table. </w:t>
      </w:r>
      <w:r w:rsidR="00E96B9C" w:rsidRPr="004654C8">
        <w:rPr>
          <w:szCs w:val="18"/>
        </w:rPr>
        <w:tab/>
        <w:t>4</w:t>
      </w:r>
    </w:p>
    <w:p w:rsidR="00E96B9C" w:rsidRDefault="00E96B9C" w:rsidP="00023DDF">
      <w:pPr>
        <w:tabs>
          <w:tab w:val="right" w:pos="4590"/>
        </w:tabs>
        <w:ind w:left="274" w:hanging="274"/>
        <w:jc w:val="both"/>
        <w:sectPr w:rsidR="00E96B9C" w:rsidSect="00B05C7F">
          <w:type w:val="continuous"/>
          <w:pgSz w:w="11909" w:h="16834" w:code="9"/>
          <w:pgMar w:top="1613" w:right="1267" w:bottom="1613" w:left="1267" w:header="1210" w:footer="720" w:gutter="0"/>
          <w:cols w:num="2" w:sep="1" w:space="216"/>
          <w:docGrid w:linePitch="360"/>
        </w:sectPr>
      </w:pPr>
    </w:p>
    <w:p w:rsidR="00023DDF" w:rsidRPr="00E56A69" w:rsidRDefault="00023DDF" w:rsidP="00023DDF">
      <w:pPr>
        <w:rPr>
          <w:sz w:val="4"/>
          <w:szCs w:val="20"/>
        </w:rPr>
      </w:pP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023DDF" w:rsidTr="00C20B09">
        <w:trPr>
          <w:cantSplit/>
        </w:trPr>
        <w:tc>
          <w:tcPr>
            <w:tcW w:w="292" w:type="dxa"/>
            <w:shd w:val="clear" w:color="auto" w:fill="000000"/>
            <w:textDirection w:val="btLr"/>
            <w:vAlign w:val="center"/>
          </w:tcPr>
          <w:p w:rsidR="00023DDF" w:rsidRPr="009E22D6" w:rsidRDefault="00023DDF" w:rsidP="00C20B09">
            <w:pPr>
              <w:jc w:val="center"/>
              <w:rPr>
                <w:sz w:val="20"/>
                <w:szCs w:val="20"/>
              </w:rPr>
            </w:pPr>
            <w:r w:rsidRPr="009E22D6">
              <w:rPr>
                <w:b/>
                <w:bCs/>
                <w:sz w:val="20"/>
                <w:szCs w:val="20"/>
                <w:lang w:val="en-US"/>
              </w:rPr>
              <w:t>Answers</w:t>
            </w:r>
          </w:p>
        </w:tc>
        <w:tc>
          <w:tcPr>
            <w:tcW w:w="4374" w:type="dxa"/>
          </w:tcPr>
          <w:p w:rsidR="00A3785D" w:rsidRPr="00E56A69" w:rsidRDefault="00023DDF" w:rsidP="00C20B09">
            <w:pPr>
              <w:tabs>
                <w:tab w:val="left" w:pos="549"/>
                <w:tab w:val="left" w:pos="2052"/>
                <w:tab w:val="left" w:pos="2322"/>
              </w:tabs>
              <w:ind w:left="274" w:hanging="274"/>
              <w:rPr>
                <w:bCs/>
                <w:szCs w:val="18"/>
                <w:lang w:val="it-IT"/>
              </w:rPr>
            </w:pPr>
            <w:r w:rsidRPr="00E56A69">
              <w:rPr>
                <w:b/>
                <w:bCs/>
                <w:szCs w:val="18"/>
              </w:rPr>
              <w:t>1.</w:t>
            </w:r>
            <w:r w:rsidRPr="00E56A69">
              <w:rPr>
                <w:b/>
                <w:bCs/>
                <w:szCs w:val="18"/>
              </w:rPr>
              <w:tab/>
              <w:t>a.</w:t>
            </w:r>
            <w:r w:rsidRPr="00E56A69">
              <w:rPr>
                <w:b/>
                <w:bCs/>
                <w:szCs w:val="18"/>
              </w:rPr>
              <w:tab/>
            </w:r>
            <w:r w:rsidR="00A3785D" w:rsidRPr="00E56A69">
              <w:rPr>
                <w:bCs/>
                <w:szCs w:val="18"/>
                <w:lang w:val="it-IT"/>
              </w:rPr>
              <w:t>{4, 5}</w:t>
            </w:r>
          </w:p>
          <w:p w:rsidR="00023DDF" w:rsidRPr="00E56A69" w:rsidRDefault="00023DDF" w:rsidP="00C20B09">
            <w:pPr>
              <w:tabs>
                <w:tab w:val="left" w:pos="549"/>
                <w:tab w:val="left" w:pos="2052"/>
                <w:tab w:val="left" w:pos="2322"/>
              </w:tabs>
              <w:ind w:left="274" w:hanging="274"/>
              <w:rPr>
                <w:bCs/>
                <w:szCs w:val="18"/>
                <w:lang w:val="it-IT"/>
              </w:rPr>
            </w:pPr>
            <w:r w:rsidRPr="00E56A69">
              <w:rPr>
                <w:bCs/>
                <w:szCs w:val="18"/>
                <w:lang w:val="it-IT"/>
              </w:rPr>
              <w:tab/>
            </w:r>
            <w:r w:rsidRPr="00E56A69">
              <w:rPr>
                <w:b/>
                <w:szCs w:val="18"/>
                <w:lang w:val="it-IT"/>
              </w:rPr>
              <w:t>b.</w:t>
            </w:r>
            <w:r w:rsidRPr="00E56A69">
              <w:rPr>
                <w:b/>
                <w:szCs w:val="18"/>
                <w:lang w:val="it-IT"/>
              </w:rPr>
              <w:tab/>
            </w:r>
            <w:r w:rsidR="00A3785D" w:rsidRPr="00E56A69">
              <w:rPr>
                <w:bCs/>
                <w:szCs w:val="18"/>
                <w:lang w:val="it-IT"/>
              </w:rPr>
              <w:t>R = {(1, 2), (2, 3)}, domain,</w:t>
            </w:r>
            <w:r w:rsidR="00A3785D" w:rsidRPr="00E56A69">
              <w:rPr>
                <w:rFonts w:ascii="Panjeree" w:hAnsi="Panjeree"/>
                <w:bCs/>
                <w:szCs w:val="18"/>
                <w:lang w:val="it-IT"/>
              </w:rPr>
              <w:t xml:space="preserve"> </w:t>
            </w:r>
            <w:r w:rsidR="00A3785D" w:rsidRPr="00E56A69">
              <w:rPr>
                <w:bCs/>
                <w:szCs w:val="18"/>
                <w:lang w:val="it-IT"/>
              </w:rPr>
              <w:t>R = {1, 2}, range,</w:t>
            </w:r>
            <w:r w:rsidR="00A3785D" w:rsidRPr="00E56A69">
              <w:rPr>
                <w:rFonts w:ascii="Panjeree" w:hAnsi="Panjeree"/>
                <w:bCs/>
                <w:szCs w:val="18"/>
                <w:lang w:val="it-IT"/>
              </w:rPr>
              <w:t xml:space="preserve"> </w:t>
            </w:r>
            <w:r w:rsidR="00A3785D" w:rsidRPr="00E56A69">
              <w:rPr>
                <w:bCs/>
                <w:szCs w:val="18"/>
                <w:lang w:val="it-IT"/>
              </w:rPr>
              <w:t>R = {2, 3}</w:t>
            </w:r>
          </w:p>
          <w:p w:rsidR="00023DDF" w:rsidRPr="00E56A69" w:rsidRDefault="00023DDF" w:rsidP="00C20B09">
            <w:pPr>
              <w:tabs>
                <w:tab w:val="left" w:pos="549"/>
                <w:tab w:val="left" w:pos="2052"/>
                <w:tab w:val="left" w:pos="2322"/>
              </w:tabs>
              <w:ind w:left="274" w:hanging="274"/>
              <w:rPr>
                <w:bCs/>
                <w:szCs w:val="18"/>
              </w:rPr>
            </w:pPr>
            <w:r w:rsidRPr="00E56A69">
              <w:rPr>
                <w:b/>
                <w:szCs w:val="18"/>
                <w:lang w:val="it-IT"/>
              </w:rPr>
              <w:t>2.</w:t>
            </w:r>
            <w:r w:rsidRPr="00E56A69">
              <w:rPr>
                <w:b/>
                <w:szCs w:val="18"/>
                <w:lang w:val="it-IT"/>
              </w:rPr>
              <w:tab/>
              <w:t>a.</w:t>
            </w:r>
            <w:r w:rsidRPr="00E56A69">
              <w:rPr>
                <w:b/>
                <w:szCs w:val="18"/>
                <w:lang w:val="it-IT"/>
              </w:rPr>
              <w:tab/>
            </w:r>
            <w:r w:rsidR="00A3785D" w:rsidRPr="00E56A69">
              <w:rPr>
                <w:bCs/>
                <w:szCs w:val="18"/>
                <w:lang w:val="it-IT"/>
              </w:rPr>
              <w:t>2</w:t>
            </w:r>
            <w:r w:rsidR="0095039A" w:rsidRPr="00E56A69">
              <w:rPr>
                <w:bCs/>
                <w:szCs w:val="18"/>
                <w:lang w:val="it-IT"/>
              </w:rPr>
              <w:fldChar w:fldCharType="begin"/>
            </w:r>
            <w:r w:rsidR="00A3785D" w:rsidRPr="00E56A69">
              <w:rPr>
                <w:bCs/>
                <w:szCs w:val="18"/>
                <w:lang w:val="it-IT"/>
              </w:rPr>
              <w:instrText>eq \r(3)</w:instrText>
            </w:r>
            <w:r w:rsidR="0095039A" w:rsidRPr="00E56A69">
              <w:rPr>
                <w:bCs/>
                <w:szCs w:val="18"/>
                <w:lang w:val="it-IT"/>
              </w:rPr>
              <w:fldChar w:fldCharType="end"/>
            </w:r>
            <w:r w:rsidRPr="00E56A69">
              <w:rPr>
                <w:bCs/>
                <w:szCs w:val="18"/>
                <w:lang w:val="it-IT"/>
              </w:rPr>
              <w:t xml:space="preserve"> </w:t>
            </w:r>
            <w:r w:rsidRPr="00E56A69">
              <w:rPr>
                <w:b/>
                <w:szCs w:val="18"/>
                <w:lang w:val="it-IT"/>
              </w:rPr>
              <w:tab/>
              <w:t>c.</w:t>
            </w:r>
            <w:r w:rsidRPr="00E56A69">
              <w:rPr>
                <w:b/>
                <w:szCs w:val="18"/>
                <w:lang w:val="it-IT"/>
              </w:rPr>
              <w:tab/>
            </w:r>
            <w:r w:rsidR="00A3785D" w:rsidRPr="00E56A69">
              <w:rPr>
                <w:bCs/>
                <w:szCs w:val="18"/>
                <w:lang w:val="it-IT"/>
              </w:rPr>
              <w:t>218</w:t>
            </w:r>
            <w:r w:rsidR="0095039A" w:rsidRPr="00E56A69">
              <w:rPr>
                <w:bCs/>
                <w:szCs w:val="18"/>
                <w:lang w:val="it-IT"/>
              </w:rPr>
              <w:fldChar w:fldCharType="begin"/>
            </w:r>
            <w:r w:rsidR="00A3785D" w:rsidRPr="00E56A69">
              <w:rPr>
                <w:bCs/>
                <w:szCs w:val="18"/>
                <w:lang w:val="it-IT"/>
              </w:rPr>
              <w:instrText>eq \r(2)</w:instrText>
            </w:r>
            <w:r w:rsidR="0095039A" w:rsidRPr="00E56A69">
              <w:rPr>
                <w:bCs/>
                <w:szCs w:val="18"/>
                <w:lang w:val="it-IT"/>
              </w:rPr>
              <w:fldChar w:fldCharType="end"/>
            </w:r>
          </w:p>
          <w:p w:rsidR="00023DDF" w:rsidRPr="00E56A69" w:rsidRDefault="00023DDF" w:rsidP="00C20B09">
            <w:pPr>
              <w:tabs>
                <w:tab w:val="left" w:pos="549"/>
                <w:tab w:val="left" w:pos="2052"/>
                <w:tab w:val="left" w:pos="2322"/>
              </w:tabs>
              <w:ind w:left="274" w:hanging="274"/>
              <w:rPr>
                <w:b/>
                <w:szCs w:val="18"/>
                <w:lang w:val="it-IT"/>
              </w:rPr>
            </w:pPr>
            <w:r w:rsidRPr="00E56A69">
              <w:rPr>
                <w:b/>
                <w:szCs w:val="18"/>
                <w:lang w:val="it-IT"/>
              </w:rPr>
              <w:t>3.</w:t>
            </w:r>
            <w:r w:rsidRPr="00E56A69">
              <w:rPr>
                <w:b/>
                <w:szCs w:val="18"/>
                <w:lang w:val="it-IT"/>
              </w:rPr>
              <w:tab/>
              <w:t>a.</w:t>
            </w:r>
            <w:r w:rsidRPr="00E56A69">
              <w:rPr>
                <w:b/>
                <w:szCs w:val="18"/>
                <w:lang w:val="it-IT"/>
              </w:rPr>
              <w:tab/>
            </w:r>
            <w:r w:rsidR="0095039A" w:rsidRPr="00E56A69">
              <w:rPr>
                <w:bCs/>
                <w:szCs w:val="18"/>
                <w:lang w:val="it-IT"/>
              </w:rPr>
              <w:fldChar w:fldCharType="begin"/>
            </w:r>
            <w:r w:rsidR="00A3785D" w:rsidRPr="00E56A69">
              <w:rPr>
                <w:bCs/>
                <w:szCs w:val="18"/>
                <w:lang w:val="it-IT"/>
              </w:rPr>
              <w:instrText>eq \b\rc\}(\a\al(3x – y = 5,  x – y = – 1,))</w:instrText>
            </w:r>
            <w:r w:rsidR="0095039A" w:rsidRPr="00E56A69">
              <w:rPr>
                <w:bCs/>
                <w:szCs w:val="18"/>
                <w:lang w:val="it-IT"/>
              </w:rPr>
              <w:fldChar w:fldCharType="end"/>
            </w:r>
            <w:r w:rsidRPr="00E56A69">
              <w:rPr>
                <w:b/>
                <w:szCs w:val="18"/>
                <w:lang w:val="it-IT"/>
              </w:rPr>
              <w:tab/>
              <w:t>b.</w:t>
            </w:r>
            <w:r w:rsidRPr="00E56A69">
              <w:rPr>
                <w:b/>
                <w:szCs w:val="18"/>
                <w:lang w:val="it-IT"/>
              </w:rPr>
              <w:tab/>
            </w:r>
            <w:r w:rsidR="0095039A" w:rsidRPr="00E56A69">
              <w:rPr>
                <w:bCs/>
                <w:szCs w:val="18"/>
                <w:lang w:val="it-IT"/>
              </w:rPr>
              <w:fldChar w:fldCharType="begin"/>
            </w:r>
            <w:r w:rsidR="00A3785D" w:rsidRPr="00E56A69">
              <w:rPr>
                <w:bCs/>
                <w:szCs w:val="18"/>
                <w:lang w:val="it-IT"/>
              </w:rPr>
              <w:instrText>eq \f(3,4)</w:instrText>
            </w:r>
            <w:r w:rsidR="0095039A" w:rsidRPr="00E56A69">
              <w:rPr>
                <w:bCs/>
                <w:szCs w:val="18"/>
                <w:lang w:val="it-IT"/>
              </w:rPr>
              <w:fldChar w:fldCharType="end"/>
            </w:r>
          </w:p>
          <w:p w:rsidR="00023DDF" w:rsidRPr="00E56A69" w:rsidRDefault="00023DDF" w:rsidP="00C20B09">
            <w:pPr>
              <w:tabs>
                <w:tab w:val="left" w:pos="549"/>
                <w:tab w:val="left" w:pos="2052"/>
                <w:tab w:val="left" w:pos="2322"/>
              </w:tabs>
              <w:ind w:left="274" w:hanging="274"/>
              <w:rPr>
                <w:bCs/>
                <w:szCs w:val="18"/>
              </w:rPr>
            </w:pPr>
            <w:r w:rsidRPr="00E56A69">
              <w:rPr>
                <w:b/>
                <w:szCs w:val="18"/>
                <w:lang w:val="it-IT"/>
              </w:rPr>
              <w:tab/>
              <w:t>c.</w:t>
            </w:r>
            <w:r w:rsidRPr="00E56A69">
              <w:rPr>
                <w:b/>
                <w:szCs w:val="18"/>
                <w:lang w:val="it-IT"/>
              </w:rPr>
              <w:tab/>
            </w:r>
            <w:r w:rsidR="00A3785D" w:rsidRPr="00E56A69">
              <w:rPr>
                <w:bCs/>
                <w:szCs w:val="18"/>
                <w:lang w:val="it-IT"/>
              </w:rPr>
              <w:t>(3, 4)</w:t>
            </w:r>
          </w:p>
          <w:p w:rsidR="00023DDF" w:rsidRPr="00E56A69" w:rsidRDefault="00023DDF" w:rsidP="00C20B09">
            <w:pPr>
              <w:tabs>
                <w:tab w:val="left" w:pos="549"/>
                <w:tab w:val="left" w:pos="2052"/>
                <w:tab w:val="left" w:pos="2322"/>
              </w:tabs>
              <w:ind w:left="274" w:hanging="274"/>
              <w:rPr>
                <w:bCs/>
                <w:szCs w:val="18"/>
                <w:lang w:val="it-IT"/>
              </w:rPr>
            </w:pPr>
            <w:r w:rsidRPr="00E56A69">
              <w:rPr>
                <w:b/>
                <w:szCs w:val="18"/>
                <w:lang w:val="it-IT"/>
              </w:rPr>
              <w:t>5.</w:t>
            </w:r>
            <w:r w:rsidRPr="00E56A69">
              <w:rPr>
                <w:b/>
                <w:szCs w:val="18"/>
                <w:lang w:val="it-IT"/>
              </w:rPr>
              <w:tab/>
              <w:t>a.</w:t>
            </w:r>
            <w:r w:rsidRPr="00E56A69">
              <w:rPr>
                <w:b/>
                <w:szCs w:val="18"/>
                <w:lang w:val="it-IT"/>
              </w:rPr>
              <w:tab/>
            </w:r>
            <w:r w:rsidR="00A3785D" w:rsidRPr="00E56A69">
              <w:rPr>
                <w:bCs/>
                <w:szCs w:val="18"/>
                <w:lang w:val="it-IT"/>
              </w:rPr>
              <w:t>3 cm</w:t>
            </w:r>
          </w:p>
        </w:tc>
        <w:tc>
          <w:tcPr>
            <w:tcW w:w="4680" w:type="dxa"/>
            <w:tcBorders>
              <w:right w:val="single" w:sz="12" w:space="0" w:color="auto"/>
            </w:tcBorders>
          </w:tcPr>
          <w:p w:rsidR="00023DDF" w:rsidRPr="00E56A69" w:rsidRDefault="00023DDF" w:rsidP="00C20B09">
            <w:pPr>
              <w:tabs>
                <w:tab w:val="left" w:pos="549"/>
                <w:tab w:val="left" w:pos="2052"/>
                <w:tab w:val="left" w:pos="2322"/>
              </w:tabs>
              <w:ind w:left="274" w:hanging="274"/>
              <w:rPr>
                <w:bCs/>
                <w:szCs w:val="18"/>
                <w:lang w:val="it-IT"/>
              </w:rPr>
            </w:pPr>
            <w:r w:rsidRPr="00E56A69">
              <w:rPr>
                <w:b/>
                <w:bCs/>
                <w:szCs w:val="18"/>
              </w:rPr>
              <w:t>7.</w:t>
            </w:r>
            <w:r w:rsidRPr="00E56A69">
              <w:rPr>
                <w:b/>
                <w:bCs/>
                <w:szCs w:val="18"/>
              </w:rPr>
              <w:tab/>
              <w:t>a.</w:t>
            </w:r>
            <w:r w:rsidRPr="00E56A69">
              <w:rPr>
                <w:b/>
                <w:bCs/>
                <w:szCs w:val="18"/>
              </w:rPr>
              <w:tab/>
            </w:r>
            <w:r w:rsidR="0095039A" w:rsidRPr="00E56A69">
              <w:rPr>
                <w:bCs/>
                <w:szCs w:val="18"/>
                <w:lang w:val="it-IT"/>
              </w:rPr>
              <w:fldChar w:fldCharType="begin"/>
            </w:r>
            <w:r w:rsidR="00A3785D" w:rsidRPr="00E56A69">
              <w:rPr>
                <w:bCs/>
                <w:szCs w:val="18"/>
                <w:lang w:val="it-IT"/>
              </w:rPr>
              <w:instrText>eq \r(2)</w:instrText>
            </w:r>
            <w:r w:rsidR="0095039A" w:rsidRPr="00E56A69">
              <w:rPr>
                <w:bCs/>
                <w:szCs w:val="18"/>
                <w:lang w:val="it-IT"/>
              </w:rPr>
              <w:fldChar w:fldCharType="end"/>
            </w:r>
            <w:r w:rsidR="00A3785D" w:rsidRPr="00E56A69">
              <w:rPr>
                <w:bCs/>
                <w:szCs w:val="18"/>
                <w:lang w:val="it-IT"/>
              </w:rPr>
              <w:t xml:space="preserve"> AB</w:t>
            </w:r>
            <w:r w:rsidRPr="00E56A69">
              <w:rPr>
                <w:bCs/>
                <w:szCs w:val="18"/>
                <w:lang w:val="it-IT"/>
              </w:rPr>
              <w:tab/>
            </w:r>
            <w:r w:rsidRPr="00E56A69">
              <w:rPr>
                <w:b/>
                <w:szCs w:val="18"/>
                <w:lang w:val="it-IT"/>
              </w:rPr>
              <w:t>b.</w:t>
            </w:r>
            <w:r w:rsidRPr="00E56A69">
              <w:rPr>
                <w:b/>
                <w:szCs w:val="18"/>
                <w:lang w:val="it-IT"/>
              </w:rPr>
              <w:tab/>
            </w:r>
            <w:r w:rsidR="0095039A" w:rsidRPr="00E56A69">
              <w:rPr>
                <w:bCs/>
                <w:szCs w:val="18"/>
                <w:lang w:val="it-IT"/>
              </w:rPr>
              <w:fldChar w:fldCharType="begin"/>
            </w:r>
            <w:r w:rsidR="00A3785D" w:rsidRPr="00E56A69">
              <w:rPr>
                <w:bCs/>
                <w:szCs w:val="18"/>
                <w:lang w:val="it-IT"/>
              </w:rPr>
              <w:instrText>eq \f(7,2)</w:instrText>
            </w:r>
            <w:r w:rsidR="0095039A" w:rsidRPr="00E56A69">
              <w:rPr>
                <w:bCs/>
                <w:szCs w:val="18"/>
                <w:lang w:val="it-IT"/>
              </w:rPr>
              <w:fldChar w:fldCharType="end"/>
            </w:r>
          </w:p>
          <w:p w:rsidR="00A3785D" w:rsidRPr="00E56A69" w:rsidRDefault="00023DDF" w:rsidP="00C20B09">
            <w:pPr>
              <w:tabs>
                <w:tab w:val="left" w:pos="549"/>
                <w:tab w:val="left" w:pos="2052"/>
                <w:tab w:val="left" w:pos="2322"/>
              </w:tabs>
              <w:ind w:left="274" w:hanging="274"/>
              <w:rPr>
                <w:rFonts w:ascii="Panjeree" w:hAnsi="Panjeree"/>
                <w:b/>
                <w:bCs/>
                <w:szCs w:val="18"/>
              </w:rPr>
            </w:pPr>
            <w:r w:rsidRPr="00E56A69">
              <w:rPr>
                <w:b/>
                <w:szCs w:val="18"/>
                <w:lang w:val="it-IT"/>
              </w:rPr>
              <w:t>8.</w:t>
            </w:r>
            <w:r w:rsidRPr="00E56A69">
              <w:rPr>
                <w:b/>
                <w:szCs w:val="18"/>
                <w:lang w:val="it-IT"/>
              </w:rPr>
              <w:tab/>
              <w:t>b.</w:t>
            </w:r>
            <w:r w:rsidRPr="00E56A69">
              <w:rPr>
                <w:b/>
                <w:szCs w:val="18"/>
                <w:lang w:val="it-IT"/>
              </w:rPr>
              <w:tab/>
            </w:r>
            <w:r w:rsidR="00A3785D" w:rsidRPr="00E56A69">
              <w:rPr>
                <w:bCs/>
                <w:szCs w:val="18"/>
                <w:lang w:val="it-IT"/>
              </w:rPr>
              <w:t>11.254 m</w:t>
            </w:r>
            <w:r w:rsidR="00A3785D" w:rsidRPr="00E56A69">
              <w:rPr>
                <w:rFonts w:ascii="Panjeree" w:hAnsi="Panjeree"/>
                <w:bCs/>
                <w:szCs w:val="18"/>
                <w:lang w:val="it-IT"/>
              </w:rPr>
              <w:t>. (</w:t>
            </w:r>
            <w:r w:rsidR="00A3785D" w:rsidRPr="00E56A69">
              <w:rPr>
                <w:bCs/>
                <w:szCs w:val="18"/>
                <w:lang w:val="it-IT"/>
              </w:rPr>
              <w:t>approx.</w:t>
            </w:r>
            <w:r w:rsidR="00A3785D" w:rsidRPr="00E56A69">
              <w:rPr>
                <w:rFonts w:ascii="Panjeree" w:hAnsi="Panjeree"/>
                <w:bCs/>
                <w:szCs w:val="18"/>
                <w:lang w:val="it-IT"/>
              </w:rPr>
              <w:t>)</w:t>
            </w:r>
            <w:r w:rsidR="00A3785D" w:rsidRPr="00E56A69">
              <w:rPr>
                <w:rFonts w:ascii="Panjeree" w:hAnsi="Panjeree"/>
                <w:b/>
                <w:bCs/>
                <w:szCs w:val="18"/>
              </w:rPr>
              <w:t xml:space="preserve"> </w:t>
            </w:r>
          </w:p>
          <w:p w:rsidR="00023DDF" w:rsidRPr="00E56A69" w:rsidRDefault="00023DDF" w:rsidP="00C20B09">
            <w:pPr>
              <w:tabs>
                <w:tab w:val="left" w:pos="549"/>
                <w:tab w:val="left" w:pos="2052"/>
                <w:tab w:val="left" w:pos="2322"/>
              </w:tabs>
              <w:ind w:left="274" w:hanging="274"/>
              <w:rPr>
                <w:bCs/>
                <w:szCs w:val="18"/>
              </w:rPr>
            </w:pPr>
            <w:r w:rsidRPr="00E56A69">
              <w:rPr>
                <w:bCs/>
                <w:szCs w:val="18"/>
                <w:lang w:val="it-IT"/>
              </w:rPr>
              <w:t xml:space="preserve"> </w:t>
            </w:r>
            <w:r w:rsidRPr="00E56A69">
              <w:rPr>
                <w:b/>
                <w:szCs w:val="18"/>
                <w:lang w:val="it-IT"/>
              </w:rPr>
              <w:tab/>
              <w:t>c.</w:t>
            </w:r>
            <w:r w:rsidRPr="00E56A69">
              <w:rPr>
                <w:b/>
                <w:szCs w:val="18"/>
                <w:lang w:val="it-IT"/>
              </w:rPr>
              <w:tab/>
            </w:r>
            <w:r w:rsidR="00A3785D" w:rsidRPr="00E56A69">
              <w:rPr>
                <w:bCs/>
                <w:szCs w:val="18"/>
                <w:lang w:val="it-IT"/>
              </w:rPr>
              <w:t>30</w:t>
            </w:r>
            <w:r w:rsidR="00A3785D" w:rsidRPr="00E56A69">
              <w:rPr>
                <w:bCs/>
                <w:szCs w:val="18"/>
                <w:lang w:val="it-IT"/>
              </w:rPr>
              <w:sym w:font="Symbol" w:char="F0B0"/>
            </w:r>
          </w:p>
          <w:p w:rsidR="00023DDF" w:rsidRPr="00E56A69" w:rsidRDefault="00023DDF" w:rsidP="00C20B09">
            <w:pPr>
              <w:tabs>
                <w:tab w:val="left" w:pos="549"/>
                <w:tab w:val="left" w:pos="2052"/>
                <w:tab w:val="left" w:pos="2322"/>
              </w:tabs>
              <w:ind w:left="274" w:hanging="274"/>
              <w:rPr>
                <w:b/>
                <w:szCs w:val="18"/>
                <w:lang w:val="it-IT"/>
              </w:rPr>
            </w:pPr>
            <w:r w:rsidRPr="00E56A69">
              <w:rPr>
                <w:b/>
                <w:szCs w:val="18"/>
                <w:lang w:val="it-IT"/>
              </w:rPr>
              <w:t>9.</w:t>
            </w:r>
            <w:r w:rsidRPr="00E56A69">
              <w:rPr>
                <w:b/>
                <w:szCs w:val="18"/>
                <w:lang w:val="it-IT"/>
              </w:rPr>
              <w:tab/>
              <w:t>a.</w:t>
            </w:r>
            <w:r w:rsidRPr="00E56A69">
              <w:rPr>
                <w:b/>
                <w:szCs w:val="18"/>
                <w:lang w:val="it-IT"/>
              </w:rPr>
              <w:tab/>
            </w:r>
            <w:r w:rsidR="00A3785D" w:rsidRPr="00E56A69">
              <w:rPr>
                <w:bCs/>
                <w:szCs w:val="18"/>
                <w:lang w:val="it-IT"/>
              </w:rPr>
              <w:t>7 m.</w:t>
            </w:r>
            <w:r w:rsidRPr="00E56A69">
              <w:rPr>
                <w:b/>
                <w:szCs w:val="18"/>
                <w:lang w:val="it-IT"/>
              </w:rPr>
              <w:tab/>
              <w:t>b.</w:t>
            </w:r>
            <w:r w:rsidRPr="00E56A69">
              <w:rPr>
                <w:b/>
                <w:szCs w:val="18"/>
                <w:lang w:val="it-IT"/>
              </w:rPr>
              <w:tab/>
            </w:r>
            <w:r w:rsidR="00A3785D" w:rsidRPr="00E56A69">
              <w:rPr>
                <w:bCs/>
                <w:szCs w:val="18"/>
                <w:lang w:val="it-IT"/>
              </w:rPr>
              <w:t>9.899 m.</w:t>
            </w:r>
            <w:r w:rsidR="00A3785D" w:rsidRPr="00E56A69">
              <w:rPr>
                <w:rFonts w:ascii="Panjeree" w:hAnsi="Panjeree"/>
                <w:bCs/>
                <w:szCs w:val="18"/>
                <w:lang w:val="it-IT"/>
              </w:rPr>
              <w:t xml:space="preserve"> (</w:t>
            </w:r>
            <w:r w:rsidR="00A3785D" w:rsidRPr="00E56A69">
              <w:rPr>
                <w:bCs/>
                <w:szCs w:val="18"/>
                <w:lang w:val="it-IT"/>
              </w:rPr>
              <w:t>approx.</w:t>
            </w:r>
            <w:r w:rsidR="00A3785D" w:rsidRPr="00E56A69">
              <w:rPr>
                <w:rFonts w:ascii="Panjeree" w:hAnsi="Panjeree"/>
                <w:bCs/>
                <w:szCs w:val="18"/>
                <w:lang w:val="it-IT"/>
              </w:rPr>
              <w:t>)</w:t>
            </w:r>
          </w:p>
          <w:p w:rsidR="00023DDF" w:rsidRPr="00E56A69" w:rsidRDefault="00023DDF" w:rsidP="00C20B09">
            <w:pPr>
              <w:tabs>
                <w:tab w:val="left" w:pos="549"/>
                <w:tab w:val="left" w:pos="2052"/>
                <w:tab w:val="left" w:pos="2322"/>
              </w:tabs>
              <w:ind w:left="274" w:hanging="274"/>
              <w:rPr>
                <w:bCs/>
                <w:szCs w:val="18"/>
              </w:rPr>
            </w:pPr>
            <w:r w:rsidRPr="00E56A69">
              <w:rPr>
                <w:b/>
                <w:szCs w:val="18"/>
                <w:lang w:val="it-IT"/>
              </w:rPr>
              <w:tab/>
              <w:t>c.</w:t>
            </w:r>
            <w:r w:rsidRPr="00E56A69">
              <w:rPr>
                <w:b/>
                <w:szCs w:val="18"/>
                <w:lang w:val="it-IT"/>
              </w:rPr>
              <w:tab/>
            </w:r>
            <w:r w:rsidR="00A3785D" w:rsidRPr="00E56A69">
              <w:rPr>
                <w:bCs/>
                <w:szCs w:val="18"/>
                <w:lang w:val="it-IT"/>
              </w:rPr>
              <w:t xml:space="preserve">693 </w:t>
            </w:r>
            <w:r w:rsidR="00A3785D" w:rsidRPr="00E56A69">
              <w:rPr>
                <w:rFonts w:ascii="Panjeree" w:hAnsi="Panjeree"/>
                <w:bCs/>
                <w:szCs w:val="18"/>
                <w:lang w:val="it-IT"/>
              </w:rPr>
              <w:t xml:space="preserve">t </w:t>
            </w:r>
            <w:r w:rsidR="00A3785D" w:rsidRPr="00E56A69">
              <w:rPr>
                <w:bCs/>
                <w:szCs w:val="18"/>
                <w:lang w:val="it-IT"/>
              </w:rPr>
              <w:t>242</w:t>
            </w:r>
            <w:r w:rsidR="0095039A" w:rsidRPr="00E56A69">
              <w:rPr>
                <w:bCs/>
                <w:szCs w:val="18"/>
                <w:lang w:val="it-IT"/>
              </w:rPr>
              <w:fldChar w:fldCharType="begin"/>
            </w:r>
            <w:r w:rsidR="00A3785D" w:rsidRPr="00E56A69">
              <w:rPr>
                <w:bCs/>
                <w:szCs w:val="18"/>
                <w:lang w:val="it-IT"/>
              </w:rPr>
              <w:instrText>eq \r(3)</w:instrText>
            </w:r>
            <w:r w:rsidR="0095039A" w:rsidRPr="00E56A69">
              <w:rPr>
                <w:bCs/>
                <w:szCs w:val="18"/>
                <w:lang w:val="it-IT"/>
              </w:rPr>
              <w:fldChar w:fldCharType="end"/>
            </w:r>
          </w:p>
          <w:p w:rsidR="00023DDF" w:rsidRPr="00E56A69" w:rsidRDefault="00023DDF" w:rsidP="00C20B09">
            <w:pPr>
              <w:tabs>
                <w:tab w:val="left" w:pos="549"/>
                <w:tab w:val="left" w:pos="2052"/>
                <w:tab w:val="left" w:pos="2322"/>
              </w:tabs>
              <w:ind w:left="274" w:hanging="274"/>
              <w:rPr>
                <w:b/>
                <w:szCs w:val="18"/>
                <w:lang w:val="it-IT"/>
              </w:rPr>
            </w:pPr>
            <w:r w:rsidRPr="00E56A69">
              <w:rPr>
                <w:b/>
                <w:szCs w:val="18"/>
                <w:lang w:val="it-IT"/>
              </w:rPr>
              <w:t>10.</w:t>
            </w:r>
            <w:r w:rsidRPr="00E56A69">
              <w:rPr>
                <w:b/>
                <w:szCs w:val="18"/>
                <w:lang w:val="it-IT"/>
              </w:rPr>
              <w:tab/>
              <w:t>a.</w:t>
            </w:r>
            <w:r w:rsidRPr="00E56A69">
              <w:rPr>
                <w:b/>
                <w:szCs w:val="18"/>
                <w:lang w:val="it-IT"/>
              </w:rPr>
              <w:tab/>
            </w:r>
            <w:r w:rsidR="00A3785D" w:rsidRPr="00E56A69">
              <w:rPr>
                <w:bCs/>
                <w:szCs w:val="18"/>
                <w:lang w:val="it-IT"/>
              </w:rPr>
              <w:t>65.5</w:t>
            </w:r>
            <w:r w:rsidRPr="00E56A69">
              <w:rPr>
                <w:b/>
                <w:szCs w:val="18"/>
                <w:lang w:val="it-IT"/>
              </w:rPr>
              <w:tab/>
              <w:t>b.</w:t>
            </w:r>
            <w:r w:rsidRPr="00E56A69">
              <w:rPr>
                <w:b/>
                <w:szCs w:val="18"/>
                <w:lang w:val="it-IT"/>
              </w:rPr>
              <w:tab/>
            </w:r>
            <w:r w:rsidR="00A3785D" w:rsidRPr="00E56A69">
              <w:rPr>
                <w:bCs/>
                <w:szCs w:val="18"/>
                <w:lang w:val="it-IT"/>
              </w:rPr>
              <w:t>61</w:t>
            </w:r>
          </w:p>
          <w:p w:rsidR="00023DDF" w:rsidRPr="00E56A69" w:rsidRDefault="00023DDF" w:rsidP="0027573F">
            <w:pPr>
              <w:tabs>
                <w:tab w:val="left" w:pos="549"/>
                <w:tab w:val="left" w:pos="2052"/>
                <w:tab w:val="left" w:pos="2322"/>
              </w:tabs>
              <w:ind w:left="274" w:hanging="274"/>
              <w:rPr>
                <w:b/>
                <w:szCs w:val="18"/>
                <w:lang w:val="it-IT"/>
              </w:rPr>
            </w:pPr>
            <w:r w:rsidRPr="00E56A69">
              <w:rPr>
                <w:b/>
                <w:szCs w:val="18"/>
                <w:lang w:val="it-IT"/>
              </w:rPr>
              <w:t>11.</w:t>
            </w:r>
            <w:r w:rsidRPr="00E56A69">
              <w:rPr>
                <w:b/>
                <w:szCs w:val="18"/>
                <w:lang w:val="it-IT"/>
              </w:rPr>
              <w:tab/>
              <w:t>a.</w:t>
            </w:r>
            <w:r w:rsidRPr="00E56A69">
              <w:rPr>
                <w:b/>
                <w:szCs w:val="18"/>
                <w:lang w:val="it-IT"/>
              </w:rPr>
              <w:tab/>
            </w:r>
            <w:r w:rsidR="00A3785D" w:rsidRPr="00E56A69">
              <w:rPr>
                <w:bCs/>
                <w:szCs w:val="18"/>
                <w:lang w:val="it-IT"/>
              </w:rPr>
              <w:t>6</w:t>
            </w:r>
            <w:r w:rsidRPr="00E56A69">
              <w:rPr>
                <w:b/>
                <w:szCs w:val="18"/>
                <w:lang w:val="it-IT"/>
              </w:rPr>
              <w:tab/>
              <w:t>b.</w:t>
            </w:r>
            <w:r w:rsidRPr="00E56A69">
              <w:rPr>
                <w:b/>
                <w:szCs w:val="18"/>
                <w:lang w:val="it-IT"/>
              </w:rPr>
              <w:tab/>
            </w:r>
            <w:r w:rsidR="00A3785D" w:rsidRPr="00E56A69">
              <w:rPr>
                <w:bCs/>
                <w:szCs w:val="18"/>
                <w:lang w:val="it-IT"/>
              </w:rPr>
              <w:t>74.33</w:t>
            </w:r>
          </w:p>
        </w:tc>
      </w:tr>
    </w:tbl>
    <w:p w:rsidR="008476BF" w:rsidRPr="00BF4B8C" w:rsidRDefault="00EB17E4" w:rsidP="008476BF">
      <w:pPr>
        <w:spacing w:after="80"/>
        <w:jc w:val="center"/>
        <w:rPr>
          <w:sz w:val="28"/>
          <w:lang w:val="en-US"/>
        </w:rPr>
      </w:pPr>
      <w:r>
        <w:rPr>
          <w:sz w:val="28"/>
          <w:lang w:val="en-US"/>
        </w:rPr>
        <w:lastRenderedPageBreak/>
        <w:t xml:space="preserve">7. </w:t>
      </w:r>
      <w:r w:rsidR="008476BF">
        <w:rPr>
          <w:sz w:val="28"/>
          <w:lang w:val="en-US"/>
        </w:rPr>
        <w:t>Jessore</w:t>
      </w:r>
      <w:r w:rsidR="008476BF" w:rsidRPr="00BF4B8C">
        <w:rPr>
          <w:sz w:val="28"/>
          <w:lang w:val="en-US"/>
        </w:rPr>
        <w:t xml:space="preserve"> Board 201</w:t>
      </w:r>
      <w:r w:rsidR="008476B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8476BF" w:rsidTr="008608E2">
        <w:tc>
          <w:tcPr>
            <w:tcW w:w="6705" w:type="dxa"/>
            <w:tcBorders>
              <w:top w:val="nil"/>
              <w:left w:val="nil"/>
              <w:bottom w:val="nil"/>
              <w:right w:val="nil"/>
            </w:tcBorders>
            <w:vAlign w:val="center"/>
          </w:tcPr>
          <w:p w:rsidR="008476BF" w:rsidRDefault="008476BF" w:rsidP="008608E2">
            <w:pPr>
              <w:tabs>
                <w:tab w:val="center" w:pos="4356"/>
              </w:tabs>
              <w:rPr>
                <w:b/>
                <w:bCs/>
                <w:sz w:val="22"/>
                <w:lang w:val="en-US"/>
              </w:rPr>
            </w:pPr>
            <w:r>
              <w:rPr>
                <w:sz w:val="22"/>
                <w:lang w:val="en-US"/>
              </w:rPr>
              <w:tab/>
            </w:r>
            <w:r w:rsidRPr="00584722">
              <w:rPr>
                <w:b/>
                <w:bCs/>
                <w:sz w:val="24"/>
                <w:lang w:val="en-US"/>
              </w:rPr>
              <w:t>Mathematics</w:t>
            </w:r>
          </w:p>
        </w:tc>
        <w:tc>
          <w:tcPr>
            <w:tcW w:w="1359" w:type="dxa"/>
            <w:tcBorders>
              <w:top w:val="nil"/>
              <w:left w:val="nil"/>
              <w:bottom w:val="nil"/>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jc w:val="center"/>
              <w:rPr>
                <w:rFonts w:ascii="Saroda" w:hAnsi="Saroda"/>
                <w:szCs w:val="18"/>
                <w:lang w:val="en-US"/>
              </w:rPr>
            </w:pPr>
            <w:r w:rsidRPr="00E27756">
              <w:rPr>
                <w:szCs w:val="18"/>
                <w:lang w:val="en-US"/>
              </w:rPr>
              <w:t>9</w:t>
            </w:r>
          </w:p>
        </w:tc>
      </w:tr>
    </w:tbl>
    <w:p w:rsidR="008476BF" w:rsidRPr="00195D7D" w:rsidRDefault="008476BF" w:rsidP="008476B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8476BF" w:rsidRPr="00AB5C8D" w:rsidRDefault="000F380A" w:rsidP="008476BF">
      <w:pPr>
        <w:spacing w:before="40" w:after="120"/>
        <w:ind w:left="360" w:right="360"/>
        <w:jc w:val="center"/>
        <w:rPr>
          <w:i/>
          <w:iCs/>
          <w:sz w:val="16"/>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B05C7F" w:rsidRDefault="00B05C7F" w:rsidP="008476BF">
      <w:pPr>
        <w:tabs>
          <w:tab w:val="right" w:pos="4590"/>
        </w:tabs>
        <w:jc w:val="center"/>
        <w:rPr>
          <w:b/>
          <w:bCs/>
        </w:rPr>
        <w:sectPr w:rsidR="00B05C7F" w:rsidSect="00B05C7F">
          <w:type w:val="continuous"/>
          <w:pgSz w:w="11909" w:h="16834" w:code="9"/>
          <w:pgMar w:top="1613" w:right="1267" w:bottom="1613" w:left="1267" w:header="1210" w:footer="720" w:gutter="0"/>
          <w:cols w:space="720"/>
          <w:docGrid w:linePitch="360"/>
        </w:sectPr>
      </w:pPr>
    </w:p>
    <w:p w:rsidR="008476BF" w:rsidRPr="0058048D" w:rsidRDefault="008476BF" w:rsidP="00E117FD">
      <w:pPr>
        <w:tabs>
          <w:tab w:val="right" w:pos="4590"/>
        </w:tabs>
        <w:spacing w:line="257" w:lineRule="auto"/>
        <w:jc w:val="center"/>
        <w:rPr>
          <w:b/>
          <w:bCs/>
        </w:rPr>
      </w:pPr>
      <w:r w:rsidRPr="0058048D">
        <w:rPr>
          <w:b/>
          <w:bCs/>
        </w:rPr>
        <w:lastRenderedPageBreak/>
        <w:t>Group</w:t>
      </w:r>
      <w:r>
        <w:rPr>
          <w:b/>
          <w:bCs/>
        </w:rPr>
        <w:t xml:space="preserve"> </w:t>
      </w:r>
      <w:r w:rsidRPr="0058048D">
        <w:rPr>
          <w:b/>
          <w:bCs/>
        </w:rPr>
        <w:t xml:space="preserve">A </w:t>
      </w:r>
      <w:r>
        <w:sym w:font="Symbol" w:char="F0BE"/>
      </w:r>
      <w:r>
        <w:rPr>
          <w:b/>
          <w:bCs/>
        </w:rPr>
        <w:t xml:space="preserve"> Algebra</w:t>
      </w:r>
    </w:p>
    <w:p w:rsidR="008476BF" w:rsidRDefault="008476BF" w:rsidP="00E117FD">
      <w:pPr>
        <w:tabs>
          <w:tab w:val="right" w:pos="4590"/>
        </w:tabs>
        <w:spacing w:line="257" w:lineRule="auto"/>
        <w:jc w:val="both"/>
      </w:pPr>
      <w:r w:rsidRPr="0058048D">
        <w:rPr>
          <w:b/>
          <w:bCs/>
        </w:rPr>
        <w:t xml:space="preserve">1. </w:t>
      </w:r>
      <w:r w:rsidRPr="0058048D">
        <w:rPr>
          <w:b/>
          <w:bCs/>
        </w:rPr>
        <w:sym w:font="Wingdings 3" w:char="0084"/>
      </w:r>
      <w:r w:rsidRPr="0058048D">
        <w:rPr>
          <w:b/>
          <w:bCs/>
        </w:rPr>
        <w:t xml:space="preserve"> </w:t>
      </w:r>
      <w:r>
        <w:t xml:space="preserve">Universal set U = {x : x </w:t>
      </w:r>
      <w:r>
        <w:sym w:font="Symbol" w:char="F0CE"/>
      </w:r>
      <w:r>
        <w:t xml:space="preserve"> </w:t>
      </w:r>
      <w:r w:rsidR="004F6A95">
        <w:sym w:font="Math5" w:char="F0F4"/>
      </w:r>
      <w:r w:rsidR="004F6A95">
        <w:t xml:space="preserve"> </w:t>
      </w:r>
      <w:r>
        <w:t>and x</w:t>
      </w:r>
      <w:r>
        <w:rPr>
          <w:vertAlign w:val="superscript"/>
        </w:rPr>
        <w:t xml:space="preserve">2 </w:t>
      </w:r>
      <w:r>
        <w:t>&lt; 50}</w:t>
      </w:r>
    </w:p>
    <w:p w:rsidR="008476BF" w:rsidRDefault="008476BF" w:rsidP="00E117FD">
      <w:pPr>
        <w:tabs>
          <w:tab w:val="left" w:pos="396"/>
          <w:tab w:val="right" w:pos="4590"/>
        </w:tabs>
        <w:spacing w:line="257" w:lineRule="auto"/>
        <w:jc w:val="both"/>
      </w:pPr>
      <w:r>
        <w:tab/>
        <w:t xml:space="preserve">A = {x </w:t>
      </w:r>
      <w:r>
        <w:sym w:font="Symbol" w:char="F0CE"/>
      </w:r>
      <w:r>
        <w:t xml:space="preserve"> </w:t>
      </w:r>
      <w:r w:rsidR="004F6A95">
        <w:sym w:font="Math5" w:char="F0F4"/>
      </w:r>
      <w:r w:rsidR="004F6A95">
        <w:t xml:space="preserve"> </w:t>
      </w:r>
      <w:r>
        <w:t>: x is prime number and x &lt; 8}</w:t>
      </w:r>
    </w:p>
    <w:p w:rsidR="008476BF" w:rsidRDefault="008476BF" w:rsidP="00E117FD">
      <w:pPr>
        <w:tabs>
          <w:tab w:val="left" w:pos="396"/>
          <w:tab w:val="right" w:pos="4590"/>
        </w:tabs>
        <w:spacing w:line="257" w:lineRule="auto"/>
        <w:jc w:val="both"/>
      </w:pPr>
      <w:r>
        <w:tab/>
        <w:t>B = {4, 5}</w:t>
      </w:r>
    </w:p>
    <w:p w:rsidR="008476BF" w:rsidRPr="0058048D" w:rsidRDefault="008476BF" w:rsidP="00E117FD">
      <w:pPr>
        <w:tabs>
          <w:tab w:val="left" w:pos="396"/>
          <w:tab w:val="right" w:pos="4590"/>
        </w:tabs>
        <w:spacing w:line="257" w:lineRule="auto"/>
        <w:jc w:val="both"/>
      </w:pPr>
      <w:r>
        <w:tab/>
        <w:t xml:space="preserve">C = {x </w:t>
      </w:r>
      <w:r>
        <w:sym w:font="Symbol" w:char="F0CE"/>
      </w:r>
      <w:r>
        <w:t xml:space="preserve"> N : x</w:t>
      </w:r>
      <w:r>
        <w:rPr>
          <w:vertAlign w:val="superscript"/>
        </w:rPr>
        <w:t>2</w:t>
      </w:r>
      <w:r>
        <w:t xml:space="preserve"> &gt; 5 and x</w:t>
      </w:r>
      <w:r>
        <w:rPr>
          <w:vertAlign w:val="superscript"/>
        </w:rPr>
        <w:t>3</w:t>
      </w:r>
      <w:r>
        <w:t xml:space="preserve"> &lt; 130}</w:t>
      </w:r>
      <w:r w:rsidRPr="0058048D">
        <w:t xml:space="preserve"> </w:t>
      </w:r>
    </w:p>
    <w:p w:rsidR="008476BF" w:rsidRPr="0058048D" w:rsidRDefault="008476BF" w:rsidP="00E117FD">
      <w:pPr>
        <w:tabs>
          <w:tab w:val="right" w:pos="4590"/>
        </w:tabs>
        <w:spacing w:line="257" w:lineRule="auto"/>
        <w:ind w:left="274" w:hanging="274"/>
        <w:jc w:val="both"/>
      </w:pPr>
      <w:r w:rsidRPr="0058048D">
        <w:t>a.</w:t>
      </w:r>
      <w:r w:rsidRPr="0058048D">
        <w:tab/>
      </w:r>
      <w:r>
        <w:t xml:space="preserve">Express A and C in tabular method. </w:t>
      </w:r>
      <w:r w:rsidRPr="0058048D">
        <w:tab/>
      </w:r>
      <w:r>
        <w:t xml:space="preserve">2 </w:t>
      </w:r>
    </w:p>
    <w:p w:rsidR="008476BF" w:rsidRPr="0058048D" w:rsidRDefault="008476BF" w:rsidP="00E117FD">
      <w:pPr>
        <w:tabs>
          <w:tab w:val="right" w:pos="4590"/>
        </w:tabs>
        <w:spacing w:line="257" w:lineRule="auto"/>
        <w:ind w:left="274" w:hanging="274"/>
        <w:jc w:val="both"/>
      </w:pPr>
      <w:r w:rsidRPr="0058048D">
        <w:t>b.</w:t>
      </w:r>
      <w:r w:rsidRPr="0058048D">
        <w:tab/>
      </w:r>
      <w:r>
        <w:t>Prove that, (A</w:t>
      </w:r>
      <w:r>
        <w:sym w:font="Symbol" w:char="F0C8"/>
      </w:r>
      <w:r>
        <w:t xml:space="preserve">B) </w:t>
      </w:r>
      <w:r>
        <w:sym w:font="Symbol" w:char="F0C7"/>
      </w:r>
      <w:r>
        <w:t xml:space="preserve"> C = (A </w:t>
      </w:r>
      <w:r>
        <w:sym w:font="Symbol" w:char="F0C7"/>
      </w:r>
      <w:r>
        <w:t xml:space="preserve"> B) </w:t>
      </w:r>
      <w:r>
        <w:sym w:font="Symbol" w:char="F0C8"/>
      </w:r>
      <w:r>
        <w:t xml:space="preserve"> (B</w:t>
      </w:r>
      <w:r>
        <w:sym w:font="Symbol" w:char="F0C8"/>
      </w:r>
      <w:r>
        <w:t>C)</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Find P (B</w:t>
      </w:r>
      <w:r>
        <w:sym w:font="Symbol" w:char="F0A2"/>
      </w:r>
      <w:r>
        <w:t xml:space="preserve"> – A</w:t>
      </w:r>
      <w:r>
        <w:sym w:font="Symbol" w:char="F0A2"/>
      </w:r>
      <w:r>
        <w:t>)</w:t>
      </w:r>
      <w:r w:rsidRPr="0058048D">
        <w:tab/>
      </w:r>
      <w:r>
        <w:t>4</w:t>
      </w:r>
    </w:p>
    <w:p w:rsidR="008476BF" w:rsidRPr="00CA1BEA" w:rsidRDefault="008476BF" w:rsidP="00E117FD">
      <w:pPr>
        <w:tabs>
          <w:tab w:val="right" w:pos="4590"/>
        </w:tabs>
        <w:spacing w:before="60" w:line="257" w:lineRule="auto"/>
        <w:jc w:val="both"/>
      </w:pPr>
      <w:r w:rsidRPr="0058048D">
        <w:rPr>
          <w:b/>
          <w:bCs/>
        </w:rPr>
        <w:t xml:space="preserve">2. </w:t>
      </w:r>
      <w:r w:rsidRPr="0058048D">
        <w:rPr>
          <w:b/>
          <w:bCs/>
        </w:rPr>
        <w:sym w:font="Wingdings 3" w:char="0084"/>
      </w:r>
      <w:r w:rsidRPr="0058048D">
        <w:rPr>
          <w:b/>
          <w:bCs/>
        </w:rPr>
        <w:t xml:space="preserve"> </w:t>
      </w:r>
      <w:r>
        <w:t>x</w:t>
      </w:r>
      <w:r>
        <w:rPr>
          <w:vertAlign w:val="superscript"/>
        </w:rPr>
        <w:t>2</w:t>
      </w:r>
      <w:r>
        <w:t xml:space="preserve">–2x + 1 = 0 </w:t>
      </w:r>
    </w:p>
    <w:p w:rsidR="008476BF" w:rsidRPr="0058048D" w:rsidRDefault="008476BF" w:rsidP="00E117FD">
      <w:pPr>
        <w:tabs>
          <w:tab w:val="right" w:pos="4590"/>
        </w:tabs>
        <w:spacing w:line="257" w:lineRule="auto"/>
        <w:ind w:left="274" w:hanging="274"/>
        <w:jc w:val="both"/>
      </w:pPr>
      <w:r w:rsidRPr="0058048D">
        <w:t>a.</w:t>
      </w:r>
      <w:r w:rsidRPr="0058048D">
        <w:tab/>
      </w:r>
      <w:r>
        <w:t>Resolve into factors : a</w:t>
      </w:r>
      <w:r>
        <w:rPr>
          <w:vertAlign w:val="superscript"/>
        </w:rPr>
        <w:t>4</w:t>
      </w:r>
      <w:r>
        <w:t xml:space="preserve"> + a</w:t>
      </w:r>
      <w:r>
        <w:rPr>
          <w:vertAlign w:val="superscript"/>
        </w:rPr>
        <w:t>2</w:t>
      </w:r>
      <w:r>
        <w:t xml:space="preserve"> + 1.</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Prove that, x</w:t>
      </w:r>
      <w:r>
        <w:rPr>
          <w:vertAlign w:val="superscript"/>
        </w:rPr>
        <w:t xml:space="preserve">2 </w:t>
      </w:r>
      <w:r>
        <w:t xml:space="preserve">+ </w:t>
      </w:r>
      <w:r w:rsidR="0095039A">
        <w:fldChar w:fldCharType="begin"/>
      </w:r>
      <w:r>
        <w:instrText xml:space="preserve"> eq \f(1,x</w:instrText>
      </w:r>
      <w:r>
        <w:rPr>
          <w:vertAlign w:val="superscript"/>
        </w:rPr>
        <w:instrText>2</w:instrText>
      </w:r>
      <w:r>
        <w:instrText xml:space="preserve">) </w:instrText>
      </w:r>
      <w:r w:rsidR="0095039A">
        <w:fldChar w:fldCharType="end"/>
      </w:r>
      <w:r>
        <w:t>= x</w:t>
      </w:r>
      <w:r>
        <w:rPr>
          <w:vertAlign w:val="superscript"/>
        </w:rPr>
        <w:t xml:space="preserve">4 </w:t>
      </w:r>
      <w:r>
        <w:t>+ x</w:t>
      </w:r>
      <w:r>
        <w:rPr>
          <w:vertAlign w:val="superscript"/>
        </w:rPr>
        <w:t>–4</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Find the value of x</w:t>
      </w:r>
      <w:r>
        <w:rPr>
          <w:vertAlign w:val="superscript"/>
        </w:rPr>
        <w:t>5</w:t>
      </w:r>
      <w:r>
        <w:t xml:space="preserve"> – </w:t>
      </w:r>
      <w:r w:rsidR="0095039A">
        <w:fldChar w:fldCharType="begin"/>
      </w:r>
      <w:r>
        <w:instrText xml:space="preserve"> eq \f(1,x</w:instrText>
      </w:r>
      <w:r>
        <w:rPr>
          <w:vertAlign w:val="superscript"/>
        </w:rPr>
        <w:instrText>5</w:instrText>
      </w:r>
      <w:r>
        <w:instrText xml:space="preserve">) </w:instrText>
      </w:r>
      <w:r w:rsidR="0095039A">
        <w:fldChar w:fldCharType="end"/>
      </w:r>
      <w:r w:rsidRPr="0058048D">
        <w:tab/>
      </w:r>
      <w:r>
        <w:t>4</w:t>
      </w:r>
    </w:p>
    <w:p w:rsidR="008476BF" w:rsidRPr="0058048D" w:rsidRDefault="008476BF" w:rsidP="00E117FD">
      <w:pPr>
        <w:tabs>
          <w:tab w:val="right" w:pos="4590"/>
        </w:tabs>
        <w:spacing w:before="60" w:line="257" w:lineRule="auto"/>
        <w:jc w:val="both"/>
      </w:pPr>
      <w:r w:rsidRPr="0058048D">
        <w:rPr>
          <w:b/>
          <w:bCs/>
        </w:rPr>
        <w:t xml:space="preserve">3. </w:t>
      </w:r>
      <w:r w:rsidRPr="0058048D">
        <w:rPr>
          <w:b/>
          <w:bCs/>
        </w:rPr>
        <w:sym w:font="Wingdings 3" w:char="0084"/>
      </w:r>
      <w:r w:rsidRPr="0058048D">
        <w:rPr>
          <w:b/>
          <w:bCs/>
        </w:rPr>
        <w:t xml:space="preserve"> </w:t>
      </w:r>
      <w:r>
        <w:t xml:space="preserve">Sum of the digits of a number consisting of two digits is 11. If the places of the digits are interchanged, the number so formed is 27 more than the given number. </w:t>
      </w:r>
    </w:p>
    <w:p w:rsidR="008476BF" w:rsidRPr="0058048D" w:rsidRDefault="008476BF" w:rsidP="00E117FD">
      <w:pPr>
        <w:tabs>
          <w:tab w:val="right" w:pos="4590"/>
        </w:tabs>
        <w:spacing w:line="257" w:lineRule="auto"/>
        <w:ind w:left="274" w:hanging="274"/>
        <w:jc w:val="both"/>
      </w:pPr>
      <w:r w:rsidRPr="0058048D">
        <w:t>a.</w:t>
      </w:r>
      <w:r w:rsidRPr="0058048D">
        <w:tab/>
      </w:r>
      <w:r>
        <w:t xml:space="preserve">If a : b = c : d, then show that </w:t>
      </w:r>
      <w:r w:rsidR="0095039A">
        <w:fldChar w:fldCharType="begin"/>
      </w:r>
      <w:r>
        <w:instrText xml:space="preserve"> eq \f(a</w:instrText>
      </w:r>
      <w:r>
        <w:rPr>
          <w:vertAlign w:val="superscript"/>
        </w:rPr>
        <w:instrText>2</w:instrText>
      </w:r>
      <w:r>
        <w:instrText xml:space="preserve"> + b</w:instrText>
      </w:r>
      <w:r>
        <w:rPr>
          <w:vertAlign w:val="superscript"/>
        </w:rPr>
        <w:instrText>2</w:instrText>
      </w:r>
      <w:r>
        <w:instrText>,a</w:instrText>
      </w:r>
      <w:r>
        <w:rPr>
          <w:vertAlign w:val="superscript"/>
        </w:rPr>
        <w:instrText>2</w:instrText>
      </w:r>
      <w:r>
        <w:instrText xml:space="preserve"> – b</w:instrText>
      </w:r>
      <w:r>
        <w:rPr>
          <w:vertAlign w:val="superscript"/>
        </w:rPr>
        <w:instrText>2</w:instrText>
      </w:r>
      <w:r>
        <w:instrText xml:space="preserve">) </w:instrText>
      </w:r>
      <w:r w:rsidR="0095039A">
        <w:fldChar w:fldCharType="end"/>
      </w:r>
      <w:r>
        <w:t xml:space="preserve">= </w:t>
      </w:r>
      <w:r w:rsidR="0095039A">
        <w:fldChar w:fldCharType="begin"/>
      </w:r>
      <w:r>
        <w:instrText xml:space="preserve"> eq \f(c</w:instrText>
      </w:r>
      <w:r>
        <w:rPr>
          <w:vertAlign w:val="superscript"/>
        </w:rPr>
        <w:instrText>2</w:instrText>
      </w:r>
      <w:r>
        <w:instrText xml:space="preserve"> + d</w:instrText>
      </w:r>
      <w:r>
        <w:rPr>
          <w:vertAlign w:val="superscript"/>
        </w:rPr>
        <w:instrText>2</w:instrText>
      </w:r>
      <w:r>
        <w:instrText>,c</w:instrText>
      </w:r>
      <w:r>
        <w:rPr>
          <w:vertAlign w:val="superscript"/>
        </w:rPr>
        <w:instrText>2</w:instrText>
      </w:r>
      <w:r>
        <w:instrText xml:space="preserve"> – d</w:instrText>
      </w:r>
      <w:r>
        <w:rPr>
          <w:vertAlign w:val="superscript"/>
        </w:rPr>
        <w:instrText>2</w:instrText>
      </w:r>
      <w:r>
        <w:instrText xml:space="preserve">) </w:instrText>
      </w:r>
      <w:r w:rsidR="0095039A">
        <w:fldChar w:fldCharType="end"/>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 xml:space="preserve">Find the number of the stem. </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If the digits of the original number indicate the length and breadth of a rectangular region in metre and assuming the diagonal as the side of a square, find the length of the diagonal of the square. </w:t>
      </w:r>
      <w:r w:rsidRPr="0058048D">
        <w:tab/>
      </w:r>
      <w:r>
        <w:t>4</w:t>
      </w:r>
    </w:p>
    <w:p w:rsidR="008476BF" w:rsidRPr="0058048D" w:rsidRDefault="008476BF" w:rsidP="00E117FD">
      <w:pPr>
        <w:tabs>
          <w:tab w:val="right" w:pos="4590"/>
        </w:tabs>
        <w:spacing w:before="80" w:line="257" w:lineRule="auto"/>
        <w:ind w:left="274" w:hanging="274"/>
        <w:jc w:val="center"/>
        <w:rPr>
          <w:b/>
          <w:bCs/>
        </w:rPr>
      </w:pPr>
      <w:r>
        <w:rPr>
          <w:b/>
          <w:bCs/>
        </w:rPr>
        <w:t xml:space="preserve">Group </w:t>
      </w:r>
      <w:r w:rsidRPr="0058048D">
        <w:rPr>
          <w:b/>
          <w:bCs/>
        </w:rPr>
        <w:t xml:space="preserve">B </w:t>
      </w:r>
      <w:r>
        <w:sym w:font="Symbol" w:char="F0BE"/>
      </w:r>
      <w:r>
        <w:rPr>
          <w:b/>
          <w:bCs/>
        </w:rPr>
        <w:t xml:space="preserve"> Geometry</w:t>
      </w:r>
    </w:p>
    <w:p w:rsidR="008476BF" w:rsidRPr="0058048D" w:rsidRDefault="008476BF" w:rsidP="00E117FD">
      <w:pPr>
        <w:tabs>
          <w:tab w:val="right" w:pos="4590"/>
        </w:tabs>
        <w:spacing w:before="60" w:line="257" w:lineRule="auto"/>
        <w:jc w:val="both"/>
      </w:pPr>
      <w:r w:rsidRPr="0058048D">
        <w:rPr>
          <w:b/>
          <w:bCs/>
        </w:rPr>
        <w:t xml:space="preserve">4. </w:t>
      </w:r>
      <w:r w:rsidRPr="0058048D">
        <w:rPr>
          <w:b/>
          <w:bCs/>
        </w:rPr>
        <w:sym w:font="Wingdings 3" w:char="0084"/>
      </w:r>
      <w:r w:rsidRPr="0058048D">
        <w:rPr>
          <w:b/>
          <w:bCs/>
        </w:rPr>
        <w:t xml:space="preserve"> </w:t>
      </w:r>
      <w:r>
        <w:t xml:space="preserve">In the triangle ABC, </w:t>
      </w:r>
      <w:r>
        <w:sym w:font="Symbol" w:char="F0D0"/>
      </w:r>
      <w:r>
        <w:t xml:space="preserve">C = 1 right angle and </w:t>
      </w:r>
      <w:r>
        <w:sym w:font="Symbol" w:char="F0D0"/>
      </w:r>
      <w:r>
        <w:t xml:space="preserve">B = 2 </w:t>
      </w:r>
      <w:r>
        <w:sym w:font="Symbol" w:char="F0D0"/>
      </w:r>
      <w:r>
        <w:t>A.</w:t>
      </w:r>
    </w:p>
    <w:p w:rsidR="008476BF" w:rsidRPr="0058048D" w:rsidRDefault="008476BF" w:rsidP="00E117FD">
      <w:pPr>
        <w:tabs>
          <w:tab w:val="right" w:pos="4590"/>
        </w:tabs>
        <w:spacing w:line="257" w:lineRule="auto"/>
        <w:ind w:left="274" w:hanging="274"/>
        <w:jc w:val="both"/>
      </w:pPr>
      <w:r w:rsidRPr="0058048D">
        <w:t>a.</w:t>
      </w:r>
      <w:r w:rsidRPr="0058048D">
        <w:tab/>
      </w:r>
      <w:r>
        <w:sym w:font="Symbol" w:char="F0D0"/>
      </w:r>
      <w:r>
        <w:t xml:space="preserve">A = ?, </w:t>
      </w:r>
      <w:r>
        <w:sym w:font="Symbol" w:char="F0D0"/>
      </w:r>
      <w:r>
        <w:t xml:space="preserve">B = ? </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Prove that AB</w:t>
      </w:r>
      <w:r>
        <w:rPr>
          <w:vertAlign w:val="superscript"/>
        </w:rPr>
        <w:t>2</w:t>
      </w:r>
      <w:r>
        <w:t xml:space="preserve"> = AC</w:t>
      </w:r>
      <w:r>
        <w:rPr>
          <w:vertAlign w:val="superscript"/>
        </w:rPr>
        <w:t>2</w:t>
      </w:r>
      <w:r w:rsidR="004F6A95">
        <w:t xml:space="preserve"> + </w:t>
      </w:r>
      <w:r>
        <w:t>BC</w:t>
      </w:r>
      <w:r>
        <w:rPr>
          <w:vertAlign w:val="superscript"/>
        </w:rPr>
        <w:t>2</w:t>
      </w:r>
      <w:r>
        <w:t>.</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Prove that the line segment joining the mid-points of any two sides of the triangle </w:t>
      </w:r>
      <w:r>
        <w:sym w:font="Symbol" w:char="F044"/>
      </w:r>
      <w:r>
        <w:t xml:space="preserve">ABC is parallel to the third side and in the </w:t>
      </w:r>
      <w:r w:rsidR="004F6A95">
        <w:t>l</w:t>
      </w:r>
      <w:r>
        <w:t xml:space="preserve">ength it is half. </w:t>
      </w:r>
      <w:r w:rsidRPr="0058048D">
        <w:tab/>
      </w:r>
      <w:r>
        <w:t>4</w:t>
      </w:r>
    </w:p>
    <w:p w:rsidR="008476BF" w:rsidRPr="0058048D" w:rsidRDefault="008476BF" w:rsidP="00E117FD">
      <w:pPr>
        <w:tabs>
          <w:tab w:val="right" w:pos="4590"/>
        </w:tabs>
        <w:spacing w:before="60" w:line="257" w:lineRule="auto"/>
        <w:jc w:val="both"/>
        <w:rPr>
          <w:b/>
          <w:bCs/>
        </w:rPr>
      </w:pPr>
      <w:r w:rsidRPr="0058048D">
        <w:rPr>
          <w:b/>
          <w:bCs/>
        </w:rPr>
        <w:t xml:space="preserve">5. </w:t>
      </w:r>
      <w:r w:rsidRPr="0058048D">
        <w:rPr>
          <w:b/>
          <w:bCs/>
        </w:rPr>
        <w:sym w:font="Wingdings 3" w:char="0084"/>
      </w:r>
      <w:r w:rsidRPr="0058048D">
        <w:rPr>
          <w:b/>
          <w:bCs/>
        </w:rPr>
        <w:t xml:space="preserve"> </w:t>
      </w:r>
      <w:r>
        <w:t xml:space="preserve">ABCD is a quadrilateral inscribed in a circle with centre O. The diagonals AC and BD intersect at the point E in the circle.  </w:t>
      </w:r>
    </w:p>
    <w:p w:rsidR="008476BF" w:rsidRPr="0058048D" w:rsidRDefault="008476BF" w:rsidP="00E117FD">
      <w:pPr>
        <w:tabs>
          <w:tab w:val="right" w:pos="4590"/>
        </w:tabs>
        <w:spacing w:line="257" w:lineRule="auto"/>
        <w:ind w:left="274" w:hanging="274"/>
        <w:jc w:val="both"/>
      </w:pPr>
      <w:r w:rsidRPr="0058048D">
        <w:t>a.</w:t>
      </w:r>
      <w:r w:rsidRPr="0058048D">
        <w:tab/>
      </w:r>
      <w:r>
        <w:t>Draw the figure with above information.</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 xml:space="preserve">Prove that the sum of two opposite angles of the quadrilateral ABCD is two right angles. </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Show that, </w:t>
      </w:r>
      <w:r>
        <w:sym w:font="Symbol" w:char="F0D0"/>
      </w:r>
      <w:r>
        <w:t xml:space="preserve">AOB + </w:t>
      </w:r>
      <w:r>
        <w:sym w:font="Symbol" w:char="F0D0"/>
      </w:r>
      <w:r>
        <w:t xml:space="preserve">COD = 2 </w:t>
      </w:r>
      <w:r>
        <w:sym w:font="Symbol" w:char="F0D0"/>
      </w:r>
      <w:r>
        <w:t>AEB.</w:t>
      </w:r>
      <w:r w:rsidRPr="0058048D">
        <w:tab/>
      </w:r>
      <w:r>
        <w:t>4</w:t>
      </w:r>
    </w:p>
    <w:p w:rsidR="008476BF" w:rsidRPr="0058048D" w:rsidRDefault="008476BF" w:rsidP="00E117FD">
      <w:pPr>
        <w:tabs>
          <w:tab w:val="right" w:pos="4590"/>
        </w:tabs>
        <w:spacing w:before="60" w:line="257" w:lineRule="auto"/>
        <w:jc w:val="both"/>
      </w:pPr>
      <w:r w:rsidRPr="0058048D">
        <w:rPr>
          <w:b/>
          <w:bCs/>
        </w:rPr>
        <w:t xml:space="preserve">6. </w:t>
      </w:r>
      <w:r w:rsidRPr="0058048D">
        <w:rPr>
          <w:b/>
          <w:bCs/>
        </w:rPr>
        <w:sym w:font="Wingdings 3" w:char="0084"/>
      </w:r>
      <w:r w:rsidRPr="0058048D">
        <w:rPr>
          <w:b/>
          <w:bCs/>
        </w:rPr>
        <w:t xml:space="preserve"> </w:t>
      </w:r>
      <w:r>
        <w:t xml:space="preserve">In </w:t>
      </w:r>
      <w:r>
        <w:sym w:font="Symbol" w:char="F044"/>
      </w:r>
      <w:r>
        <w:t>PQR, base QR = 6cm, the difference of the other two sides is 2cm and the base adj</w:t>
      </w:r>
      <w:r w:rsidR="004F6A95">
        <w:t>a</w:t>
      </w:r>
      <w:r>
        <w:t>cent angle is 45</w:t>
      </w:r>
      <w:r>
        <w:sym w:font="Symbol" w:char="F0B0"/>
      </w:r>
      <w:r>
        <w:t>.</w:t>
      </w:r>
    </w:p>
    <w:p w:rsidR="008476BF" w:rsidRPr="0058048D" w:rsidRDefault="008476BF" w:rsidP="00E117FD">
      <w:pPr>
        <w:tabs>
          <w:tab w:val="right" w:pos="4590"/>
        </w:tabs>
        <w:spacing w:line="257" w:lineRule="auto"/>
        <w:ind w:left="274" w:hanging="274"/>
        <w:jc w:val="both"/>
      </w:pPr>
      <w:r w:rsidRPr="0058048D">
        <w:t>a.</w:t>
      </w:r>
      <w:r w:rsidRPr="0058048D">
        <w:tab/>
      </w:r>
      <w:r>
        <w:t>Draw angle 45</w:t>
      </w:r>
      <w:r>
        <w:sym w:font="Symbol" w:char="F0B0"/>
      </w:r>
      <w:r>
        <w:t xml:space="preserve"> with the help of pencil compass. </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 xml:space="preserve">Draw </w:t>
      </w:r>
      <w:r>
        <w:sym w:font="Symbol" w:char="F044"/>
      </w:r>
      <w:r>
        <w:t xml:space="preserve">PQR with description. </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Considering </w:t>
      </w:r>
      <w:r w:rsidR="0095039A">
        <w:fldChar w:fldCharType="begin"/>
      </w:r>
      <w:r>
        <w:instrText xml:space="preserve"> eq \f(PQ,2) </w:instrText>
      </w:r>
      <w:r w:rsidR="0095039A">
        <w:fldChar w:fldCharType="end"/>
      </w:r>
      <w:r w:rsidR="004F6A95">
        <w:t>as radi</w:t>
      </w:r>
      <w:r>
        <w:t>us of a circle, draw two tangents to the circle such that the angle between them is 60</w:t>
      </w:r>
      <w:r>
        <w:sym w:font="Symbol" w:char="F0B0"/>
      </w:r>
      <w:r>
        <w:t>.</w:t>
      </w:r>
      <w:r w:rsidRPr="0058048D">
        <w:tab/>
      </w:r>
      <w:r>
        <w:t>4</w:t>
      </w:r>
    </w:p>
    <w:p w:rsidR="008476BF" w:rsidRPr="0058048D" w:rsidRDefault="008476BF" w:rsidP="00E117FD">
      <w:pPr>
        <w:tabs>
          <w:tab w:val="right" w:pos="4590"/>
        </w:tabs>
        <w:spacing w:before="60" w:line="257" w:lineRule="auto"/>
        <w:ind w:left="274" w:hanging="274"/>
        <w:jc w:val="center"/>
        <w:rPr>
          <w:b/>
          <w:bCs/>
        </w:rPr>
      </w:pPr>
      <w:r w:rsidRPr="0058048D">
        <w:rPr>
          <w:b/>
          <w:bCs/>
        </w:rPr>
        <w:lastRenderedPageBreak/>
        <w:t>Group</w:t>
      </w:r>
      <w:r>
        <w:rPr>
          <w:b/>
          <w:bCs/>
        </w:rPr>
        <w:t xml:space="preserve"> </w:t>
      </w:r>
      <w:r w:rsidRPr="0058048D">
        <w:rPr>
          <w:b/>
          <w:bCs/>
        </w:rPr>
        <w:t xml:space="preserve">C </w:t>
      </w:r>
      <w:r>
        <w:sym w:font="Symbol" w:char="F0BE"/>
      </w:r>
      <w:r>
        <w:rPr>
          <w:b/>
          <w:bCs/>
        </w:rPr>
        <w:t xml:space="preserve"> Trigonometry and Mensuration</w:t>
      </w:r>
    </w:p>
    <w:p w:rsidR="008476BF" w:rsidRPr="0058048D" w:rsidRDefault="008476BF" w:rsidP="00E117FD">
      <w:pPr>
        <w:tabs>
          <w:tab w:val="right" w:pos="4590"/>
        </w:tabs>
        <w:spacing w:before="60" w:line="257" w:lineRule="auto"/>
        <w:jc w:val="both"/>
      </w:pPr>
      <w:r w:rsidRPr="0058048D">
        <w:rPr>
          <w:b/>
          <w:bCs/>
        </w:rPr>
        <w:t xml:space="preserve">7. </w:t>
      </w:r>
      <w:r w:rsidRPr="0058048D">
        <w:rPr>
          <w:b/>
          <w:bCs/>
        </w:rPr>
        <w:sym w:font="Wingdings 3" w:char="0084"/>
      </w:r>
      <w:r w:rsidRPr="0058048D">
        <w:rPr>
          <w:b/>
          <w:bCs/>
        </w:rPr>
        <w:t xml:space="preserve"> </w:t>
      </w:r>
      <w:r>
        <w:t xml:space="preserve">In triangle ABC, </w:t>
      </w:r>
      <w:r>
        <w:sym w:font="Symbol" w:char="F0D0"/>
      </w:r>
      <w:r>
        <w:t>B = 90</w:t>
      </w:r>
      <w:r>
        <w:sym w:font="Symbol" w:char="F0B0"/>
      </w:r>
      <w:r>
        <w:t xml:space="preserve"> and tan</w:t>
      </w:r>
      <w:r>
        <w:sym w:font="Symbol" w:char="F071"/>
      </w:r>
      <w:r>
        <w:t xml:space="preserve"> = </w:t>
      </w:r>
      <w:r w:rsidR="0095039A">
        <w:fldChar w:fldCharType="begin"/>
      </w:r>
      <w:r>
        <w:instrText xml:space="preserve"> eq \f(1,\r(3)) </w:instrText>
      </w:r>
      <w:r w:rsidR="0095039A">
        <w:fldChar w:fldCharType="end"/>
      </w:r>
    </w:p>
    <w:p w:rsidR="008476BF" w:rsidRPr="0058048D" w:rsidRDefault="008476BF" w:rsidP="00E117FD">
      <w:pPr>
        <w:tabs>
          <w:tab w:val="right" w:pos="4590"/>
        </w:tabs>
        <w:spacing w:line="257" w:lineRule="auto"/>
        <w:ind w:left="274" w:hanging="274"/>
        <w:jc w:val="both"/>
      </w:pPr>
      <w:r w:rsidRPr="0058048D">
        <w:t>a.</w:t>
      </w:r>
      <w:r w:rsidRPr="0058048D">
        <w:tab/>
      </w:r>
      <w:r>
        <w:t xml:space="preserve">Find the length of the side AC. </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 xml:space="preserve">Prove that </w:t>
      </w:r>
      <w:r w:rsidR="0095039A">
        <w:fldChar w:fldCharType="begin"/>
      </w:r>
      <w:r>
        <w:instrText xml:space="preserve"> eq \f(cosec</w:instrText>
      </w:r>
      <w:r>
        <w:rPr>
          <w:vertAlign w:val="superscript"/>
        </w:rPr>
        <w:instrText>2</w:instrText>
      </w:r>
      <w:r>
        <w:sym w:font="Symbol" w:char="F071"/>
      </w:r>
      <w:r>
        <w:instrText xml:space="preserve"> – sec</w:instrText>
      </w:r>
      <w:r>
        <w:rPr>
          <w:vertAlign w:val="superscript"/>
        </w:rPr>
        <w:instrText>2</w:instrText>
      </w:r>
      <w:r>
        <w:sym w:font="Symbol" w:char="F071"/>
      </w:r>
      <w:r>
        <w:instrText>,cosec</w:instrText>
      </w:r>
      <w:r>
        <w:rPr>
          <w:vertAlign w:val="superscript"/>
        </w:rPr>
        <w:instrText>2</w:instrText>
      </w:r>
      <w:r>
        <w:sym w:font="Symbol" w:char="F071"/>
      </w:r>
      <w:r>
        <w:instrText xml:space="preserve"> + sec</w:instrText>
      </w:r>
      <w:r>
        <w:rPr>
          <w:vertAlign w:val="superscript"/>
        </w:rPr>
        <w:instrText>2</w:instrText>
      </w:r>
      <w:r>
        <w:sym w:font="Symbol" w:char="F071"/>
      </w:r>
      <w:r>
        <w:instrText xml:space="preserve">) </w:instrText>
      </w:r>
      <w:r w:rsidR="0095039A">
        <w:fldChar w:fldCharType="end"/>
      </w:r>
      <w:r>
        <w:t xml:space="preserve">= </w:t>
      </w:r>
      <w:r w:rsidR="0095039A">
        <w:fldChar w:fldCharType="begin"/>
      </w:r>
      <w:r>
        <w:instrText xml:space="preserve"> eq \f(1,2) </w:instrText>
      </w:r>
      <w:r w:rsidR="0095039A">
        <w:fldChar w:fldCharType="end"/>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If </w:t>
      </w:r>
      <w:r>
        <w:sym w:font="Symbol" w:char="F0D0"/>
      </w:r>
      <w:r>
        <w:t xml:space="preserve">A = x – y and </w:t>
      </w:r>
      <w:r>
        <w:sym w:font="Symbol" w:char="F0D0"/>
      </w:r>
      <w:r>
        <w:t>C = x + y, then find the value of x and y.</w:t>
      </w:r>
      <w:r w:rsidRPr="0058048D">
        <w:tab/>
      </w:r>
      <w:r>
        <w:t>4</w:t>
      </w:r>
    </w:p>
    <w:p w:rsidR="008476BF" w:rsidRPr="0058048D" w:rsidRDefault="008476BF" w:rsidP="00E117FD">
      <w:pPr>
        <w:tabs>
          <w:tab w:val="right" w:pos="4590"/>
        </w:tabs>
        <w:spacing w:before="60" w:line="257" w:lineRule="auto"/>
        <w:jc w:val="both"/>
        <w:rPr>
          <w:b/>
          <w:bCs/>
        </w:rPr>
      </w:pPr>
      <w:r w:rsidRPr="0058048D">
        <w:rPr>
          <w:b/>
          <w:bCs/>
        </w:rPr>
        <w:t xml:space="preserve">8. </w:t>
      </w:r>
      <w:r w:rsidRPr="0058048D">
        <w:rPr>
          <w:b/>
          <w:bCs/>
        </w:rPr>
        <w:sym w:font="Wingdings 3" w:char="0084"/>
      </w:r>
      <w:r w:rsidRPr="0058048D">
        <w:rPr>
          <w:b/>
          <w:bCs/>
        </w:rPr>
        <w:t xml:space="preserve"> </w:t>
      </w:r>
      <w:r>
        <w:t xml:space="preserve">ABCD be a parallelogram. The length of two sides are 12cm and 8cm. The length of the smallest diagonal is 10cm. </w:t>
      </w:r>
    </w:p>
    <w:p w:rsidR="008476BF" w:rsidRPr="0058048D" w:rsidRDefault="008476BF" w:rsidP="00E117FD">
      <w:pPr>
        <w:tabs>
          <w:tab w:val="right" w:pos="4590"/>
        </w:tabs>
        <w:spacing w:line="257" w:lineRule="auto"/>
        <w:ind w:left="274" w:hanging="274"/>
        <w:jc w:val="both"/>
      </w:pPr>
      <w:r w:rsidRPr="0058048D">
        <w:t>a.</w:t>
      </w:r>
      <w:r w:rsidRPr="0058048D">
        <w:tab/>
      </w:r>
      <w:r>
        <w:t xml:space="preserve">Draw the figure with short description. </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Find the length of the height of parallelogram.</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Find the length of other diagonal and the area of parallelogram. </w:t>
      </w:r>
      <w:r w:rsidRPr="0058048D">
        <w:tab/>
      </w:r>
      <w:r>
        <w:t>4</w:t>
      </w:r>
    </w:p>
    <w:p w:rsidR="008476BF" w:rsidRDefault="0095039A" w:rsidP="00E117FD">
      <w:pPr>
        <w:tabs>
          <w:tab w:val="right" w:pos="4590"/>
        </w:tabs>
        <w:spacing w:before="60" w:line="257" w:lineRule="auto"/>
        <w:jc w:val="both"/>
      </w:pPr>
      <w:r>
        <w:rPr>
          <w:noProof/>
          <w:lang w:val="en-US"/>
        </w:rPr>
        <w:pict>
          <v:group id="_x0000_s1124" style="position:absolute;left:0;text-align:left;margin-left:36.95pt;margin-top:.4pt;width:148.3pt;height:77.4pt;z-index:251669504" coordorigin="6801,6043" coordsize="2966,1548">
            <v:shape id="_x0000_s1125" type="#_x0000_t6" style="position:absolute;left:7249;top:6065;width:1169;height:1510;rotation:270" strokeweight=".5pt">
              <o:lock v:ext="edit" aspectratio="t"/>
            </v:shape>
            <v:shape id="_x0000_s1126" type="#_x0000_t6" style="position:absolute;left:8589;top:6235;width:1006;height:1169" strokeweight=".5pt">
              <o:lock v:ext="edit" aspectratio="t"/>
            </v:shape>
            <v:shape id="_x0000_s1127" type="#_x0000_t32" style="position:absolute;left:6962;top:6235;width:1620;height:0;flip:x" o:connectortype="straight" strokeweight=".5pt">
              <o:lock v:ext="edit" aspectratio="t"/>
            </v:shape>
            <v:shape id="Arc 163" o:spid="_x0000_s1128" style="position:absolute;left:8248;top:6266;width:139;height:130;rotation:25574371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o8MA&#10;AADcAAAADwAAAGRycy9kb3ducmV2LnhtbERPz2vCMBS+D/wfwhN2m4kTxugaZQiiHgbTCbrba/PW&#10;VpuXrolt/e/NYbDjx/c7XQy2Fh21vnKsYTpRIIhzZyouNBy+Vk+vIHxANlg7Jg038rCYjx5STIzr&#10;eUfdPhQihrBPUEMZQpNI6fOSLPqJa4gj9+NaiyHCtpCmxT6G21o+K/UiLVYcG0psaFlSftlfrYb1&#10;J16z3+wb+XDe2Km6HU8f27XWj+Ph/Q1EoCH8i//cG6NhpuLaeC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so8MAAADcAAAADwAAAAAAAAAAAAAAAACYAgAAZHJzL2Rv&#10;d25yZXYueG1sUEsFBgAAAAAEAAQA9QAAAIgDAAAAAA==&#10;" adj="0,,0" path="m,nfc11929,,21600,9670,21600,21600em,nsc11929,,21600,9670,21600,21600l,21600,,xe" filled="f" strokeweight=".5pt">
              <v:stroke joinstyle="round"/>
              <v:formulas/>
              <v:path arrowok="t" o:extrusionok="f" o:connecttype="custom" o:connectlocs="0,0;180,180;0,180" o:connectangles="0,0,0"/>
              <o:lock v:ext="edit" aspectratio="t"/>
            </v:shape>
            <v:shape id="Arc 163" o:spid="_x0000_s1129" style="position:absolute;left:9324;top:7254;width:139;height:131;rotation:28597108fd;flip:x y;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o8MA&#10;AADcAAAADwAAAGRycy9kb3ducmV2LnhtbERPz2vCMBS+D/wfwhN2m4kTxugaZQiiHgbTCbrba/PW&#10;VpuXrolt/e/NYbDjx/c7XQy2Fh21vnKsYTpRIIhzZyouNBy+Vk+vIHxANlg7Jg038rCYjx5STIzr&#10;eUfdPhQihrBPUEMZQpNI6fOSLPqJa4gj9+NaiyHCtpCmxT6G21o+K/UiLVYcG0psaFlSftlfrYb1&#10;J16z3+wb+XDe2Km6HU8f27XWj+Ph/Q1EoCH8i//cG6NhpuLaeCYeAT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so8MAAADcAAAADwAAAAAAAAAAAAAAAACYAgAAZHJzL2Rv&#10;d25yZXYueG1sUEsFBgAAAAAEAAQA9QAAAIgDAAAAAA==&#10;" adj="0,,0" path="m,nfc11929,,21600,9670,21600,21600em,nsc11929,,21600,9670,21600,21600l,21600,,xe" filled="f" strokeweight=".5pt">
              <v:stroke joinstyle="round"/>
              <v:formulas/>
              <v:path arrowok="t" o:extrusionok="f" o:connecttype="custom" o:connectlocs="0,0;180,180;0,180" o:connectangles="0,0,0"/>
              <o:lock v:ext="edit" aspectratio="t"/>
            </v:shape>
            <v:rect id="_x0000_s1130" style="position:absolute;left:8459;top:7240;width:129;height:154" strokeweight=".5pt">
              <o:lock v:ext="edit" aspectratio="t"/>
            </v:rect>
            <v:shape id="_x0000_s1131" type="#_x0000_t202" style="position:absolute;left:8500;top:6043;width:188;height:184;mso-height-percent:200;mso-height-percent:200;mso-width-relative:margin;mso-height-relative:margin" filled="f" stroked="f" strokeweight=".5pt">
              <o:lock v:ext="edit" aspectratio="t"/>
              <v:textbox style="mso-fit-shape-to-text:t" inset="0,0,0,0">
                <w:txbxContent>
                  <w:p w:rsidR="008476BF" w:rsidRPr="00E56A69" w:rsidRDefault="008476BF" w:rsidP="008476BF">
                    <w:pPr>
                      <w:jc w:val="center"/>
                      <w:rPr>
                        <w:sz w:val="16"/>
                        <w:szCs w:val="22"/>
                      </w:rPr>
                    </w:pPr>
                    <w:r w:rsidRPr="00E56A69">
                      <w:rPr>
                        <w:sz w:val="16"/>
                        <w:szCs w:val="22"/>
                      </w:rPr>
                      <w:t>A</w:t>
                    </w:r>
                  </w:p>
                </w:txbxContent>
              </v:textbox>
            </v:shape>
            <v:shape id="_x0000_s1132" type="#_x0000_t202" style="position:absolute;left:9579;top:7306;width:188;height:184;mso-height-percent:200;mso-height-percent:200;mso-width-relative:margin;mso-height-relative:margin" filled="f" stroked="f" strokeweight=".5pt">
              <o:lock v:ext="edit" aspectratio="t"/>
              <v:textbox style="mso-fit-shape-to-text:t" inset="0,0,0,0">
                <w:txbxContent>
                  <w:p w:rsidR="008476BF" w:rsidRPr="00E56A69" w:rsidRDefault="008476BF" w:rsidP="008476BF">
                    <w:pPr>
                      <w:jc w:val="center"/>
                      <w:rPr>
                        <w:sz w:val="16"/>
                        <w:szCs w:val="22"/>
                      </w:rPr>
                    </w:pPr>
                    <w:r w:rsidRPr="00E56A69">
                      <w:rPr>
                        <w:sz w:val="16"/>
                        <w:szCs w:val="22"/>
                      </w:rPr>
                      <w:t>C</w:t>
                    </w:r>
                  </w:p>
                </w:txbxContent>
              </v:textbox>
            </v:shape>
            <v:shape id="_x0000_s1133" type="#_x0000_t202" style="position:absolute;left:6801;top:6143;width:188;height:184;mso-height-percent:200;mso-height-percent:200;mso-width-relative:margin;mso-height-relative:margin" filled="f" stroked="f" strokeweight=".5pt">
              <o:lock v:ext="edit" aspectratio="t"/>
              <v:textbox style="mso-fit-shape-to-text:t" inset="0,0,0,0">
                <w:txbxContent>
                  <w:p w:rsidR="008476BF" w:rsidRPr="00E56A69" w:rsidRDefault="008476BF" w:rsidP="008476BF">
                    <w:pPr>
                      <w:jc w:val="center"/>
                      <w:rPr>
                        <w:sz w:val="16"/>
                        <w:szCs w:val="22"/>
                      </w:rPr>
                    </w:pPr>
                    <w:r w:rsidRPr="00E56A69">
                      <w:rPr>
                        <w:sz w:val="16"/>
                        <w:szCs w:val="22"/>
                      </w:rPr>
                      <w:t>E</w:t>
                    </w:r>
                  </w:p>
                </w:txbxContent>
              </v:textbox>
            </v:shape>
            <v:shape id="_x0000_s1134" type="#_x0000_t202" style="position:absolute;left:6897;top:7301;width:188;height:184;mso-height-percent:200;mso-height-percent:200;mso-width-relative:margin;mso-height-relative:margin" filled="f" stroked="f" strokeweight=".5pt">
              <o:lock v:ext="edit" aspectratio="t"/>
              <v:textbox style="mso-fit-shape-to-text:t" inset="0,0,0,0">
                <w:txbxContent>
                  <w:p w:rsidR="008476BF" w:rsidRPr="00E56A69" w:rsidRDefault="008476BF" w:rsidP="008476BF">
                    <w:pPr>
                      <w:jc w:val="center"/>
                      <w:rPr>
                        <w:sz w:val="16"/>
                        <w:szCs w:val="22"/>
                      </w:rPr>
                    </w:pPr>
                    <w:r w:rsidRPr="00E56A69">
                      <w:rPr>
                        <w:sz w:val="16"/>
                        <w:szCs w:val="22"/>
                      </w:rPr>
                      <w:t>B</w:t>
                    </w:r>
                  </w:p>
                </w:txbxContent>
              </v:textbox>
            </v:shape>
            <v:shape id="_x0000_s1135" type="#_x0000_t202" style="position:absolute;left:8459;top:7404;width:188;height:184;mso-height-percent:200;mso-height-percent:200;mso-width-relative:margin;mso-height-relative:margin" filled="f" stroked="f" strokeweight=".5pt">
              <o:lock v:ext="edit" aspectratio="t"/>
              <v:textbox style="mso-fit-shape-to-text:t" inset="0,0,0,0">
                <w:txbxContent>
                  <w:p w:rsidR="008476BF" w:rsidRPr="00E56A69" w:rsidRDefault="008476BF" w:rsidP="008476BF">
                    <w:pPr>
                      <w:jc w:val="center"/>
                      <w:rPr>
                        <w:sz w:val="16"/>
                        <w:szCs w:val="22"/>
                      </w:rPr>
                    </w:pPr>
                    <w:r w:rsidRPr="00E56A69">
                      <w:rPr>
                        <w:sz w:val="16"/>
                        <w:szCs w:val="22"/>
                      </w:rPr>
                      <w:t>D</w:t>
                    </w:r>
                  </w:p>
                </w:txbxContent>
              </v:textbox>
            </v:shape>
            <v:shape id="_x0000_s1136" type="#_x0000_t202" style="position:absolute;left:7985;top:6235;width:271;height:209;mso-width-relative:margin;mso-height-relative:margin" filled="f" stroked="f" strokeweight=".5pt">
              <o:lock v:ext="edit" aspectratio="t"/>
              <v:textbox inset="0,0,0,0">
                <w:txbxContent>
                  <w:p w:rsidR="008476BF" w:rsidRPr="00E56A69" w:rsidRDefault="008476BF" w:rsidP="008476BF">
                    <w:pPr>
                      <w:jc w:val="center"/>
                      <w:rPr>
                        <w:sz w:val="16"/>
                        <w:szCs w:val="22"/>
                      </w:rPr>
                    </w:pPr>
                    <w:r w:rsidRPr="00E56A69">
                      <w:rPr>
                        <w:sz w:val="16"/>
                        <w:szCs w:val="22"/>
                      </w:rPr>
                      <w:t>30</w:t>
                    </w:r>
                    <w:r w:rsidRPr="00E56A69">
                      <w:rPr>
                        <w:sz w:val="16"/>
                        <w:szCs w:val="22"/>
                      </w:rPr>
                      <w:sym w:font="Symbol" w:char="F0B0"/>
                    </w:r>
                  </w:p>
                </w:txbxContent>
              </v:textbox>
            </v:shape>
            <v:shape id="_x0000_s1137" type="#_x0000_t202" style="position:absolute;left:9122;top:7126;width:272;height:209;mso-width-relative:margin;mso-height-relative:margin" filled="f" stroked="f" strokeweight=".5pt">
              <o:lock v:ext="edit" aspectratio="t"/>
              <v:textbox inset="0,0,0,0">
                <w:txbxContent>
                  <w:p w:rsidR="008476BF" w:rsidRPr="00E56A69" w:rsidRDefault="008476BF" w:rsidP="008476BF">
                    <w:pPr>
                      <w:jc w:val="center"/>
                      <w:rPr>
                        <w:sz w:val="16"/>
                        <w:szCs w:val="22"/>
                      </w:rPr>
                    </w:pPr>
                    <w:r w:rsidRPr="00E56A69">
                      <w:rPr>
                        <w:sz w:val="16"/>
                        <w:szCs w:val="22"/>
                      </w:rPr>
                      <w:t>45</w:t>
                    </w:r>
                    <w:r w:rsidRPr="00E56A69">
                      <w:rPr>
                        <w:sz w:val="16"/>
                        <w:szCs w:val="22"/>
                      </w:rPr>
                      <w:sym w:font="Symbol" w:char="F0B0"/>
                    </w:r>
                  </w:p>
                </w:txbxContent>
              </v:textbox>
            </v:shape>
            <v:shape id="_x0000_s1138" type="#_x0000_t202" style="position:absolute;left:9057;top:7382;width:365;height:209;mso-width-relative:margin;mso-height-relative:margin" filled="f" stroked="f" strokeweight=".5pt">
              <o:lock v:ext="edit" aspectratio="t"/>
              <v:textbox inset="0,0,0,0">
                <w:txbxContent>
                  <w:p w:rsidR="008476BF" w:rsidRPr="00E56A69" w:rsidRDefault="008476BF" w:rsidP="008476BF">
                    <w:pPr>
                      <w:jc w:val="center"/>
                      <w:rPr>
                        <w:sz w:val="16"/>
                        <w:szCs w:val="22"/>
                      </w:rPr>
                    </w:pPr>
                    <w:r w:rsidRPr="00E56A69">
                      <w:rPr>
                        <w:sz w:val="16"/>
                        <w:szCs w:val="22"/>
                      </w:rPr>
                      <w:t>10m</w:t>
                    </w:r>
                  </w:p>
                </w:txbxContent>
              </v:textbox>
            </v:shape>
            <v:rect id="_x0000_s1139" style="position:absolute;left:8589;top:7264;width:115;height:137" strokeweight=".5pt">
              <o:lock v:ext="edit" aspectratio="t"/>
            </v:rect>
          </v:group>
        </w:pict>
      </w:r>
      <w:r w:rsidR="008476BF" w:rsidRPr="0058048D">
        <w:rPr>
          <w:b/>
          <w:bCs/>
        </w:rPr>
        <w:t xml:space="preserve">9. </w:t>
      </w:r>
      <w:r w:rsidR="008476BF" w:rsidRPr="0058048D">
        <w:rPr>
          <w:b/>
          <w:bCs/>
        </w:rPr>
        <w:sym w:font="Wingdings 3" w:char="0084"/>
      </w:r>
      <w:r w:rsidR="008476BF" w:rsidRPr="0058048D">
        <w:rPr>
          <w:b/>
          <w:bCs/>
        </w:rPr>
        <w:t xml:space="preserve"> </w:t>
      </w:r>
    </w:p>
    <w:p w:rsidR="008476BF" w:rsidRDefault="008476BF" w:rsidP="00E117FD">
      <w:pPr>
        <w:tabs>
          <w:tab w:val="right" w:pos="4590"/>
        </w:tabs>
        <w:spacing w:before="60" w:line="257" w:lineRule="auto"/>
        <w:jc w:val="both"/>
      </w:pPr>
    </w:p>
    <w:p w:rsidR="008476BF" w:rsidRDefault="008476BF" w:rsidP="00E117FD">
      <w:pPr>
        <w:tabs>
          <w:tab w:val="right" w:pos="4590"/>
        </w:tabs>
        <w:spacing w:before="60" w:line="257" w:lineRule="auto"/>
        <w:jc w:val="both"/>
      </w:pPr>
    </w:p>
    <w:p w:rsidR="008476BF" w:rsidRDefault="008476BF" w:rsidP="00E117FD">
      <w:pPr>
        <w:tabs>
          <w:tab w:val="right" w:pos="4590"/>
        </w:tabs>
        <w:spacing w:before="60" w:line="257" w:lineRule="auto"/>
        <w:jc w:val="both"/>
      </w:pPr>
    </w:p>
    <w:p w:rsidR="008476BF" w:rsidRDefault="008476BF" w:rsidP="00E117FD">
      <w:pPr>
        <w:tabs>
          <w:tab w:val="right" w:pos="4590"/>
        </w:tabs>
        <w:spacing w:before="60" w:line="257" w:lineRule="auto"/>
        <w:jc w:val="both"/>
      </w:pPr>
    </w:p>
    <w:p w:rsidR="008476BF" w:rsidRDefault="008476BF" w:rsidP="00E117FD">
      <w:pPr>
        <w:tabs>
          <w:tab w:val="right" w:pos="4590"/>
        </w:tabs>
        <w:spacing w:before="60" w:line="257" w:lineRule="auto"/>
        <w:jc w:val="both"/>
      </w:pPr>
    </w:p>
    <w:p w:rsidR="008476BF" w:rsidRPr="0058048D" w:rsidRDefault="008476BF" w:rsidP="00E117FD">
      <w:pPr>
        <w:tabs>
          <w:tab w:val="right" w:pos="4590"/>
        </w:tabs>
        <w:spacing w:before="60" w:line="257" w:lineRule="auto"/>
        <w:jc w:val="both"/>
      </w:pPr>
      <w:r>
        <w:t xml:space="preserve">In the figure AE || BC, AD </w:t>
      </w:r>
      <w:r>
        <w:sym w:font="Symbol" w:char="F05E"/>
      </w:r>
      <w:r>
        <w:t xml:space="preserve"> BC, angle of elevation </w:t>
      </w:r>
      <w:r>
        <w:sym w:font="Symbol" w:char="F0D0"/>
      </w:r>
      <w:r>
        <w:t>ACD = 45</w:t>
      </w:r>
      <w:r>
        <w:sym w:font="Symbol" w:char="F0B0"/>
      </w:r>
      <w:r>
        <w:t xml:space="preserve"> and DC = 10m. </w:t>
      </w:r>
    </w:p>
    <w:p w:rsidR="008476BF" w:rsidRPr="0058048D" w:rsidRDefault="008476BF" w:rsidP="00E117FD">
      <w:pPr>
        <w:tabs>
          <w:tab w:val="right" w:pos="4590"/>
        </w:tabs>
        <w:spacing w:line="257" w:lineRule="auto"/>
        <w:ind w:left="274" w:hanging="274"/>
        <w:jc w:val="both"/>
      </w:pPr>
      <w:r w:rsidRPr="0058048D">
        <w:t>a.</w:t>
      </w:r>
      <w:r w:rsidRPr="0058048D">
        <w:tab/>
      </w:r>
      <w:r>
        <w:t>Define angle of elevation and angle of depression.</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 xml:space="preserve">Find the length of side AB. </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Find the perimeter of </w:t>
      </w:r>
      <w:r>
        <w:sym w:font="Symbol" w:char="F044"/>
      </w:r>
      <w:r>
        <w:t xml:space="preserve">ABC. </w:t>
      </w:r>
      <w:r w:rsidRPr="0058048D">
        <w:tab/>
      </w:r>
      <w:r>
        <w:t>4</w:t>
      </w:r>
    </w:p>
    <w:p w:rsidR="008476BF" w:rsidRPr="0058048D" w:rsidRDefault="008476BF" w:rsidP="00E117FD">
      <w:pPr>
        <w:tabs>
          <w:tab w:val="right" w:pos="4590"/>
        </w:tabs>
        <w:spacing w:before="60" w:line="257" w:lineRule="auto"/>
        <w:ind w:left="274" w:hanging="274"/>
        <w:jc w:val="center"/>
        <w:rPr>
          <w:b/>
          <w:bCs/>
        </w:rPr>
      </w:pPr>
      <w:r>
        <w:rPr>
          <w:b/>
          <w:bCs/>
        </w:rPr>
        <w:t xml:space="preserve">Group D </w:t>
      </w:r>
      <w:r>
        <w:sym w:font="Symbol" w:char="F0BE"/>
      </w:r>
      <w:r>
        <w:rPr>
          <w:b/>
          <w:bCs/>
        </w:rPr>
        <w:t xml:space="preserve"> Statistics</w:t>
      </w:r>
    </w:p>
    <w:p w:rsidR="008476BF" w:rsidRDefault="008476BF" w:rsidP="00E117FD">
      <w:pPr>
        <w:tabs>
          <w:tab w:val="right" w:pos="4590"/>
        </w:tabs>
        <w:spacing w:line="257" w:lineRule="auto"/>
        <w:jc w:val="both"/>
      </w:pPr>
      <w:r>
        <w:rPr>
          <w:b/>
          <w:bCs/>
        </w:rPr>
        <w:t>10</w:t>
      </w:r>
      <w:r w:rsidRPr="0058048D">
        <w:rPr>
          <w:b/>
          <w:bCs/>
        </w:rPr>
        <w:t xml:space="preserve">. </w:t>
      </w:r>
      <w:r w:rsidRPr="0058048D">
        <w:rPr>
          <w:b/>
          <w:bCs/>
        </w:rPr>
        <w:sym w:font="Wingdings 3" w:char="0084"/>
      </w:r>
      <w:r w:rsidRPr="0058048D">
        <w:rPr>
          <w:b/>
          <w:bCs/>
        </w:rPr>
        <w:t xml:space="preserve"> </w:t>
      </w:r>
      <w:r>
        <w:t xml:space="preserve">The frequency distribution table of weights (in kg) of 60 students of a class are : </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29" w:type="dxa"/>
        </w:tblCellMar>
        <w:tblLook w:val="04A0"/>
      </w:tblPr>
      <w:tblGrid>
        <w:gridCol w:w="871"/>
        <w:gridCol w:w="633"/>
        <w:gridCol w:w="633"/>
        <w:gridCol w:w="633"/>
        <w:gridCol w:w="633"/>
        <w:gridCol w:w="633"/>
        <w:gridCol w:w="554"/>
      </w:tblGrid>
      <w:tr w:rsidR="008476BF" w:rsidTr="008608E2">
        <w:tc>
          <w:tcPr>
            <w:tcW w:w="871" w:type="dxa"/>
          </w:tcPr>
          <w:p w:rsidR="008476BF" w:rsidRDefault="008476BF" w:rsidP="00E117FD">
            <w:pPr>
              <w:tabs>
                <w:tab w:val="right" w:pos="4590"/>
              </w:tabs>
              <w:spacing w:line="257" w:lineRule="auto"/>
            </w:pPr>
            <w:r>
              <w:t>Interval</w:t>
            </w:r>
          </w:p>
        </w:tc>
        <w:tc>
          <w:tcPr>
            <w:tcW w:w="633" w:type="dxa"/>
          </w:tcPr>
          <w:p w:rsidR="008476BF" w:rsidRDefault="008476BF" w:rsidP="00E117FD">
            <w:pPr>
              <w:tabs>
                <w:tab w:val="right" w:pos="4590"/>
              </w:tabs>
              <w:spacing w:line="257" w:lineRule="auto"/>
              <w:jc w:val="center"/>
            </w:pPr>
            <w:r>
              <w:t>45–49</w:t>
            </w:r>
          </w:p>
        </w:tc>
        <w:tc>
          <w:tcPr>
            <w:tcW w:w="633" w:type="dxa"/>
          </w:tcPr>
          <w:p w:rsidR="008476BF" w:rsidRDefault="008476BF" w:rsidP="00E117FD">
            <w:pPr>
              <w:tabs>
                <w:tab w:val="right" w:pos="4590"/>
              </w:tabs>
              <w:spacing w:line="257" w:lineRule="auto"/>
              <w:jc w:val="center"/>
            </w:pPr>
            <w:r>
              <w:t>50–54</w:t>
            </w:r>
          </w:p>
        </w:tc>
        <w:tc>
          <w:tcPr>
            <w:tcW w:w="633" w:type="dxa"/>
          </w:tcPr>
          <w:p w:rsidR="008476BF" w:rsidRDefault="008476BF" w:rsidP="00E117FD">
            <w:pPr>
              <w:tabs>
                <w:tab w:val="right" w:pos="4590"/>
              </w:tabs>
              <w:spacing w:line="257" w:lineRule="auto"/>
              <w:jc w:val="center"/>
            </w:pPr>
            <w:r>
              <w:t>55–59</w:t>
            </w:r>
          </w:p>
        </w:tc>
        <w:tc>
          <w:tcPr>
            <w:tcW w:w="633" w:type="dxa"/>
          </w:tcPr>
          <w:p w:rsidR="008476BF" w:rsidRDefault="008476BF" w:rsidP="00E117FD">
            <w:pPr>
              <w:tabs>
                <w:tab w:val="right" w:pos="4590"/>
              </w:tabs>
              <w:spacing w:line="257" w:lineRule="auto"/>
              <w:jc w:val="center"/>
            </w:pPr>
            <w:r>
              <w:t>60–64</w:t>
            </w:r>
          </w:p>
        </w:tc>
        <w:tc>
          <w:tcPr>
            <w:tcW w:w="633" w:type="dxa"/>
          </w:tcPr>
          <w:p w:rsidR="008476BF" w:rsidRDefault="008476BF" w:rsidP="00E117FD">
            <w:pPr>
              <w:tabs>
                <w:tab w:val="right" w:pos="4590"/>
              </w:tabs>
              <w:spacing w:line="257" w:lineRule="auto"/>
              <w:jc w:val="center"/>
            </w:pPr>
            <w:r>
              <w:t>65–69</w:t>
            </w:r>
          </w:p>
        </w:tc>
        <w:tc>
          <w:tcPr>
            <w:tcW w:w="554" w:type="dxa"/>
          </w:tcPr>
          <w:p w:rsidR="008476BF" w:rsidRDefault="008476BF" w:rsidP="00E117FD">
            <w:pPr>
              <w:tabs>
                <w:tab w:val="right" w:pos="4590"/>
              </w:tabs>
              <w:spacing w:line="257" w:lineRule="auto"/>
              <w:jc w:val="center"/>
            </w:pPr>
            <w:r>
              <w:t>70–74</w:t>
            </w:r>
          </w:p>
        </w:tc>
      </w:tr>
      <w:tr w:rsidR="008476BF" w:rsidTr="008608E2">
        <w:tc>
          <w:tcPr>
            <w:tcW w:w="871" w:type="dxa"/>
          </w:tcPr>
          <w:p w:rsidR="008476BF" w:rsidRPr="00E24BC3" w:rsidRDefault="008476BF" w:rsidP="00E117FD">
            <w:pPr>
              <w:tabs>
                <w:tab w:val="right" w:pos="4590"/>
              </w:tabs>
              <w:spacing w:line="257" w:lineRule="auto"/>
            </w:pPr>
            <w:r w:rsidRPr="00E24BC3">
              <w:t xml:space="preserve">Frequency </w:t>
            </w:r>
          </w:p>
        </w:tc>
        <w:tc>
          <w:tcPr>
            <w:tcW w:w="633" w:type="dxa"/>
          </w:tcPr>
          <w:p w:rsidR="008476BF" w:rsidRDefault="008476BF" w:rsidP="00E117FD">
            <w:pPr>
              <w:tabs>
                <w:tab w:val="right" w:pos="4590"/>
              </w:tabs>
              <w:spacing w:line="257" w:lineRule="auto"/>
              <w:jc w:val="center"/>
            </w:pPr>
            <w:r>
              <w:t>4</w:t>
            </w:r>
          </w:p>
        </w:tc>
        <w:tc>
          <w:tcPr>
            <w:tcW w:w="633" w:type="dxa"/>
          </w:tcPr>
          <w:p w:rsidR="008476BF" w:rsidRDefault="008476BF" w:rsidP="00E117FD">
            <w:pPr>
              <w:tabs>
                <w:tab w:val="right" w:pos="4590"/>
              </w:tabs>
              <w:spacing w:line="257" w:lineRule="auto"/>
              <w:jc w:val="center"/>
            </w:pPr>
            <w:r>
              <w:t>8</w:t>
            </w:r>
          </w:p>
        </w:tc>
        <w:tc>
          <w:tcPr>
            <w:tcW w:w="633" w:type="dxa"/>
          </w:tcPr>
          <w:p w:rsidR="008476BF" w:rsidRDefault="008476BF" w:rsidP="00E117FD">
            <w:pPr>
              <w:tabs>
                <w:tab w:val="right" w:pos="4590"/>
              </w:tabs>
              <w:spacing w:line="257" w:lineRule="auto"/>
              <w:jc w:val="center"/>
            </w:pPr>
            <w:r>
              <w:t>10</w:t>
            </w:r>
          </w:p>
        </w:tc>
        <w:tc>
          <w:tcPr>
            <w:tcW w:w="633" w:type="dxa"/>
          </w:tcPr>
          <w:p w:rsidR="008476BF" w:rsidRDefault="008476BF" w:rsidP="00E117FD">
            <w:pPr>
              <w:tabs>
                <w:tab w:val="right" w:pos="4590"/>
              </w:tabs>
              <w:spacing w:line="257" w:lineRule="auto"/>
              <w:jc w:val="center"/>
            </w:pPr>
            <w:r>
              <w:t>20</w:t>
            </w:r>
          </w:p>
        </w:tc>
        <w:tc>
          <w:tcPr>
            <w:tcW w:w="633" w:type="dxa"/>
          </w:tcPr>
          <w:p w:rsidR="008476BF" w:rsidRDefault="008476BF" w:rsidP="00E117FD">
            <w:pPr>
              <w:tabs>
                <w:tab w:val="right" w:pos="4590"/>
              </w:tabs>
              <w:spacing w:line="257" w:lineRule="auto"/>
              <w:jc w:val="center"/>
            </w:pPr>
            <w:r>
              <w:t>12</w:t>
            </w:r>
          </w:p>
        </w:tc>
        <w:tc>
          <w:tcPr>
            <w:tcW w:w="554" w:type="dxa"/>
          </w:tcPr>
          <w:p w:rsidR="008476BF" w:rsidRDefault="008476BF" w:rsidP="00E117FD">
            <w:pPr>
              <w:tabs>
                <w:tab w:val="right" w:pos="4590"/>
              </w:tabs>
              <w:spacing w:line="257" w:lineRule="auto"/>
              <w:jc w:val="center"/>
            </w:pPr>
            <w:r>
              <w:t>6</w:t>
            </w:r>
          </w:p>
        </w:tc>
      </w:tr>
    </w:tbl>
    <w:p w:rsidR="008476BF" w:rsidRPr="0058048D" w:rsidRDefault="008476BF" w:rsidP="00E117FD">
      <w:pPr>
        <w:tabs>
          <w:tab w:val="right" w:pos="4590"/>
        </w:tabs>
        <w:spacing w:line="257" w:lineRule="auto"/>
        <w:ind w:left="274" w:hanging="274"/>
        <w:jc w:val="both"/>
      </w:pPr>
      <w:r w:rsidRPr="0058048D">
        <w:t>a.</w:t>
      </w:r>
      <w:r w:rsidRPr="0058048D">
        <w:tab/>
      </w:r>
      <w:r>
        <w:t>What is the measures of central tendency? Write three names of measures of it?</w:t>
      </w:r>
      <w:r w:rsidRPr="0058048D">
        <w:tab/>
      </w:r>
      <w:r>
        <w:t>2</w:t>
      </w:r>
    </w:p>
    <w:p w:rsidR="008476BF" w:rsidRPr="0058048D" w:rsidRDefault="008476BF" w:rsidP="00E117FD">
      <w:pPr>
        <w:tabs>
          <w:tab w:val="right" w:pos="4590"/>
        </w:tabs>
        <w:spacing w:line="257" w:lineRule="auto"/>
        <w:ind w:left="274" w:hanging="274"/>
        <w:jc w:val="both"/>
      </w:pPr>
      <w:r w:rsidRPr="0058048D">
        <w:t>b.</w:t>
      </w:r>
      <w:r w:rsidRPr="0058048D">
        <w:tab/>
      </w:r>
      <w:r>
        <w:t xml:space="preserve">Find the median and mode of the stem. </w:t>
      </w:r>
      <w:r w:rsidRPr="0058048D">
        <w:tab/>
      </w:r>
      <w:r>
        <w:t>4</w:t>
      </w:r>
    </w:p>
    <w:p w:rsidR="008476BF" w:rsidRPr="0058048D" w:rsidRDefault="008476BF" w:rsidP="00E117FD">
      <w:pPr>
        <w:tabs>
          <w:tab w:val="right" w:pos="4590"/>
        </w:tabs>
        <w:spacing w:line="257" w:lineRule="auto"/>
        <w:ind w:left="274" w:hanging="274"/>
        <w:jc w:val="both"/>
      </w:pPr>
      <w:r w:rsidRPr="0058048D">
        <w:t>c.</w:t>
      </w:r>
      <w:r w:rsidRPr="0058048D">
        <w:tab/>
      </w:r>
      <w:r>
        <w:t xml:space="preserve">Draw the histogram of the stem. </w:t>
      </w:r>
      <w:r w:rsidRPr="0058048D">
        <w:tab/>
      </w:r>
      <w:r>
        <w:t>4</w:t>
      </w:r>
    </w:p>
    <w:p w:rsidR="008476BF" w:rsidRDefault="008476BF" w:rsidP="00E117FD">
      <w:pPr>
        <w:tabs>
          <w:tab w:val="right" w:pos="4590"/>
        </w:tabs>
        <w:spacing w:before="60" w:line="257" w:lineRule="auto"/>
        <w:jc w:val="both"/>
      </w:pPr>
      <w:r>
        <w:rPr>
          <w:b/>
          <w:bCs/>
        </w:rPr>
        <w:t>11</w:t>
      </w:r>
      <w:r w:rsidRPr="0058048D">
        <w:rPr>
          <w:b/>
          <w:bCs/>
        </w:rPr>
        <w:t xml:space="preserve">. </w:t>
      </w:r>
      <w:r w:rsidRPr="0058048D">
        <w:rPr>
          <w:b/>
          <w:bCs/>
        </w:rPr>
        <w:sym w:font="Wingdings 3" w:char="0084"/>
      </w:r>
      <w:r w:rsidRPr="0058048D">
        <w:rPr>
          <w:b/>
          <w:bCs/>
        </w:rPr>
        <w:t xml:space="preserve"> </w:t>
      </w:r>
      <w:r>
        <w:t xml:space="preserve">The marks of Mathematics of 50 students of class X are: </w:t>
      </w:r>
    </w:p>
    <w:tbl>
      <w:tblPr>
        <w:tblW w:w="0" w:type="auto"/>
        <w:tblLook w:val="04A0"/>
      </w:tblPr>
      <w:tblGrid>
        <w:gridCol w:w="479"/>
        <w:gridCol w:w="479"/>
        <w:gridCol w:w="479"/>
        <w:gridCol w:w="479"/>
        <w:gridCol w:w="479"/>
        <w:gridCol w:w="480"/>
        <w:gridCol w:w="480"/>
        <w:gridCol w:w="480"/>
        <w:gridCol w:w="480"/>
        <w:gridCol w:w="480"/>
      </w:tblGrid>
      <w:tr w:rsidR="008476BF" w:rsidTr="008608E2">
        <w:tc>
          <w:tcPr>
            <w:tcW w:w="479" w:type="dxa"/>
          </w:tcPr>
          <w:p w:rsidR="008476BF" w:rsidRDefault="008476BF" w:rsidP="00E117FD">
            <w:pPr>
              <w:tabs>
                <w:tab w:val="right" w:pos="4590"/>
              </w:tabs>
              <w:spacing w:line="257" w:lineRule="auto"/>
              <w:jc w:val="center"/>
            </w:pPr>
            <w:r>
              <w:t>45,</w:t>
            </w:r>
          </w:p>
        </w:tc>
        <w:tc>
          <w:tcPr>
            <w:tcW w:w="479" w:type="dxa"/>
          </w:tcPr>
          <w:p w:rsidR="008476BF" w:rsidRDefault="008476BF" w:rsidP="00E117FD">
            <w:pPr>
              <w:tabs>
                <w:tab w:val="right" w:pos="4590"/>
              </w:tabs>
              <w:spacing w:line="257" w:lineRule="auto"/>
              <w:jc w:val="center"/>
            </w:pPr>
            <w:r>
              <w:t>50,</w:t>
            </w:r>
          </w:p>
        </w:tc>
        <w:tc>
          <w:tcPr>
            <w:tcW w:w="479" w:type="dxa"/>
          </w:tcPr>
          <w:p w:rsidR="008476BF" w:rsidRDefault="008476BF" w:rsidP="00E117FD">
            <w:pPr>
              <w:tabs>
                <w:tab w:val="right" w:pos="4590"/>
              </w:tabs>
              <w:spacing w:line="257" w:lineRule="auto"/>
              <w:jc w:val="center"/>
            </w:pPr>
            <w:r>
              <w:t>55,</w:t>
            </w:r>
          </w:p>
        </w:tc>
        <w:tc>
          <w:tcPr>
            <w:tcW w:w="479" w:type="dxa"/>
          </w:tcPr>
          <w:p w:rsidR="008476BF" w:rsidRDefault="008476BF" w:rsidP="00E117FD">
            <w:pPr>
              <w:tabs>
                <w:tab w:val="right" w:pos="4590"/>
              </w:tabs>
              <w:spacing w:line="257" w:lineRule="auto"/>
              <w:jc w:val="center"/>
            </w:pPr>
            <w:r>
              <w:t>52,</w:t>
            </w:r>
          </w:p>
        </w:tc>
        <w:tc>
          <w:tcPr>
            <w:tcW w:w="479" w:type="dxa"/>
          </w:tcPr>
          <w:p w:rsidR="008476BF" w:rsidRDefault="008476BF" w:rsidP="00E117FD">
            <w:pPr>
              <w:tabs>
                <w:tab w:val="right" w:pos="4590"/>
              </w:tabs>
              <w:spacing w:line="257" w:lineRule="auto"/>
              <w:jc w:val="center"/>
            </w:pPr>
            <w:r>
              <w:t>56,</w:t>
            </w:r>
          </w:p>
        </w:tc>
        <w:tc>
          <w:tcPr>
            <w:tcW w:w="480" w:type="dxa"/>
          </w:tcPr>
          <w:p w:rsidR="008476BF" w:rsidRDefault="008476BF" w:rsidP="00E117FD">
            <w:pPr>
              <w:tabs>
                <w:tab w:val="right" w:pos="4590"/>
              </w:tabs>
              <w:spacing w:line="257" w:lineRule="auto"/>
              <w:jc w:val="center"/>
            </w:pPr>
            <w:r>
              <w:t>58,</w:t>
            </w:r>
          </w:p>
        </w:tc>
        <w:tc>
          <w:tcPr>
            <w:tcW w:w="480" w:type="dxa"/>
          </w:tcPr>
          <w:p w:rsidR="008476BF" w:rsidRDefault="008476BF" w:rsidP="00E117FD">
            <w:pPr>
              <w:tabs>
                <w:tab w:val="right" w:pos="4590"/>
              </w:tabs>
              <w:spacing w:line="257" w:lineRule="auto"/>
              <w:jc w:val="center"/>
            </w:pPr>
            <w:r>
              <w:t>56,</w:t>
            </w:r>
          </w:p>
        </w:tc>
        <w:tc>
          <w:tcPr>
            <w:tcW w:w="480" w:type="dxa"/>
          </w:tcPr>
          <w:p w:rsidR="008476BF" w:rsidRDefault="008476BF" w:rsidP="00E117FD">
            <w:pPr>
              <w:tabs>
                <w:tab w:val="right" w:pos="4590"/>
              </w:tabs>
              <w:spacing w:line="257" w:lineRule="auto"/>
              <w:jc w:val="center"/>
            </w:pPr>
            <w:r>
              <w:t>60,</w:t>
            </w:r>
          </w:p>
        </w:tc>
        <w:tc>
          <w:tcPr>
            <w:tcW w:w="480" w:type="dxa"/>
          </w:tcPr>
          <w:p w:rsidR="008476BF" w:rsidRDefault="008476BF" w:rsidP="00E117FD">
            <w:pPr>
              <w:tabs>
                <w:tab w:val="right" w:pos="4590"/>
              </w:tabs>
              <w:spacing w:line="257" w:lineRule="auto"/>
              <w:jc w:val="center"/>
            </w:pPr>
            <w:r>
              <w:t>58,</w:t>
            </w:r>
          </w:p>
        </w:tc>
        <w:tc>
          <w:tcPr>
            <w:tcW w:w="480" w:type="dxa"/>
          </w:tcPr>
          <w:p w:rsidR="008476BF" w:rsidRDefault="008476BF" w:rsidP="00E117FD">
            <w:pPr>
              <w:tabs>
                <w:tab w:val="right" w:pos="4590"/>
              </w:tabs>
              <w:spacing w:line="257" w:lineRule="auto"/>
              <w:jc w:val="center"/>
            </w:pPr>
            <w:r>
              <w:t>60,</w:t>
            </w:r>
          </w:p>
        </w:tc>
      </w:tr>
      <w:tr w:rsidR="008476BF" w:rsidTr="008608E2">
        <w:tc>
          <w:tcPr>
            <w:tcW w:w="479" w:type="dxa"/>
          </w:tcPr>
          <w:p w:rsidR="008476BF" w:rsidRDefault="008476BF" w:rsidP="00E117FD">
            <w:pPr>
              <w:tabs>
                <w:tab w:val="right" w:pos="4590"/>
              </w:tabs>
              <w:spacing w:line="257" w:lineRule="auto"/>
              <w:jc w:val="center"/>
            </w:pPr>
            <w:r>
              <w:t>61,</w:t>
            </w:r>
          </w:p>
        </w:tc>
        <w:tc>
          <w:tcPr>
            <w:tcW w:w="479" w:type="dxa"/>
          </w:tcPr>
          <w:p w:rsidR="008476BF" w:rsidRDefault="008476BF" w:rsidP="00E117FD">
            <w:pPr>
              <w:tabs>
                <w:tab w:val="right" w:pos="4590"/>
              </w:tabs>
              <w:spacing w:line="257" w:lineRule="auto"/>
              <w:jc w:val="center"/>
            </w:pPr>
            <w:r>
              <w:t>60,</w:t>
            </w:r>
          </w:p>
        </w:tc>
        <w:tc>
          <w:tcPr>
            <w:tcW w:w="479" w:type="dxa"/>
          </w:tcPr>
          <w:p w:rsidR="008476BF" w:rsidRDefault="008476BF" w:rsidP="00E117FD">
            <w:pPr>
              <w:tabs>
                <w:tab w:val="right" w:pos="4590"/>
              </w:tabs>
              <w:spacing w:line="257" w:lineRule="auto"/>
              <w:jc w:val="center"/>
            </w:pPr>
            <w:r>
              <w:t>62,</w:t>
            </w:r>
          </w:p>
        </w:tc>
        <w:tc>
          <w:tcPr>
            <w:tcW w:w="479" w:type="dxa"/>
          </w:tcPr>
          <w:p w:rsidR="008476BF" w:rsidRDefault="008476BF" w:rsidP="00E117FD">
            <w:pPr>
              <w:tabs>
                <w:tab w:val="right" w:pos="4590"/>
              </w:tabs>
              <w:spacing w:line="257" w:lineRule="auto"/>
              <w:jc w:val="center"/>
            </w:pPr>
            <w:r>
              <w:t>60,</w:t>
            </w:r>
          </w:p>
        </w:tc>
        <w:tc>
          <w:tcPr>
            <w:tcW w:w="479" w:type="dxa"/>
          </w:tcPr>
          <w:p w:rsidR="008476BF" w:rsidRDefault="008476BF" w:rsidP="00E117FD">
            <w:pPr>
              <w:tabs>
                <w:tab w:val="right" w:pos="4590"/>
              </w:tabs>
              <w:spacing w:line="257" w:lineRule="auto"/>
              <w:jc w:val="center"/>
            </w:pPr>
            <w:r>
              <w:t>63,</w:t>
            </w:r>
          </w:p>
        </w:tc>
        <w:tc>
          <w:tcPr>
            <w:tcW w:w="480" w:type="dxa"/>
          </w:tcPr>
          <w:p w:rsidR="008476BF" w:rsidRDefault="008476BF" w:rsidP="00E117FD">
            <w:pPr>
              <w:tabs>
                <w:tab w:val="right" w:pos="4590"/>
              </w:tabs>
              <w:spacing w:line="257" w:lineRule="auto"/>
              <w:jc w:val="center"/>
            </w:pPr>
            <w:r>
              <w:t>64,</w:t>
            </w:r>
          </w:p>
        </w:tc>
        <w:tc>
          <w:tcPr>
            <w:tcW w:w="480" w:type="dxa"/>
          </w:tcPr>
          <w:p w:rsidR="008476BF" w:rsidRDefault="008476BF" w:rsidP="00E117FD">
            <w:pPr>
              <w:tabs>
                <w:tab w:val="right" w:pos="4590"/>
              </w:tabs>
              <w:spacing w:line="257" w:lineRule="auto"/>
              <w:jc w:val="center"/>
            </w:pPr>
            <w:r>
              <w:t>60,</w:t>
            </w:r>
          </w:p>
        </w:tc>
        <w:tc>
          <w:tcPr>
            <w:tcW w:w="480" w:type="dxa"/>
          </w:tcPr>
          <w:p w:rsidR="008476BF" w:rsidRDefault="008476BF" w:rsidP="00E117FD">
            <w:pPr>
              <w:tabs>
                <w:tab w:val="right" w:pos="4590"/>
              </w:tabs>
              <w:spacing w:line="257" w:lineRule="auto"/>
              <w:jc w:val="center"/>
            </w:pPr>
            <w:r>
              <w:t>61,</w:t>
            </w:r>
          </w:p>
        </w:tc>
        <w:tc>
          <w:tcPr>
            <w:tcW w:w="480" w:type="dxa"/>
          </w:tcPr>
          <w:p w:rsidR="008476BF" w:rsidRDefault="008476BF" w:rsidP="00E117FD">
            <w:pPr>
              <w:tabs>
                <w:tab w:val="right" w:pos="4590"/>
              </w:tabs>
              <w:spacing w:line="257" w:lineRule="auto"/>
              <w:jc w:val="center"/>
            </w:pPr>
            <w:r>
              <w:t>63,</w:t>
            </w:r>
          </w:p>
        </w:tc>
        <w:tc>
          <w:tcPr>
            <w:tcW w:w="480" w:type="dxa"/>
          </w:tcPr>
          <w:p w:rsidR="008476BF" w:rsidRDefault="008476BF" w:rsidP="00E117FD">
            <w:pPr>
              <w:tabs>
                <w:tab w:val="right" w:pos="4590"/>
              </w:tabs>
              <w:spacing w:line="257" w:lineRule="auto"/>
              <w:jc w:val="center"/>
            </w:pPr>
            <w:r>
              <w:t>66,</w:t>
            </w:r>
          </w:p>
        </w:tc>
      </w:tr>
      <w:tr w:rsidR="008476BF" w:rsidTr="008608E2">
        <w:tc>
          <w:tcPr>
            <w:tcW w:w="479" w:type="dxa"/>
          </w:tcPr>
          <w:p w:rsidR="008476BF" w:rsidRDefault="008476BF" w:rsidP="00E117FD">
            <w:pPr>
              <w:tabs>
                <w:tab w:val="right" w:pos="4590"/>
              </w:tabs>
              <w:spacing w:line="257" w:lineRule="auto"/>
              <w:jc w:val="center"/>
            </w:pPr>
            <w:r>
              <w:t>67,</w:t>
            </w:r>
          </w:p>
        </w:tc>
        <w:tc>
          <w:tcPr>
            <w:tcW w:w="479" w:type="dxa"/>
          </w:tcPr>
          <w:p w:rsidR="008476BF" w:rsidRDefault="008476BF" w:rsidP="00E117FD">
            <w:pPr>
              <w:tabs>
                <w:tab w:val="right" w:pos="4590"/>
              </w:tabs>
              <w:spacing w:line="257" w:lineRule="auto"/>
              <w:jc w:val="center"/>
            </w:pPr>
            <w:r>
              <w:t>61,</w:t>
            </w:r>
          </w:p>
        </w:tc>
        <w:tc>
          <w:tcPr>
            <w:tcW w:w="479" w:type="dxa"/>
          </w:tcPr>
          <w:p w:rsidR="008476BF" w:rsidRDefault="008476BF" w:rsidP="00E117FD">
            <w:pPr>
              <w:tabs>
                <w:tab w:val="right" w:pos="4590"/>
              </w:tabs>
              <w:spacing w:line="257" w:lineRule="auto"/>
              <w:jc w:val="center"/>
            </w:pPr>
            <w:r>
              <w:t>70,</w:t>
            </w:r>
          </w:p>
        </w:tc>
        <w:tc>
          <w:tcPr>
            <w:tcW w:w="479" w:type="dxa"/>
          </w:tcPr>
          <w:p w:rsidR="008476BF" w:rsidRDefault="008476BF" w:rsidP="00E117FD">
            <w:pPr>
              <w:tabs>
                <w:tab w:val="right" w:pos="4590"/>
              </w:tabs>
              <w:spacing w:line="257" w:lineRule="auto"/>
              <w:jc w:val="center"/>
            </w:pPr>
            <w:r>
              <w:t>70,</w:t>
            </w:r>
          </w:p>
        </w:tc>
        <w:tc>
          <w:tcPr>
            <w:tcW w:w="479" w:type="dxa"/>
          </w:tcPr>
          <w:p w:rsidR="008476BF" w:rsidRDefault="008476BF" w:rsidP="00E117FD">
            <w:pPr>
              <w:tabs>
                <w:tab w:val="right" w:pos="4590"/>
              </w:tabs>
              <w:spacing w:line="257" w:lineRule="auto"/>
              <w:jc w:val="center"/>
            </w:pPr>
            <w:r>
              <w:t>68,</w:t>
            </w:r>
          </w:p>
        </w:tc>
        <w:tc>
          <w:tcPr>
            <w:tcW w:w="480" w:type="dxa"/>
          </w:tcPr>
          <w:p w:rsidR="008476BF" w:rsidRDefault="008476BF" w:rsidP="00E117FD">
            <w:pPr>
              <w:tabs>
                <w:tab w:val="right" w:pos="4590"/>
              </w:tabs>
              <w:spacing w:line="257" w:lineRule="auto"/>
              <w:jc w:val="center"/>
            </w:pPr>
            <w:r>
              <w:t>60,</w:t>
            </w:r>
          </w:p>
        </w:tc>
        <w:tc>
          <w:tcPr>
            <w:tcW w:w="480" w:type="dxa"/>
          </w:tcPr>
          <w:p w:rsidR="008476BF" w:rsidRDefault="008476BF" w:rsidP="00E117FD">
            <w:pPr>
              <w:tabs>
                <w:tab w:val="right" w:pos="4590"/>
              </w:tabs>
              <w:spacing w:line="257" w:lineRule="auto"/>
              <w:jc w:val="center"/>
            </w:pPr>
            <w:r>
              <w:t>63,</w:t>
            </w:r>
          </w:p>
        </w:tc>
        <w:tc>
          <w:tcPr>
            <w:tcW w:w="480" w:type="dxa"/>
          </w:tcPr>
          <w:p w:rsidR="008476BF" w:rsidRDefault="008476BF" w:rsidP="00E117FD">
            <w:pPr>
              <w:tabs>
                <w:tab w:val="right" w:pos="4590"/>
              </w:tabs>
              <w:spacing w:line="257" w:lineRule="auto"/>
              <w:jc w:val="center"/>
            </w:pPr>
            <w:r>
              <w:t>61,</w:t>
            </w:r>
          </w:p>
        </w:tc>
        <w:tc>
          <w:tcPr>
            <w:tcW w:w="480" w:type="dxa"/>
          </w:tcPr>
          <w:p w:rsidR="008476BF" w:rsidRDefault="008476BF" w:rsidP="00E117FD">
            <w:pPr>
              <w:tabs>
                <w:tab w:val="right" w:pos="4590"/>
              </w:tabs>
              <w:spacing w:line="257" w:lineRule="auto"/>
              <w:jc w:val="center"/>
            </w:pPr>
            <w:r>
              <w:t>50,</w:t>
            </w:r>
          </w:p>
        </w:tc>
        <w:tc>
          <w:tcPr>
            <w:tcW w:w="480" w:type="dxa"/>
          </w:tcPr>
          <w:p w:rsidR="008476BF" w:rsidRDefault="008476BF" w:rsidP="00E117FD">
            <w:pPr>
              <w:tabs>
                <w:tab w:val="right" w:pos="4590"/>
              </w:tabs>
              <w:spacing w:line="257" w:lineRule="auto"/>
              <w:jc w:val="center"/>
            </w:pPr>
            <w:r>
              <w:t>55,</w:t>
            </w:r>
          </w:p>
        </w:tc>
      </w:tr>
      <w:tr w:rsidR="008476BF" w:rsidTr="008608E2">
        <w:tc>
          <w:tcPr>
            <w:tcW w:w="479" w:type="dxa"/>
          </w:tcPr>
          <w:p w:rsidR="008476BF" w:rsidRDefault="008476BF" w:rsidP="00E117FD">
            <w:pPr>
              <w:tabs>
                <w:tab w:val="right" w:pos="4590"/>
              </w:tabs>
              <w:spacing w:line="257" w:lineRule="auto"/>
              <w:jc w:val="center"/>
            </w:pPr>
            <w:r>
              <w:t>57,</w:t>
            </w:r>
          </w:p>
        </w:tc>
        <w:tc>
          <w:tcPr>
            <w:tcW w:w="479" w:type="dxa"/>
          </w:tcPr>
          <w:p w:rsidR="008476BF" w:rsidRDefault="008476BF" w:rsidP="00E117FD">
            <w:pPr>
              <w:tabs>
                <w:tab w:val="right" w:pos="4590"/>
              </w:tabs>
              <w:spacing w:line="257" w:lineRule="auto"/>
              <w:jc w:val="center"/>
            </w:pPr>
            <w:r>
              <w:t>56,</w:t>
            </w:r>
          </w:p>
        </w:tc>
        <w:tc>
          <w:tcPr>
            <w:tcW w:w="479" w:type="dxa"/>
          </w:tcPr>
          <w:p w:rsidR="008476BF" w:rsidRDefault="008476BF" w:rsidP="00E117FD">
            <w:pPr>
              <w:tabs>
                <w:tab w:val="right" w:pos="4590"/>
              </w:tabs>
              <w:spacing w:line="257" w:lineRule="auto"/>
              <w:jc w:val="center"/>
            </w:pPr>
            <w:r>
              <w:t>63,</w:t>
            </w:r>
          </w:p>
        </w:tc>
        <w:tc>
          <w:tcPr>
            <w:tcW w:w="479" w:type="dxa"/>
          </w:tcPr>
          <w:p w:rsidR="008476BF" w:rsidRDefault="008476BF" w:rsidP="00E117FD">
            <w:pPr>
              <w:tabs>
                <w:tab w:val="right" w:pos="4590"/>
              </w:tabs>
              <w:spacing w:line="257" w:lineRule="auto"/>
              <w:jc w:val="center"/>
            </w:pPr>
            <w:r>
              <w:t>69,</w:t>
            </w:r>
          </w:p>
        </w:tc>
        <w:tc>
          <w:tcPr>
            <w:tcW w:w="479" w:type="dxa"/>
          </w:tcPr>
          <w:p w:rsidR="008476BF" w:rsidRDefault="008476BF" w:rsidP="00E117FD">
            <w:pPr>
              <w:tabs>
                <w:tab w:val="right" w:pos="4590"/>
              </w:tabs>
              <w:spacing w:line="257" w:lineRule="auto"/>
              <w:jc w:val="center"/>
            </w:pPr>
            <w:r>
              <w:t>62,</w:t>
            </w:r>
          </w:p>
        </w:tc>
        <w:tc>
          <w:tcPr>
            <w:tcW w:w="480" w:type="dxa"/>
          </w:tcPr>
          <w:p w:rsidR="008476BF" w:rsidRDefault="008476BF" w:rsidP="00E117FD">
            <w:pPr>
              <w:tabs>
                <w:tab w:val="right" w:pos="4590"/>
              </w:tabs>
              <w:spacing w:line="257" w:lineRule="auto"/>
              <w:jc w:val="center"/>
            </w:pPr>
            <w:r>
              <w:t>56,</w:t>
            </w:r>
          </w:p>
        </w:tc>
        <w:tc>
          <w:tcPr>
            <w:tcW w:w="480" w:type="dxa"/>
          </w:tcPr>
          <w:p w:rsidR="008476BF" w:rsidRDefault="008476BF" w:rsidP="00E117FD">
            <w:pPr>
              <w:tabs>
                <w:tab w:val="right" w:pos="4590"/>
              </w:tabs>
              <w:spacing w:line="257" w:lineRule="auto"/>
              <w:jc w:val="center"/>
            </w:pPr>
            <w:r>
              <w:t>67,</w:t>
            </w:r>
          </w:p>
        </w:tc>
        <w:tc>
          <w:tcPr>
            <w:tcW w:w="480" w:type="dxa"/>
          </w:tcPr>
          <w:p w:rsidR="008476BF" w:rsidRDefault="008476BF" w:rsidP="00E117FD">
            <w:pPr>
              <w:tabs>
                <w:tab w:val="right" w:pos="4590"/>
              </w:tabs>
              <w:spacing w:line="257" w:lineRule="auto"/>
              <w:jc w:val="center"/>
            </w:pPr>
            <w:r>
              <w:t>70,</w:t>
            </w:r>
          </w:p>
        </w:tc>
        <w:tc>
          <w:tcPr>
            <w:tcW w:w="480" w:type="dxa"/>
          </w:tcPr>
          <w:p w:rsidR="008476BF" w:rsidRDefault="008476BF" w:rsidP="00E117FD">
            <w:pPr>
              <w:tabs>
                <w:tab w:val="right" w:pos="4590"/>
              </w:tabs>
              <w:spacing w:line="257" w:lineRule="auto"/>
              <w:jc w:val="center"/>
            </w:pPr>
            <w:r>
              <w:t>69,</w:t>
            </w:r>
          </w:p>
        </w:tc>
        <w:tc>
          <w:tcPr>
            <w:tcW w:w="480" w:type="dxa"/>
          </w:tcPr>
          <w:p w:rsidR="008476BF" w:rsidRDefault="008476BF" w:rsidP="00E117FD">
            <w:pPr>
              <w:tabs>
                <w:tab w:val="right" w:pos="4590"/>
              </w:tabs>
              <w:spacing w:line="257" w:lineRule="auto"/>
              <w:jc w:val="center"/>
            </w:pPr>
            <w:r>
              <w:t>70,</w:t>
            </w:r>
          </w:p>
        </w:tc>
      </w:tr>
      <w:tr w:rsidR="008476BF" w:rsidTr="008608E2">
        <w:tc>
          <w:tcPr>
            <w:tcW w:w="479" w:type="dxa"/>
          </w:tcPr>
          <w:p w:rsidR="008476BF" w:rsidRDefault="008476BF" w:rsidP="00E117FD">
            <w:pPr>
              <w:tabs>
                <w:tab w:val="right" w:pos="4590"/>
              </w:tabs>
              <w:spacing w:line="257" w:lineRule="auto"/>
              <w:jc w:val="center"/>
            </w:pPr>
            <w:r>
              <w:t>69</w:t>
            </w:r>
          </w:p>
        </w:tc>
        <w:tc>
          <w:tcPr>
            <w:tcW w:w="479" w:type="dxa"/>
          </w:tcPr>
          <w:p w:rsidR="008476BF" w:rsidRDefault="008476BF" w:rsidP="00E117FD">
            <w:pPr>
              <w:tabs>
                <w:tab w:val="right" w:pos="4590"/>
              </w:tabs>
              <w:spacing w:line="257" w:lineRule="auto"/>
              <w:jc w:val="center"/>
            </w:pPr>
            <w:r>
              <w:t>68</w:t>
            </w:r>
          </w:p>
        </w:tc>
        <w:tc>
          <w:tcPr>
            <w:tcW w:w="479" w:type="dxa"/>
          </w:tcPr>
          <w:p w:rsidR="008476BF" w:rsidRDefault="008476BF" w:rsidP="00E117FD">
            <w:pPr>
              <w:tabs>
                <w:tab w:val="right" w:pos="4590"/>
              </w:tabs>
              <w:spacing w:line="257" w:lineRule="auto"/>
              <w:jc w:val="center"/>
            </w:pPr>
            <w:r>
              <w:t>70,</w:t>
            </w:r>
          </w:p>
        </w:tc>
        <w:tc>
          <w:tcPr>
            <w:tcW w:w="479" w:type="dxa"/>
          </w:tcPr>
          <w:p w:rsidR="008476BF" w:rsidRDefault="008476BF" w:rsidP="00E117FD">
            <w:pPr>
              <w:tabs>
                <w:tab w:val="right" w:pos="4590"/>
              </w:tabs>
              <w:spacing w:line="257" w:lineRule="auto"/>
              <w:jc w:val="center"/>
            </w:pPr>
            <w:r>
              <w:t>60,</w:t>
            </w:r>
          </w:p>
        </w:tc>
        <w:tc>
          <w:tcPr>
            <w:tcW w:w="479" w:type="dxa"/>
          </w:tcPr>
          <w:p w:rsidR="008476BF" w:rsidRDefault="008476BF" w:rsidP="00E117FD">
            <w:pPr>
              <w:tabs>
                <w:tab w:val="right" w:pos="4590"/>
              </w:tabs>
              <w:spacing w:line="257" w:lineRule="auto"/>
              <w:jc w:val="center"/>
            </w:pPr>
            <w:r>
              <w:t>56,</w:t>
            </w:r>
          </w:p>
        </w:tc>
        <w:tc>
          <w:tcPr>
            <w:tcW w:w="480" w:type="dxa"/>
          </w:tcPr>
          <w:p w:rsidR="008476BF" w:rsidRDefault="008476BF" w:rsidP="00E117FD">
            <w:pPr>
              <w:tabs>
                <w:tab w:val="right" w:pos="4590"/>
              </w:tabs>
              <w:spacing w:line="257" w:lineRule="auto"/>
              <w:jc w:val="center"/>
            </w:pPr>
            <w:r>
              <w:t>58,</w:t>
            </w:r>
          </w:p>
        </w:tc>
        <w:tc>
          <w:tcPr>
            <w:tcW w:w="480" w:type="dxa"/>
          </w:tcPr>
          <w:p w:rsidR="008476BF" w:rsidRDefault="008476BF" w:rsidP="00E117FD">
            <w:pPr>
              <w:tabs>
                <w:tab w:val="right" w:pos="4590"/>
              </w:tabs>
              <w:spacing w:line="257" w:lineRule="auto"/>
              <w:jc w:val="center"/>
            </w:pPr>
            <w:r>
              <w:t>62,</w:t>
            </w:r>
          </w:p>
        </w:tc>
        <w:tc>
          <w:tcPr>
            <w:tcW w:w="480" w:type="dxa"/>
          </w:tcPr>
          <w:p w:rsidR="008476BF" w:rsidRDefault="008476BF" w:rsidP="00E117FD">
            <w:pPr>
              <w:tabs>
                <w:tab w:val="right" w:pos="4590"/>
              </w:tabs>
              <w:spacing w:line="257" w:lineRule="auto"/>
              <w:jc w:val="center"/>
            </w:pPr>
            <w:r>
              <w:t>63,</w:t>
            </w:r>
          </w:p>
        </w:tc>
        <w:tc>
          <w:tcPr>
            <w:tcW w:w="480" w:type="dxa"/>
          </w:tcPr>
          <w:p w:rsidR="008476BF" w:rsidRDefault="008476BF" w:rsidP="00E117FD">
            <w:pPr>
              <w:tabs>
                <w:tab w:val="right" w:pos="4590"/>
              </w:tabs>
              <w:spacing w:line="257" w:lineRule="auto"/>
              <w:jc w:val="center"/>
            </w:pPr>
            <w:r>
              <w:t>64,</w:t>
            </w:r>
          </w:p>
        </w:tc>
        <w:tc>
          <w:tcPr>
            <w:tcW w:w="480" w:type="dxa"/>
          </w:tcPr>
          <w:p w:rsidR="008476BF" w:rsidRDefault="008476BF" w:rsidP="00E117FD">
            <w:pPr>
              <w:tabs>
                <w:tab w:val="right" w:pos="4590"/>
              </w:tabs>
              <w:spacing w:line="257" w:lineRule="auto"/>
              <w:jc w:val="center"/>
            </w:pPr>
            <w:r>
              <w:t>67.</w:t>
            </w:r>
          </w:p>
        </w:tc>
      </w:tr>
    </w:tbl>
    <w:p w:rsidR="008476BF" w:rsidRPr="00AA6D6B" w:rsidRDefault="008476BF" w:rsidP="00E117FD">
      <w:pPr>
        <w:tabs>
          <w:tab w:val="right" w:pos="4590"/>
        </w:tabs>
        <w:spacing w:line="257" w:lineRule="auto"/>
        <w:ind w:left="274" w:hanging="274"/>
        <w:jc w:val="both"/>
        <w:rPr>
          <w:spacing w:val="-4"/>
        </w:rPr>
      </w:pPr>
      <w:r w:rsidRPr="0058048D">
        <w:t>a.</w:t>
      </w:r>
      <w:r w:rsidRPr="0058048D">
        <w:tab/>
      </w:r>
      <w:r w:rsidRPr="00AA6D6B">
        <w:rPr>
          <w:spacing w:val="-4"/>
        </w:rPr>
        <w:t>Find the number of classes considering 5 as a class interval.</w:t>
      </w:r>
      <w:r w:rsidRPr="00AA6D6B">
        <w:rPr>
          <w:spacing w:val="-4"/>
        </w:rPr>
        <w:tab/>
        <w:t>2</w:t>
      </w:r>
    </w:p>
    <w:p w:rsidR="008476BF" w:rsidRPr="0058048D" w:rsidRDefault="008476BF" w:rsidP="00E117FD">
      <w:pPr>
        <w:tabs>
          <w:tab w:val="right" w:pos="4590"/>
        </w:tabs>
        <w:spacing w:line="257" w:lineRule="auto"/>
        <w:ind w:left="274" w:hanging="274"/>
        <w:jc w:val="both"/>
      </w:pPr>
      <w:r w:rsidRPr="0058048D">
        <w:t>b.</w:t>
      </w:r>
      <w:r w:rsidRPr="0058048D">
        <w:tab/>
      </w:r>
      <w:r>
        <w:t>Find the Mean in short-cut method.</w:t>
      </w:r>
      <w:r w:rsidRPr="0058048D">
        <w:tab/>
      </w:r>
      <w:r>
        <w:t>4</w:t>
      </w:r>
    </w:p>
    <w:p w:rsidR="00B05C7F" w:rsidRDefault="008476BF" w:rsidP="00E117FD">
      <w:pPr>
        <w:tabs>
          <w:tab w:val="right" w:pos="4590"/>
        </w:tabs>
        <w:spacing w:line="257" w:lineRule="auto"/>
        <w:ind w:left="274" w:hanging="274"/>
        <w:jc w:val="both"/>
        <w:sectPr w:rsidR="00B05C7F" w:rsidSect="00B05C7F">
          <w:type w:val="continuous"/>
          <w:pgSz w:w="11909" w:h="16834" w:code="9"/>
          <w:pgMar w:top="1613" w:right="1267" w:bottom="1613" w:left="1267" w:header="1210" w:footer="720" w:gutter="0"/>
          <w:cols w:num="2" w:sep="1" w:space="216"/>
          <w:docGrid w:linePitch="360"/>
        </w:sectPr>
      </w:pPr>
      <w:r w:rsidRPr="0058048D">
        <w:t>c.</w:t>
      </w:r>
      <w:r w:rsidRPr="0058048D">
        <w:tab/>
      </w:r>
      <w:r>
        <w:t xml:space="preserve">Draw the frequency polygon of the provided data. </w:t>
      </w:r>
      <w:r w:rsidRPr="0058048D">
        <w:tab/>
      </w:r>
      <w:r>
        <w:t>4</w:t>
      </w:r>
    </w:p>
    <w:p w:rsidR="008476BF" w:rsidRPr="00E85D77" w:rsidRDefault="008476BF" w:rsidP="008476BF">
      <w:pPr>
        <w:tabs>
          <w:tab w:val="right" w:pos="4590"/>
        </w:tabs>
        <w:ind w:left="274" w:hanging="274"/>
        <w:jc w:val="both"/>
        <w:rPr>
          <w:sz w:val="4"/>
          <w:szCs w:val="8"/>
        </w:rPr>
      </w:pP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8476BF" w:rsidTr="008608E2">
        <w:trPr>
          <w:cantSplit/>
        </w:trPr>
        <w:tc>
          <w:tcPr>
            <w:tcW w:w="292" w:type="dxa"/>
            <w:shd w:val="clear" w:color="auto" w:fill="000000"/>
            <w:textDirection w:val="btLr"/>
            <w:vAlign w:val="center"/>
          </w:tcPr>
          <w:p w:rsidR="008476BF" w:rsidRPr="009E22D6" w:rsidRDefault="008476BF" w:rsidP="008608E2">
            <w:pPr>
              <w:jc w:val="center"/>
              <w:rPr>
                <w:sz w:val="20"/>
                <w:szCs w:val="20"/>
              </w:rPr>
            </w:pPr>
            <w:r w:rsidRPr="009E22D6">
              <w:rPr>
                <w:b/>
                <w:bCs/>
                <w:sz w:val="20"/>
                <w:szCs w:val="20"/>
                <w:lang w:val="en-US"/>
              </w:rPr>
              <w:t>Answers</w:t>
            </w:r>
          </w:p>
        </w:tc>
        <w:tc>
          <w:tcPr>
            <w:tcW w:w="4374" w:type="dxa"/>
          </w:tcPr>
          <w:p w:rsidR="004F6A95" w:rsidRDefault="008476BF" w:rsidP="008608E2">
            <w:pPr>
              <w:tabs>
                <w:tab w:val="left" w:pos="549"/>
                <w:tab w:val="left" w:pos="2052"/>
                <w:tab w:val="left" w:pos="2322"/>
              </w:tabs>
              <w:ind w:left="274" w:hanging="274"/>
              <w:rPr>
                <w:szCs w:val="18"/>
              </w:rPr>
            </w:pPr>
            <w:r w:rsidRPr="003654EE">
              <w:rPr>
                <w:b/>
                <w:bCs/>
                <w:szCs w:val="18"/>
              </w:rPr>
              <w:t>1.</w:t>
            </w:r>
            <w:r w:rsidRPr="003654EE">
              <w:rPr>
                <w:b/>
                <w:bCs/>
                <w:szCs w:val="18"/>
              </w:rPr>
              <w:tab/>
              <w:t>a.</w:t>
            </w:r>
            <w:r w:rsidRPr="003654EE">
              <w:rPr>
                <w:b/>
                <w:bCs/>
                <w:szCs w:val="18"/>
              </w:rPr>
              <w:tab/>
            </w:r>
            <w:r w:rsidR="004F6A95">
              <w:rPr>
                <w:szCs w:val="18"/>
              </w:rPr>
              <w:t>{2, 3, 5, 7} and {3, 4, 5}</w:t>
            </w:r>
          </w:p>
          <w:p w:rsidR="008476BF" w:rsidRPr="003654EE" w:rsidRDefault="008476BF" w:rsidP="008608E2">
            <w:pPr>
              <w:tabs>
                <w:tab w:val="left" w:pos="549"/>
                <w:tab w:val="left" w:pos="2052"/>
                <w:tab w:val="left" w:pos="2322"/>
              </w:tabs>
              <w:ind w:left="274" w:hanging="274"/>
              <w:rPr>
                <w:bCs/>
                <w:szCs w:val="18"/>
                <w:lang w:val="it-IT"/>
              </w:rPr>
            </w:pPr>
            <w:r w:rsidRPr="003654EE">
              <w:rPr>
                <w:b/>
                <w:szCs w:val="18"/>
                <w:lang w:val="it-IT"/>
              </w:rPr>
              <w:tab/>
              <w:t>c.</w:t>
            </w:r>
            <w:r w:rsidRPr="003654EE">
              <w:rPr>
                <w:b/>
                <w:szCs w:val="18"/>
                <w:lang w:val="it-IT"/>
              </w:rPr>
              <w:tab/>
            </w:r>
            <w:r w:rsidR="004F6A95" w:rsidRPr="004F6A95">
              <w:rPr>
                <w:bCs/>
                <w:spacing w:val="-4"/>
                <w:szCs w:val="18"/>
                <w:lang w:val="it-IT"/>
              </w:rPr>
              <w:t xml:space="preserve">{{2}, {3}, {7}, {2, 3}, {3, 7}, {2, 7}, {2, 3, 7}, </w:t>
            </w:r>
            <w:r w:rsidR="004F6A95" w:rsidRPr="004F6A95">
              <w:rPr>
                <w:bCs/>
                <w:spacing w:val="-4"/>
                <w:szCs w:val="18"/>
                <w:lang w:val="it-IT"/>
              </w:rPr>
              <w:sym w:font="Symbol" w:char="F0C6"/>
            </w:r>
            <w:r w:rsidR="004F6A95" w:rsidRPr="004F6A95">
              <w:rPr>
                <w:bCs/>
                <w:spacing w:val="-4"/>
                <w:szCs w:val="18"/>
                <w:lang w:val="it-IT"/>
              </w:rPr>
              <w:t>}</w:t>
            </w:r>
          </w:p>
          <w:p w:rsidR="004F6A95" w:rsidRDefault="008476BF" w:rsidP="008608E2">
            <w:pPr>
              <w:tabs>
                <w:tab w:val="left" w:pos="549"/>
                <w:tab w:val="left" w:pos="2052"/>
                <w:tab w:val="left" w:pos="2322"/>
              </w:tabs>
              <w:ind w:left="274" w:hanging="274"/>
              <w:rPr>
                <w:bCs/>
                <w:szCs w:val="18"/>
                <w:lang w:val="it-IT"/>
              </w:rPr>
            </w:pPr>
            <w:r w:rsidRPr="003654EE">
              <w:rPr>
                <w:b/>
                <w:szCs w:val="18"/>
                <w:lang w:val="it-IT"/>
              </w:rPr>
              <w:t>2.</w:t>
            </w:r>
            <w:r w:rsidRPr="003654EE">
              <w:rPr>
                <w:b/>
                <w:szCs w:val="18"/>
                <w:lang w:val="it-IT"/>
              </w:rPr>
              <w:tab/>
              <w:t>a.</w:t>
            </w:r>
            <w:r w:rsidRPr="003654EE">
              <w:rPr>
                <w:b/>
                <w:szCs w:val="18"/>
                <w:lang w:val="it-IT"/>
              </w:rPr>
              <w:tab/>
            </w:r>
            <w:r w:rsidR="004F6A95">
              <w:rPr>
                <w:bCs/>
                <w:szCs w:val="18"/>
                <w:lang w:val="it-IT"/>
              </w:rPr>
              <w:t>(a</w:t>
            </w:r>
            <w:r w:rsidR="004F6A95">
              <w:rPr>
                <w:bCs/>
                <w:szCs w:val="18"/>
                <w:vertAlign w:val="superscript"/>
                <w:lang w:val="it-IT"/>
              </w:rPr>
              <w:t>2</w:t>
            </w:r>
            <w:r w:rsidR="004F6A95">
              <w:rPr>
                <w:bCs/>
                <w:szCs w:val="18"/>
                <w:lang w:val="it-IT"/>
              </w:rPr>
              <w:t xml:space="preserve"> + a + 1) (a</w:t>
            </w:r>
            <w:r w:rsidR="004F6A95">
              <w:rPr>
                <w:bCs/>
                <w:szCs w:val="18"/>
                <w:vertAlign w:val="superscript"/>
                <w:lang w:val="it-IT"/>
              </w:rPr>
              <w:t>2</w:t>
            </w:r>
            <w:r w:rsidR="004F6A95">
              <w:rPr>
                <w:bCs/>
                <w:szCs w:val="18"/>
                <w:lang w:val="it-IT"/>
              </w:rPr>
              <w:t xml:space="preserve"> – a + 1)</w:t>
            </w:r>
          </w:p>
          <w:p w:rsidR="008476BF" w:rsidRPr="003654EE" w:rsidRDefault="008476BF" w:rsidP="008608E2">
            <w:pPr>
              <w:tabs>
                <w:tab w:val="left" w:pos="549"/>
                <w:tab w:val="left" w:pos="2052"/>
                <w:tab w:val="left" w:pos="2322"/>
              </w:tabs>
              <w:ind w:left="274" w:hanging="274"/>
              <w:rPr>
                <w:bCs/>
                <w:szCs w:val="18"/>
              </w:rPr>
            </w:pPr>
            <w:r w:rsidRPr="003654EE">
              <w:rPr>
                <w:bCs/>
                <w:szCs w:val="18"/>
                <w:lang w:val="it-IT"/>
              </w:rPr>
              <w:t xml:space="preserve"> </w:t>
            </w:r>
            <w:r w:rsidRPr="003654EE">
              <w:rPr>
                <w:b/>
                <w:szCs w:val="18"/>
                <w:lang w:val="it-IT"/>
              </w:rPr>
              <w:tab/>
              <w:t>c.</w:t>
            </w:r>
            <w:r w:rsidRPr="003654EE">
              <w:rPr>
                <w:b/>
                <w:szCs w:val="18"/>
                <w:lang w:val="it-IT"/>
              </w:rPr>
              <w:tab/>
            </w:r>
            <w:r w:rsidR="004F6A95">
              <w:rPr>
                <w:bCs/>
                <w:szCs w:val="18"/>
                <w:lang w:val="it-IT"/>
              </w:rPr>
              <w:t>0</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3.</w:t>
            </w:r>
            <w:r w:rsidRPr="003654EE">
              <w:rPr>
                <w:b/>
                <w:szCs w:val="18"/>
                <w:lang w:val="it-IT"/>
              </w:rPr>
              <w:tab/>
              <w:t>b.</w:t>
            </w:r>
            <w:r w:rsidRPr="003654EE">
              <w:rPr>
                <w:b/>
                <w:szCs w:val="18"/>
                <w:lang w:val="it-IT"/>
              </w:rPr>
              <w:tab/>
            </w:r>
            <w:r w:rsidR="004F6A95">
              <w:rPr>
                <w:bCs/>
                <w:szCs w:val="18"/>
                <w:lang w:val="it-IT"/>
              </w:rPr>
              <w:t>47</w:t>
            </w:r>
            <w:r w:rsidRPr="003654EE">
              <w:rPr>
                <w:b/>
                <w:szCs w:val="18"/>
                <w:lang w:val="it-IT"/>
              </w:rPr>
              <w:tab/>
              <w:t>c.</w:t>
            </w:r>
            <w:r w:rsidRPr="003654EE">
              <w:rPr>
                <w:b/>
                <w:szCs w:val="18"/>
                <w:lang w:val="it-IT"/>
              </w:rPr>
              <w:tab/>
            </w:r>
            <w:r w:rsidR="004F6A95">
              <w:rPr>
                <w:bCs/>
                <w:szCs w:val="18"/>
                <w:lang w:val="it-IT"/>
              </w:rPr>
              <w:t>11.4 m (approx.)</w:t>
            </w:r>
          </w:p>
          <w:p w:rsidR="008476BF" w:rsidRPr="004F6A95" w:rsidRDefault="008476BF" w:rsidP="008608E2">
            <w:pPr>
              <w:tabs>
                <w:tab w:val="left" w:pos="549"/>
                <w:tab w:val="left" w:pos="2052"/>
                <w:tab w:val="left" w:pos="2322"/>
              </w:tabs>
              <w:ind w:left="274" w:hanging="274"/>
              <w:rPr>
                <w:bCs/>
                <w:szCs w:val="18"/>
                <w:lang w:val="it-IT"/>
              </w:rPr>
            </w:pPr>
            <w:r w:rsidRPr="003654EE">
              <w:rPr>
                <w:b/>
                <w:szCs w:val="18"/>
                <w:lang w:val="it-IT"/>
              </w:rPr>
              <w:t>4.</w:t>
            </w:r>
            <w:r w:rsidRPr="003654EE">
              <w:rPr>
                <w:b/>
                <w:szCs w:val="18"/>
                <w:lang w:val="it-IT"/>
              </w:rPr>
              <w:tab/>
              <w:t>a.</w:t>
            </w:r>
            <w:r w:rsidRPr="003654EE">
              <w:rPr>
                <w:b/>
                <w:szCs w:val="18"/>
                <w:lang w:val="it-IT"/>
              </w:rPr>
              <w:tab/>
            </w:r>
            <w:r w:rsidR="004F6A95">
              <w:rPr>
                <w:bCs/>
                <w:szCs w:val="18"/>
                <w:lang w:val="it-IT"/>
              </w:rPr>
              <w:t>30</w:t>
            </w:r>
            <w:r w:rsidR="004F6A95">
              <w:rPr>
                <w:bCs/>
                <w:szCs w:val="18"/>
                <w:lang w:val="it-IT"/>
              </w:rPr>
              <w:sym w:font="Symbol" w:char="F0B0"/>
            </w:r>
            <w:r w:rsidR="004F6A95">
              <w:rPr>
                <w:bCs/>
                <w:szCs w:val="18"/>
                <w:lang w:val="it-IT"/>
              </w:rPr>
              <w:t xml:space="preserve"> and 60</w:t>
            </w:r>
            <w:r w:rsidR="004F6A95">
              <w:rPr>
                <w:bCs/>
                <w:szCs w:val="18"/>
                <w:lang w:val="it-IT"/>
              </w:rPr>
              <w:sym w:font="Symbol" w:char="F0B0"/>
            </w:r>
          </w:p>
        </w:tc>
        <w:tc>
          <w:tcPr>
            <w:tcW w:w="4680" w:type="dxa"/>
            <w:tcBorders>
              <w:right w:val="single" w:sz="12" w:space="0" w:color="auto"/>
            </w:tcBorders>
          </w:tcPr>
          <w:p w:rsidR="008476BF" w:rsidRPr="003654EE" w:rsidRDefault="008476BF" w:rsidP="008608E2">
            <w:pPr>
              <w:tabs>
                <w:tab w:val="left" w:pos="549"/>
                <w:tab w:val="left" w:pos="2052"/>
                <w:tab w:val="left" w:pos="2322"/>
              </w:tabs>
              <w:ind w:left="274" w:hanging="274"/>
              <w:rPr>
                <w:bCs/>
                <w:szCs w:val="18"/>
                <w:lang w:val="it-IT"/>
              </w:rPr>
            </w:pPr>
            <w:r>
              <w:rPr>
                <w:b/>
                <w:bCs/>
                <w:szCs w:val="18"/>
              </w:rPr>
              <w:t>7</w:t>
            </w:r>
            <w:r w:rsidRPr="003654EE">
              <w:rPr>
                <w:b/>
                <w:bCs/>
                <w:szCs w:val="18"/>
              </w:rPr>
              <w:t>.</w:t>
            </w:r>
            <w:r w:rsidRPr="003654EE">
              <w:rPr>
                <w:b/>
                <w:bCs/>
                <w:szCs w:val="18"/>
              </w:rPr>
              <w:tab/>
              <w:t>a.</w:t>
            </w:r>
            <w:r w:rsidRPr="003654EE">
              <w:rPr>
                <w:b/>
                <w:bCs/>
                <w:szCs w:val="18"/>
              </w:rPr>
              <w:tab/>
            </w:r>
            <w:r w:rsidR="0095039A" w:rsidRPr="004F6A95">
              <w:rPr>
                <w:szCs w:val="17"/>
                <w:lang w:val="it-IT"/>
              </w:rPr>
              <w:fldChar w:fldCharType="begin"/>
            </w:r>
            <w:r w:rsidR="004F6A95" w:rsidRPr="004F6A95">
              <w:rPr>
                <w:szCs w:val="17"/>
                <w:lang w:val="it-IT"/>
              </w:rPr>
              <w:instrText xml:space="preserve"> eq \r(</w:instrText>
            </w:r>
            <w:r w:rsidR="004F6A95">
              <w:rPr>
                <w:szCs w:val="17"/>
                <w:lang w:val="it-IT"/>
              </w:rPr>
              <w:instrText>AB</w:instrText>
            </w:r>
            <w:r w:rsidR="004F6A95">
              <w:rPr>
                <w:szCs w:val="17"/>
                <w:vertAlign w:val="superscript"/>
                <w:lang w:val="it-IT"/>
              </w:rPr>
              <w:instrText>2</w:instrText>
            </w:r>
            <w:r w:rsidR="004F6A95">
              <w:rPr>
                <w:szCs w:val="17"/>
                <w:lang w:val="it-IT"/>
              </w:rPr>
              <w:instrText xml:space="preserve"> + BC</w:instrText>
            </w:r>
            <w:r w:rsidR="004F6A95">
              <w:rPr>
                <w:szCs w:val="17"/>
                <w:vertAlign w:val="superscript"/>
                <w:lang w:val="it-IT"/>
              </w:rPr>
              <w:instrText>2</w:instrText>
            </w:r>
            <w:r w:rsidR="004F6A95" w:rsidRPr="004F6A95">
              <w:rPr>
                <w:szCs w:val="17"/>
                <w:lang w:val="it-IT"/>
              </w:rPr>
              <w:instrText>)</w:instrText>
            </w:r>
            <w:r w:rsidR="0095039A" w:rsidRPr="004F6A95">
              <w:rPr>
                <w:szCs w:val="17"/>
                <w:lang w:val="it-IT"/>
              </w:rPr>
              <w:fldChar w:fldCharType="end"/>
            </w:r>
            <w:r w:rsidRPr="003654EE">
              <w:rPr>
                <w:b/>
                <w:szCs w:val="18"/>
                <w:lang w:val="it-IT"/>
              </w:rPr>
              <w:tab/>
              <w:t>c.</w:t>
            </w:r>
            <w:r w:rsidRPr="003654EE">
              <w:rPr>
                <w:b/>
                <w:szCs w:val="18"/>
                <w:lang w:val="it-IT"/>
              </w:rPr>
              <w:tab/>
            </w:r>
            <w:r w:rsidR="004F6A95">
              <w:rPr>
                <w:bCs/>
                <w:szCs w:val="18"/>
                <w:lang w:val="it-IT"/>
              </w:rPr>
              <w:t>45</w:t>
            </w:r>
            <w:r w:rsidR="004F6A95">
              <w:rPr>
                <w:bCs/>
                <w:szCs w:val="18"/>
                <w:lang w:val="it-IT"/>
              </w:rPr>
              <w:sym w:font="Symbol" w:char="F0B0"/>
            </w:r>
            <w:r w:rsidR="004F6A95">
              <w:rPr>
                <w:bCs/>
                <w:szCs w:val="18"/>
                <w:lang w:val="it-IT"/>
              </w:rPr>
              <w:t xml:space="preserve"> and 15</w:t>
            </w:r>
            <w:r w:rsidR="004F6A95">
              <w:rPr>
                <w:bCs/>
                <w:szCs w:val="18"/>
                <w:lang w:val="it-IT"/>
              </w:rPr>
              <w:sym w:font="Symbol" w:char="F0B0"/>
            </w:r>
          </w:p>
          <w:p w:rsidR="004F6A95" w:rsidRDefault="008476BF" w:rsidP="008608E2">
            <w:pPr>
              <w:tabs>
                <w:tab w:val="left" w:pos="549"/>
                <w:tab w:val="left" w:pos="2052"/>
                <w:tab w:val="left" w:pos="2322"/>
              </w:tabs>
              <w:ind w:left="274" w:hanging="274"/>
              <w:rPr>
                <w:bCs/>
                <w:szCs w:val="18"/>
                <w:lang w:val="it-IT"/>
              </w:rPr>
            </w:pPr>
            <w:r>
              <w:rPr>
                <w:b/>
                <w:szCs w:val="18"/>
                <w:lang w:val="it-IT"/>
              </w:rPr>
              <w:t>8</w:t>
            </w:r>
            <w:r w:rsidRPr="003654EE">
              <w:rPr>
                <w:b/>
                <w:szCs w:val="18"/>
                <w:lang w:val="it-IT"/>
              </w:rPr>
              <w:t>.</w:t>
            </w:r>
            <w:r w:rsidRPr="003654EE">
              <w:rPr>
                <w:b/>
                <w:szCs w:val="18"/>
                <w:lang w:val="it-IT"/>
              </w:rPr>
              <w:tab/>
              <w:t>b.</w:t>
            </w:r>
            <w:r w:rsidRPr="003654EE">
              <w:rPr>
                <w:b/>
                <w:szCs w:val="18"/>
                <w:lang w:val="it-IT"/>
              </w:rPr>
              <w:tab/>
            </w:r>
            <w:r w:rsidR="004F6A95">
              <w:rPr>
                <w:bCs/>
                <w:szCs w:val="18"/>
                <w:lang w:val="it-IT"/>
              </w:rPr>
              <w:t>6.61 cm</w:t>
            </w:r>
          </w:p>
          <w:p w:rsidR="008476BF" w:rsidRPr="003654EE" w:rsidRDefault="008476BF" w:rsidP="008608E2">
            <w:pPr>
              <w:tabs>
                <w:tab w:val="left" w:pos="549"/>
                <w:tab w:val="left" w:pos="2052"/>
                <w:tab w:val="left" w:pos="2322"/>
              </w:tabs>
              <w:ind w:left="274" w:hanging="274"/>
              <w:rPr>
                <w:bCs/>
                <w:szCs w:val="18"/>
              </w:rPr>
            </w:pPr>
            <w:r w:rsidRPr="003654EE">
              <w:rPr>
                <w:bCs/>
                <w:szCs w:val="18"/>
                <w:lang w:val="it-IT"/>
              </w:rPr>
              <w:t xml:space="preserve"> </w:t>
            </w:r>
            <w:r w:rsidRPr="003654EE">
              <w:rPr>
                <w:b/>
                <w:szCs w:val="18"/>
                <w:lang w:val="it-IT"/>
              </w:rPr>
              <w:tab/>
              <w:t>c.</w:t>
            </w:r>
            <w:r w:rsidRPr="003654EE">
              <w:rPr>
                <w:b/>
                <w:szCs w:val="18"/>
                <w:lang w:val="it-IT"/>
              </w:rPr>
              <w:tab/>
            </w:r>
            <w:r w:rsidR="004F6A95">
              <w:rPr>
                <w:bCs/>
                <w:szCs w:val="18"/>
                <w:lang w:val="it-IT"/>
              </w:rPr>
              <w:t>17.77 cm (approx.) and 79.32 sq. cm</w:t>
            </w:r>
          </w:p>
          <w:p w:rsidR="008476BF" w:rsidRPr="003654EE" w:rsidRDefault="008476BF" w:rsidP="008608E2">
            <w:pPr>
              <w:tabs>
                <w:tab w:val="left" w:pos="549"/>
                <w:tab w:val="left" w:pos="2052"/>
                <w:tab w:val="left" w:pos="2322"/>
              </w:tabs>
              <w:ind w:left="274" w:hanging="274"/>
              <w:rPr>
                <w:bCs/>
                <w:szCs w:val="18"/>
              </w:rPr>
            </w:pPr>
            <w:r>
              <w:rPr>
                <w:b/>
                <w:szCs w:val="18"/>
                <w:lang w:val="it-IT"/>
              </w:rPr>
              <w:t>9</w:t>
            </w:r>
            <w:r w:rsidRPr="003654EE">
              <w:rPr>
                <w:b/>
                <w:szCs w:val="18"/>
                <w:lang w:val="it-IT"/>
              </w:rPr>
              <w:t>.</w:t>
            </w:r>
            <w:r w:rsidRPr="003654EE">
              <w:rPr>
                <w:b/>
                <w:szCs w:val="18"/>
                <w:lang w:val="it-IT"/>
              </w:rPr>
              <w:tab/>
              <w:t>b.</w:t>
            </w:r>
            <w:r w:rsidRPr="003654EE">
              <w:rPr>
                <w:b/>
                <w:szCs w:val="18"/>
                <w:lang w:val="it-IT"/>
              </w:rPr>
              <w:tab/>
            </w:r>
            <w:r w:rsidR="004F6A95">
              <w:rPr>
                <w:bCs/>
                <w:szCs w:val="18"/>
                <w:lang w:val="it-IT"/>
              </w:rPr>
              <w:t>20m</w:t>
            </w:r>
            <w:r w:rsidRPr="003654EE">
              <w:rPr>
                <w:b/>
                <w:szCs w:val="18"/>
                <w:lang w:val="it-IT"/>
              </w:rPr>
              <w:tab/>
              <w:t>c.</w:t>
            </w:r>
            <w:r w:rsidRPr="003654EE">
              <w:rPr>
                <w:b/>
                <w:szCs w:val="18"/>
                <w:lang w:val="it-IT"/>
              </w:rPr>
              <w:tab/>
            </w:r>
            <w:r w:rsidR="004F6A95">
              <w:rPr>
                <w:bCs/>
                <w:szCs w:val="18"/>
                <w:lang w:val="it-IT"/>
              </w:rPr>
              <w:t>61.46 m (approx.)</w:t>
            </w:r>
          </w:p>
          <w:p w:rsidR="008476BF" w:rsidRPr="003654EE" w:rsidRDefault="008476BF" w:rsidP="004F6A95">
            <w:pPr>
              <w:tabs>
                <w:tab w:val="left" w:pos="549"/>
                <w:tab w:val="left" w:pos="2052"/>
                <w:tab w:val="left" w:pos="2322"/>
              </w:tabs>
              <w:ind w:left="274" w:hanging="274"/>
              <w:rPr>
                <w:bCs/>
                <w:szCs w:val="18"/>
              </w:rPr>
            </w:pPr>
            <w:r>
              <w:rPr>
                <w:b/>
                <w:szCs w:val="18"/>
                <w:lang w:val="it-IT"/>
              </w:rPr>
              <w:t>10</w:t>
            </w:r>
            <w:r w:rsidRPr="003654EE">
              <w:rPr>
                <w:b/>
                <w:szCs w:val="18"/>
                <w:lang w:val="it-IT"/>
              </w:rPr>
              <w:t>.</w:t>
            </w:r>
            <w:r w:rsidRPr="003654EE">
              <w:rPr>
                <w:b/>
                <w:szCs w:val="18"/>
                <w:lang w:val="it-IT"/>
              </w:rPr>
              <w:tab/>
              <w:t>b.</w:t>
            </w:r>
            <w:r w:rsidRPr="003654EE">
              <w:rPr>
                <w:b/>
                <w:szCs w:val="18"/>
                <w:lang w:val="it-IT"/>
              </w:rPr>
              <w:tab/>
            </w:r>
            <w:r w:rsidR="004F6A95">
              <w:rPr>
                <w:bCs/>
                <w:szCs w:val="18"/>
                <w:lang w:val="it-IT"/>
              </w:rPr>
              <w:t>62 and 62.78</w:t>
            </w:r>
          </w:p>
          <w:p w:rsidR="008476BF" w:rsidRPr="004F6A95" w:rsidRDefault="008476BF" w:rsidP="004F6A95">
            <w:pPr>
              <w:tabs>
                <w:tab w:val="left" w:pos="549"/>
                <w:tab w:val="left" w:pos="2052"/>
                <w:tab w:val="left" w:pos="2322"/>
              </w:tabs>
              <w:ind w:left="274" w:hanging="274"/>
              <w:rPr>
                <w:b/>
                <w:szCs w:val="18"/>
                <w:lang w:val="it-IT"/>
              </w:rPr>
            </w:pPr>
            <w:r>
              <w:rPr>
                <w:b/>
                <w:szCs w:val="18"/>
                <w:lang w:val="it-IT"/>
              </w:rPr>
              <w:t>11</w:t>
            </w:r>
            <w:r w:rsidRPr="003654EE">
              <w:rPr>
                <w:b/>
                <w:szCs w:val="18"/>
                <w:lang w:val="it-IT"/>
              </w:rPr>
              <w:t>.</w:t>
            </w:r>
            <w:r w:rsidRPr="003654EE">
              <w:rPr>
                <w:b/>
                <w:szCs w:val="18"/>
                <w:lang w:val="it-IT"/>
              </w:rPr>
              <w:tab/>
              <w:t>a.</w:t>
            </w:r>
            <w:r w:rsidRPr="003654EE">
              <w:rPr>
                <w:b/>
                <w:szCs w:val="18"/>
                <w:lang w:val="it-IT"/>
              </w:rPr>
              <w:tab/>
            </w:r>
            <w:r w:rsidR="004F6A95">
              <w:rPr>
                <w:bCs/>
                <w:szCs w:val="18"/>
                <w:lang w:val="it-IT"/>
              </w:rPr>
              <w:t>6</w:t>
            </w:r>
            <w:r w:rsidRPr="003654EE">
              <w:rPr>
                <w:b/>
                <w:szCs w:val="18"/>
                <w:lang w:val="it-IT"/>
              </w:rPr>
              <w:tab/>
              <w:t>b.</w:t>
            </w:r>
            <w:r w:rsidRPr="003654EE">
              <w:rPr>
                <w:b/>
                <w:szCs w:val="18"/>
                <w:lang w:val="it-IT"/>
              </w:rPr>
              <w:tab/>
            </w:r>
            <w:r w:rsidR="004F6A95">
              <w:rPr>
                <w:bCs/>
                <w:szCs w:val="18"/>
                <w:lang w:val="it-IT"/>
              </w:rPr>
              <w:t>61.9</w:t>
            </w:r>
          </w:p>
        </w:tc>
      </w:tr>
    </w:tbl>
    <w:p w:rsidR="008476BF" w:rsidRPr="00BF4B8C" w:rsidRDefault="00EB17E4" w:rsidP="008476BF">
      <w:pPr>
        <w:spacing w:after="80"/>
        <w:jc w:val="center"/>
        <w:rPr>
          <w:sz w:val="28"/>
          <w:lang w:val="en-US"/>
        </w:rPr>
      </w:pPr>
      <w:r>
        <w:rPr>
          <w:sz w:val="28"/>
          <w:lang w:val="en-US"/>
        </w:rPr>
        <w:lastRenderedPageBreak/>
        <w:t xml:space="preserve">8. </w:t>
      </w:r>
      <w:r w:rsidR="008476BF">
        <w:rPr>
          <w:sz w:val="28"/>
          <w:lang w:val="en-US"/>
        </w:rPr>
        <w:t>Barisal</w:t>
      </w:r>
      <w:r w:rsidR="008476BF" w:rsidRPr="00BF4B8C">
        <w:rPr>
          <w:sz w:val="28"/>
          <w:lang w:val="en-US"/>
        </w:rPr>
        <w:t xml:space="preserve"> Board 201</w:t>
      </w:r>
      <w:r w:rsidR="008476BF">
        <w:rPr>
          <w:sz w:val="28"/>
          <w:lang w:val="en-US"/>
        </w:rPr>
        <w:t>7</w:t>
      </w: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6705"/>
        <w:gridCol w:w="1359"/>
        <w:gridCol w:w="252"/>
        <w:gridCol w:w="252"/>
        <w:gridCol w:w="252"/>
      </w:tblGrid>
      <w:tr w:rsidR="008476BF" w:rsidTr="008608E2">
        <w:tc>
          <w:tcPr>
            <w:tcW w:w="6705" w:type="dxa"/>
            <w:tcBorders>
              <w:top w:val="nil"/>
              <w:left w:val="nil"/>
              <w:bottom w:val="nil"/>
              <w:right w:val="nil"/>
            </w:tcBorders>
            <w:vAlign w:val="center"/>
          </w:tcPr>
          <w:p w:rsidR="008476BF" w:rsidRDefault="008476BF" w:rsidP="008608E2">
            <w:pPr>
              <w:tabs>
                <w:tab w:val="center" w:pos="4356"/>
              </w:tabs>
              <w:rPr>
                <w:b/>
                <w:bCs/>
                <w:sz w:val="22"/>
                <w:lang w:val="en-US"/>
              </w:rPr>
            </w:pPr>
            <w:r>
              <w:rPr>
                <w:sz w:val="22"/>
                <w:lang w:val="en-US"/>
              </w:rPr>
              <w:tab/>
            </w:r>
            <w:r w:rsidRPr="009F27E9">
              <w:rPr>
                <w:b/>
                <w:bCs/>
                <w:sz w:val="22"/>
                <w:lang w:val="en-US"/>
              </w:rPr>
              <w:t>Mathematics</w:t>
            </w:r>
          </w:p>
        </w:tc>
        <w:tc>
          <w:tcPr>
            <w:tcW w:w="1359" w:type="dxa"/>
            <w:tcBorders>
              <w:top w:val="nil"/>
              <w:left w:val="nil"/>
              <w:bottom w:val="nil"/>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spacing w:before="20"/>
              <w:jc w:val="center"/>
              <w:rPr>
                <w:szCs w:val="18"/>
                <w:lang w:val="en-US"/>
              </w:rPr>
            </w:pPr>
            <w:r w:rsidRPr="00E27756">
              <w:rPr>
                <w:szCs w:val="18"/>
                <w:lang w:val="en-US"/>
              </w:rPr>
              <w:t>Subject Code</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spacing w:before="20"/>
              <w:jc w:val="center"/>
              <w:rPr>
                <w:szCs w:val="18"/>
                <w:lang w:val="en-US"/>
              </w:rPr>
            </w:pPr>
            <w:r w:rsidRPr="00E27756">
              <w:rPr>
                <w:szCs w:val="18"/>
                <w:lang w:val="en-US"/>
              </w:rPr>
              <w:t>1</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spacing w:before="20"/>
              <w:jc w:val="center"/>
              <w:rPr>
                <w:szCs w:val="18"/>
                <w:lang w:val="en-US"/>
              </w:rPr>
            </w:pPr>
            <w:r w:rsidRPr="00E27756">
              <w:rPr>
                <w:szCs w:val="18"/>
                <w:lang w:val="en-US"/>
              </w:rPr>
              <w:t>0</w:t>
            </w:r>
          </w:p>
        </w:tc>
        <w:tc>
          <w:tcPr>
            <w:tcW w:w="252" w:type="dxa"/>
            <w:tcBorders>
              <w:top w:val="single" w:sz="4" w:space="0" w:color="auto"/>
              <w:left w:val="single" w:sz="4" w:space="0" w:color="auto"/>
              <w:bottom w:val="single" w:sz="4" w:space="0" w:color="auto"/>
              <w:right w:val="single" w:sz="4" w:space="0" w:color="auto"/>
            </w:tcBorders>
            <w:shd w:val="clear" w:color="auto" w:fill="FFFFFF"/>
            <w:vAlign w:val="center"/>
          </w:tcPr>
          <w:p w:rsidR="008476BF" w:rsidRPr="00E27756" w:rsidRDefault="008476BF" w:rsidP="008608E2">
            <w:pPr>
              <w:tabs>
                <w:tab w:val="left" w:pos="540"/>
                <w:tab w:val="left" w:pos="1757"/>
                <w:tab w:val="left" w:pos="1980"/>
                <w:tab w:val="right" w:pos="3197"/>
              </w:tabs>
              <w:spacing w:before="20"/>
              <w:jc w:val="center"/>
              <w:rPr>
                <w:rFonts w:ascii="Saroda" w:hAnsi="Saroda"/>
                <w:szCs w:val="18"/>
                <w:lang w:val="en-US"/>
              </w:rPr>
            </w:pPr>
            <w:r w:rsidRPr="00E27756">
              <w:rPr>
                <w:szCs w:val="18"/>
                <w:lang w:val="en-US"/>
              </w:rPr>
              <w:t>9</w:t>
            </w:r>
          </w:p>
        </w:tc>
      </w:tr>
    </w:tbl>
    <w:p w:rsidR="008476BF" w:rsidRPr="00195D7D" w:rsidRDefault="008476BF" w:rsidP="008476BF">
      <w:pPr>
        <w:tabs>
          <w:tab w:val="center" w:pos="4698"/>
          <w:tab w:val="right" w:pos="9090"/>
        </w:tabs>
        <w:spacing w:before="20" w:after="40"/>
        <w:ind w:left="360" w:hanging="360"/>
        <w:rPr>
          <w:i/>
          <w:iCs/>
          <w:sz w:val="16"/>
          <w:szCs w:val="18"/>
          <w:lang w:val="en-US"/>
        </w:rPr>
      </w:pPr>
      <w:r w:rsidRPr="00195D7D">
        <w:rPr>
          <w:sz w:val="16"/>
          <w:szCs w:val="18"/>
          <w:lang w:val="en-US"/>
        </w:rPr>
        <w:tab/>
      </w:r>
      <w:r w:rsidRPr="00E27756">
        <w:rPr>
          <w:szCs w:val="18"/>
          <w:lang w:val="en-US"/>
        </w:rPr>
        <w:t xml:space="preserve">Time </w:t>
      </w:r>
      <w:r w:rsidRPr="00E27756">
        <w:rPr>
          <w:szCs w:val="18"/>
          <w:lang w:val="en-US"/>
        </w:rPr>
        <w:sym w:font="Symbol" w:char="F0BE"/>
      </w:r>
      <w:r w:rsidRPr="00E27756">
        <w:rPr>
          <w:szCs w:val="18"/>
          <w:lang w:val="en-US"/>
        </w:rPr>
        <w:t xml:space="preserve"> 2 hours </w:t>
      </w:r>
      <w:r>
        <w:rPr>
          <w:szCs w:val="18"/>
          <w:lang w:val="en-US"/>
        </w:rPr>
        <w:t>3</w:t>
      </w:r>
      <w:r w:rsidRPr="00E27756">
        <w:rPr>
          <w:szCs w:val="18"/>
          <w:lang w:val="en-US"/>
        </w:rPr>
        <w:t>0 minutes</w:t>
      </w:r>
      <w:r w:rsidRPr="00195D7D">
        <w:rPr>
          <w:sz w:val="16"/>
          <w:szCs w:val="18"/>
          <w:lang w:val="en-US"/>
        </w:rPr>
        <w:tab/>
      </w:r>
      <w:r w:rsidRPr="00BC1072">
        <w:rPr>
          <w:b/>
          <w:sz w:val="22"/>
          <w:lang w:val="en-US"/>
        </w:rPr>
        <w:t>(Creative)</w:t>
      </w:r>
      <w:r w:rsidRPr="00195D7D">
        <w:rPr>
          <w:sz w:val="16"/>
          <w:szCs w:val="18"/>
          <w:lang w:val="en-US"/>
        </w:rPr>
        <w:tab/>
      </w:r>
      <w:r w:rsidRPr="00E27756">
        <w:rPr>
          <w:szCs w:val="18"/>
          <w:lang w:val="en-US"/>
        </w:rPr>
        <w:t xml:space="preserve">Full marks </w:t>
      </w:r>
      <w:r w:rsidRPr="00E27756">
        <w:rPr>
          <w:szCs w:val="18"/>
          <w:lang w:val="en-US"/>
        </w:rPr>
        <w:sym w:font="Symbol" w:char="F0BE"/>
      </w:r>
      <w:r w:rsidRPr="00E27756">
        <w:rPr>
          <w:szCs w:val="18"/>
          <w:lang w:val="en-US"/>
        </w:rPr>
        <w:t xml:space="preserve"> </w:t>
      </w:r>
      <w:r>
        <w:rPr>
          <w:szCs w:val="18"/>
          <w:lang w:val="en-US"/>
        </w:rPr>
        <w:t>7</w:t>
      </w:r>
      <w:r w:rsidRPr="00E27756">
        <w:rPr>
          <w:szCs w:val="18"/>
          <w:lang w:val="en-US"/>
        </w:rPr>
        <w:t>0</w:t>
      </w:r>
    </w:p>
    <w:p w:rsidR="008476BF" w:rsidRPr="00F575D7" w:rsidRDefault="000F380A" w:rsidP="008476BF">
      <w:pPr>
        <w:spacing w:before="40" w:after="120"/>
        <w:ind w:left="288" w:right="288"/>
        <w:jc w:val="center"/>
        <w:rPr>
          <w:i/>
          <w:iCs/>
          <w:sz w:val="16"/>
          <w:szCs w:val="16"/>
          <w:lang w:val="en-US"/>
        </w:rPr>
      </w:pPr>
      <w:r w:rsidRPr="00AB5C8D">
        <w:rPr>
          <w:i/>
          <w:iCs/>
          <w:sz w:val="16"/>
          <w:szCs w:val="16"/>
          <w:lang w:val="en-US"/>
        </w:rPr>
        <w:t xml:space="preserve">[N.B. </w:t>
      </w:r>
      <w:r w:rsidRPr="00AB5C8D">
        <w:rPr>
          <w:i/>
          <w:sz w:val="16"/>
          <w:szCs w:val="16"/>
          <w:lang w:val="en-US"/>
        </w:rPr>
        <w:sym w:font="Symbol" w:char="F0BE"/>
      </w:r>
      <w:r w:rsidRPr="00AB5C8D">
        <w:rPr>
          <w:i/>
          <w:iCs/>
          <w:sz w:val="16"/>
          <w:szCs w:val="16"/>
          <w:lang w:val="en-US"/>
        </w:rPr>
        <w:t xml:space="preserve"> The figures in the right margin indicate full mark</w:t>
      </w:r>
      <w:r w:rsidRPr="00F575D7">
        <w:rPr>
          <w:i/>
          <w:iCs/>
          <w:sz w:val="16"/>
          <w:szCs w:val="16"/>
          <w:lang w:val="en-US"/>
        </w:rPr>
        <w:t xml:space="preserve">s. Answer </w:t>
      </w:r>
      <w:r w:rsidRPr="00F575D7">
        <w:rPr>
          <w:b/>
          <w:bCs/>
          <w:i/>
          <w:iCs/>
          <w:sz w:val="16"/>
          <w:szCs w:val="16"/>
          <w:lang w:val="en-US"/>
        </w:rPr>
        <w:t>seven</w:t>
      </w:r>
      <w:r w:rsidRPr="00F575D7">
        <w:rPr>
          <w:i/>
          <w:iCs/>
          <w:sz w:val="16"/>
          <w:szCs w:val="16"/>
          <w:lang w:val="en-US"/>
        </w:rPr>
        <w:t xml:space="preserve"> questions taking </w:t>
      </w:r>
      <w:r w:rsidRPr="00F575D7">
        <w:rPr>
          <w:b/>
          <w:bCs/>
          <w:i/>
          <w:iCs/>
          <w:sz w:val="16"/>
          <w:szCs w:val="16"/>
          <w:lang w:val="en-US"/>
        </w:rPr>
        <w:t>two</w:t>
      </w:r>
      <w:r w:rsidRPr="00F575D7">
        <w:rPr>
          <w:i/>
          <w:iCs/>
          <w:sz w:val="16"/>
          <w:szCs w:val="16"/>
          <w:lang w:val="en-US"/>
        </w:rPr>
        <w:t xml:space="preserve"> from Group A, </w:t>
      </w:r>
      <w:r w:rsidRPr="00F575D7">
        <w:rPr>
          <w:b/>
          <w:bCs/>
          <w:i/>
          <w:iCs/>
          <w:sz w:val="16"/>
          <w:szCs w:val="16"/>
          <w:lang w:val="en-US"/>
        </w:rPr>
        <w:t>two</w:t>
      </w:r>
      <w:r w:rsidRPr="00F575D7">
        <w:rPr>
          <w:i/>
          <w:iCs/>
          <w:sz w:val="16"/>
          <w:szCs w:val="16"/>
          <w:lang w:val="en-US"/>
        </w:rPr>
        <w:t xml:space="preserve"> from Group B,</w:t>
      </w:r>
      <w:r w:rsidRPr="00F575D7">
        <w:rPr>
          <w:b/>
          <w:bCs/>
          <w:i/>
          <w:iCs/>
          <w:sz w:val="16"/>
          <w:szCs w:val="16"/>
          <w:lang w:val="en-US"/>
        </w:rPr>
        <w:t xml:space="preserve"> two</w:t>
      </w:r>
      <w:r w:rsidRPr="00F575D7">
        <w:rPr>
          <w:i/>
          <w:iCs/>
          <w:sz w:val="16"/>
          <w:szCs w:val="16"/>
          <w:lang w:val="en-US"/>
        </w:rPr>
        <w:t xml:space="preserve"> from Group C and </w:t>
      </w:r>
      <w:r w:rsidRPr="00F575D7">
        <w:rPr>
          <w:b/>
          <w:bCs/>
          <w:i/>
          <w:iCs/>
          <w:sz w:val="16"/>
          <w:szCs w:val="16"/>
          <w:lang w:val="en-US"/>
        </w:rPr>
        <w:t>one</w:t>
      </w:r>
      <w:r w:rsidRPr="00F575D7">
        <w:rPr>
          <w:i/>
          <w:iCs/>
          <w:sz w:val="16"/>
          <w:szCs w:val="16"/>
          <w:lang w:val="en-US"/>
        </w:rPr>
        <w:t xml:space="preserve"> from Group D.]</w:t>
      </w:r>
    </w:p>
    <w:p w:rsidR="00B05C7F" w:rsidRDefault="00B05C7F" w:rsidP="008476BF">
      <w:pPr>
        <w:tabs>
          <w:tab w:val="right" w:pos="4590"/>
        </w:tabs>
        <w:jc w:val="center"/>
        <w:rPr>
          <w:b/>
          <w:bCs/>
        </w:rPr>
        <w:sectPr w:rsidR="00B05C7F" w:rsidSect="00B05C7F">
          <w:type w:val="continuous"/>
          <w:pgSz w:w="11909" w:h="16834" w:code="9"/>
          <w:pgMar w:top="1613" w:right="1267" w:bottom="1613" w:left="1267" w:header="1210" w:footer="720" w:gutter="0"/>
          <w:cols w:space="720"/>
          <w:docGrid w:linePitch="360"/>
        </w:sectPr>
      </w:pPr>
    </w:p>
    <w:p w:rsidR="008476BF" w:rsidRPr="0058048D" w:rsidRDefault="008476BF" w:rsidP="00DA688A">
      <w:pPr>
        <w:tabs>
          <w:tab w:val="right" w:pos="4590"/>
        </w:tabs>
        <w:spacing w:line="245" w:lineRule="auto"/>
        <w:jc w:val="center"/>
        <w:rPr>
          <w:b/>
          <w:bCs/>
        </w:rPr>
      </w:pPr>
      <w:r w:rsidRPr="0058048D">
        <w:rPr>
          <w:b/>
          <w:bCs/>
        </w:rPr>
        <w:lastRenderedPageBreak/>
        <w:t>Group</w:t>
      </w:r>
      <w:r>
        <w:rPr>
          <w:b/>
          <w:bCs/>
        </w:rPr>
        <w:t xml:space="preserve"> </w:t>
      </w:r>
      <w:r w:rsidRPr="0058048D">
        <w:rPr>
          <w:b/>
          <w:bCs/>
        </w:rPr>
        <w:t xml:space="preserve">A </w:t>
      </w:r>
      <w:r>
        <w:sym w:font="Symbol" w:char="F0BE"/>
      </w:r>
      <w:r>
        <w:rPr>
          <w:b/>
          <w:bCs/>
        </w:rPr>
        <w:t xml:space="preserve"> Algebra</w:t>
      </w:r>
    </w:p>
    <w:p w:rsidR="008476BF" w:rsidRPr="0058048D" w:rsidRDefault="008476BF" w:rsidP="00DA688A">
      <w:pPr>
        <w:tabs>
          <w:tab w:val="right" w:pos="4590"/>
        </w:tabs>
        <w:spacing w:line="245" w:lineRule="auto"/>
        <w:jc w:val="both"/>
      </w:pPr>
      <w:r w:rsidRPr="0058048D">
        <w:rPr>
          <w:b/>
          <w:bCs/>
        </w:rPr>
        <w:t xml:space="preserve">1. </w:t>
      </w:r>
      <w:r w:rsidRPr="0058048D">
        <w:rPr>
          <w:b/>
          <w:bCs/>
        </w:rPr>
        <w:sym w:font="Wingdings 3" w:char="0084"/>
      </w:r>
      <w:r w:rsidRPr="0058048D">
        <w:rPr>
          <w:b/>
          <w:bCs/>
        </w:rPr>
        <w:t xml:space="preserve"> </w:t>
      </w:r>
      <w:r>
        <w:t>If p</w:t>
      </w:r>
      <w:r>
        <w:rPr>
          <w:vertAlign w:val="superscript"/>
        </w:rPr>
        <w:t>2</w:t>
      </w:r>
      <w:r>
        <w:t xml:space="preserve"> = 5 + 2</w:t>
      </w:r>
      <w:r w:rsidR="0095039A" w:rsidRPr="006659A9">
        <w:rPr>
          <w:szCs w:val="28"/>
          <w:lang w:val="it-IT"/>
        </w:rPr>
        <w:fldChar w:fldCharType="begin"/>
      </w:r>
      <w:r w:rsidRPr="006659A9">
        <w:rPr>
          <w:szCs w:val="28"/>
          <w:lang w:val="it-IT"/>
        </w:rPr>
        <w:instrText xml:space="preserve"> eq \r(</w:instrText>
      </w:r>
      <w:r>
        <w:rPr>
          <w:szCs w:val="28"/>
          <w:lang w:val="it-IT"/>
        </w:rPr>
        <w:instrText>6</w:instrText>
      </w:r>
      <w:r w:rsidRPr="006659A9">
        <w:rPr>
          <w:szCs w:val="28"/>
          <w:lang w:val="it-IT"/>
        </w:rPr>
        <w:instrText>)</w:instrText>
      </w:r>
      <w:r w:rsidR="0095039A" w:rsidRPr="006659A9">
        <w:rPr>
          <w:szCs w:val="28"/>
          <w:lang w:val="it-IT"/>
        </w:rPr>
        <w:fldChar w:fldCharType="end"/>
      </w:r>
      <w:r>
        <w:rPr>
          <w:szCs w:val="28"/>
          <w:lang w:val="it-IT"/>
        </w:rPr>
        <w:t>, a</w:t>
      </w:r>
      <w:r>
        <w:rPr>
          <w:szCs w:val="28"/>
          <w:vertAlign w:val="superscript"/>
          <w:lang w:val="it-IT"/>
        </w:rPr>
        <w:t>3</w:t>
      </w:r>
      <w:r>
        <w:rPr>
          <w:szCs w:val="28"/>
          <w:lang w:val="it-IT"/>
        </w:rPr>
        <w:t xml:space="preserve"> + a</w:t>
      </w:r>
      <w:r>
        <w:rPr>
          <w:szCs w:val="28"/>
          <w:vertAlign w:val="superscript"/>
          <w:lang w:val="it-IT"/>
        </w:rPr>
        <w:t>–3</w:t>
      </w:r>
      <w:r>
        <w:rPr>
          <w:szCs w:val="28"/>
          <w:lang w:val="it-IT"/>
        </w:rPr>
        <w:t xml:space="preserve"> = 18</w:t>
      </w:r>
      <w:r w:rsidR="0095039A" w:rsidRPr="00304462">
        <w:rPr>
          <w:szCs w:val="28"/>
          <w:lang w:val="it-IT"/>
        </w:rPr>
        <w:fldChar w:fldCharType="begin"/>
      </w:r>
      <w:r w:rsidRPr="00304462">
        <w:rPr>
          <w:szCs w:val="28"/>
          <w:lang w:val="it-IT"/>
        </w:rPr>
        <w:instrText xml:space="preserve"> eq \r(</w:instrText>
      </w:r>
      <w:r>
        <w:rPr>
          <w:szCs w:val="28"/>
          <w:lang w:val="it-IT"/>
        </w:rPr>
        <w:instrText>3</w:instrText>
      </w:r>
      <w:r w:rsidRPr="00304462">
        <w:rPr>
          <w:szCs w:val="28"/>
          <w:lang w:val="it-IT"/>
        </w:rPr>
        <w:instrText>)</w:instrText>
      </w:r>
      <w:r w:rsidR="0095039A" w:rsidRPr="00304462">
        <w:rPr>
          <w:szCs w:val="28"/>
          <w:lang w:val="it-IT"/>
        </w:rPr>
        <w:fldChar w:fldCharType="end"/>
      </w:r>
      <w:r>
        <w:rPr>
          <w:szCs w:val="28"/>
          <w:lang w:val="it-IT"/>
        </w:rPr>
        <w:t xml:space="preserve"> and a, p &gt; 0, then</w:t>
      </w:r>
      <w:r>
        <w:rPr>
          <w:szCs w:val="28"/>
          <w:lang w:val="it-IT"/>
        </w:rPr>
        <w:sym w:font="Symbol" w:char="F0BE"/>
      </w:r>
      <w:r w:rsidRPr="0058048D">
        <w:t xml:space="preserve"> </w:t>
      </w:r>
    </w:p>
    <w:p w:rsidR="008476BF" w:rsidRPr="0058048D" w:rsidRDefault="008476BF" w:rsidP="00DA688A">
      <w:pPr>
        <w:tabs>
          <w:tab w:val="right" w:pos="4590"/>
        </w:tabs>
        <w:spacing w:line="245" w:lineRule="auto"/>
        <w:ind w:left="274" w:hanging="274"/>
        <w:jc w:val="both"/>
      </w:pPr>
      <w:r w:rsidRPr="0058048D">
        <w:t>a.</w:t>
      </w:r>
      <w:r w:rsidRPr="0058048D">
        <w:tab/>
      </w:r>
      <w:r>
        <w:t xml:space="preserve">Find the value of p –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1</w:instrText>
      </w:r>
      <w:r w:rsidRPr="00477D2C">
        <w:rPr>
          <w:bCs/>
          <w:spacing w:val="-4"/>
          <w:lang w:val="it-IT"/>
        </w:rPr>
        <w:instrText>,</w:instrText>
      </w:r>
      <w:r>
        <w:rPr>
          <w:bCs/>
          <w:spacing w:val="-4"/>
          <w:lang w:val="it-IT"/>
        </w:rPr>
        <w:instrText>p</w:instrText>
      </w:r>
      <w:r w:rsidRPr="00477D2C">
        <w:rPr>
          <w:bCs/>
          <w:spacing w:val="-4"/>
          <w:lang w:val="it-IT"/>
        </w:rPr>
        <w:instrText>)</w:instrText>
      </w:r>
      <w:r w:rsidR="0095039A" w:rsidRPr="00477D2C">
        <w:rPr>
          <w:bCs/>
          <w:spacing w:val="-4"/>
          <w:lang w:val="it-IT"/>
        </w:rPr>
        <w:fldChar w:fldCharType="end"/>
      </w:r>
      <w:r>
        <w:rPr>
          <w:bCs/>
          <w:spacing w:val="-4"/>
          <w:lang w:val="it-IT"/>
        </w:rPr>
        <w:t>.</w:t>
      </w:r>
      <w:r w:rsidRPr="0058048D">
        <w:tab/>
      </w:r>
      <w:r>
        <w:t xml:space="preserve">2 </w:t>
      </w:r>
    </w:p>
    <w:p w:rsidR="008476BF" w:rsidRPr="0058048D" w:rsidRDefault="008476BF" w:rsidP="00DA688A">
      <w:pPr>
        <w:tabs>
          <w:tab w:val="right" w:pos="4590"/>
        </w:tabs>
        <w:spacing w:line="245" w:lineRule="auto"/>
        <w:ind w:left="274" w:hanging="274"/>
        <w:jc w:val="both"/>
      </w:pPr>
      <w:r w:rsidRPr="0058048D">
        <w:t>b.</w:t>
      </w:r>
      <w:r w:rsidRPr="0058048D">
        <w:tab/>
      </w:r>
      <w:r>
        <w:t xml:space="preserve">Show that, a = </w:t>
      </w:r>
      <w:r w:rsidR="0095039A" w:rsidRPr="006659A9">
        <w:rPr>
          <w:szCs w:val="28"/>
          <w:lang w:val="it-IT"/>
        </w:rPr>
        <w:fldChar w:fldCharType="begin"/>
      </w:r>
      <w:r w:rsidRPr="006659A9">
        <w:rPr>
          <w:szCs w:val="28"/>
          <w:lang w:val="it-IT"/>
        </w:rPr>
        <w:instrText xml:space="preserve"> eq \r(</w:instrText>
      </w:r>
      <w:r>
        <w:rPr>
          <w:szCs w:val="28"/>
          <w:lang w:val="it-IT"/>
        </w:rPr>
        <w:instrText>3</w:instrText>
      </w:r>
      <w:r w:rsidRPr="006659A9">
        <w:rPr>
          <w:szCs w:val="28"/>
          <w:lang w:val="it-IT"/>
        </w:rPr>
        <w:instrText>)</w:instrText>
      </w:r>
      <w:r w:rsidR="0095039A" w:rsidRPr="006659A9">
        <w:rPr>
          <w:szCs w:val="28"/>
          <w:lang w:val="it-IT"/>
        </w:rPr>
        <w:fldChar w:fldCharType="end"/>
      </w:r>
      <w:r>
        <w:rPr>
          <w:szCs w:val="28"/>
          <w:lang w:val="it-IT"/>
        </w:rPr>
        <w:t xml:space="preserve"> + </w:t>
      </w:r>
      <w:r w:rsidR="0095039A" w:rsidRPr="00304462">
        <w:rPr>
          <w:szCs w:val="28"/>
          <w:lang w:val="it-IT"/>
        </w:rPr>
        <w:fldChar w:fldCharType="begin"/>
      </w:r>
      <w:r w:rsidRPr="00304462">
        <w:rPr>
          <w:szCs w:val="28"/>
          <w:lang w:val="it-IT"/>
        </w:rPr>
        <w:instrText xml:space="preserve"> eq \r(</w:instrText>
      </w:r>
      <w:r>
        <w:rPr>
          <w:szCs w:val="28"/>
          <w:lang w:val="it-IT"/>
        </w:rPr>
        <w:instrText>2</w:instrText>
      </w:r>
      <w:r w:rsidRPr="00304462">
        <w:rPr>
          <w:szCs w:val="28"/>
          <w:lang w:val="it-IT"/>
        </w:rPr>
        <w:instrText>)</w:instrText>
      </w:r>
      <w:r w:rsidR="0095039A" w:rsidRPr="00304462">
        <w:rPr>
          <w:szCs w:val="28"/>
          <w:lang w:val="it-IT"/>
        </w:rPr>
        <w:fldChar w:fldCharType="end"/>
      </w:r>
      <w:r>
        <w:rPr>
          <w:szCs w:val="28"/>
          <w:lang w:val="it-IT"/>
        </w:rPr>
        <w:t>, when a</w:t>
      </w:r>
      <w:r>
        <w:rPr>
          <w:szCs w:val="28"/>
          <w:vertAlign w:val="superscript"/>
          <w:lang w:val="it-IT"/>
        </w:rPr>
        <w:t>3</w:t>
      </w:r>
      <w:r>
        <w:rPr>
          <w:szCs w:val="28"/>
          <w:lang w:val="it-IT"/>
        </w:rPr>
        <w:t xml:space="preserve"> – a</w:t>
      </w:r>
      <w:r>
        <w:rPr>
          <w:szCs w:val="28"/>
          <w:vertAlign w:val="superscript"/>
          <w:lang w:val="it-IT"/>
        </w:rPr>
        <w:t>–3</w:t>
      </w:r>
      <w:r>
        <w:rPr>
          <w:szCs w:val="28"/>
          <w:lang w:val="it-IT"/>
        </w:rPr>
        <w:t xml:space="preserve"> &gt; 0.</w:t>
      </w:r>
      <w:r w:rsidRPr="0058048D">
        <w:tab/>
      </w:r>
      <w:r>
        <w:t>4</w:t>
      </w:r>
    </w:p>
    <w:p w:rsidR="008476BF" w:rsidRPr="0058048D" w:rsidRDefault="008476BF" w:rsidP="00DA688A">
      <w:pPr>
        <w:tabs>
          <w:tab w:val="right" w:pos="4590"/>
        </w:tabs>
        <w:spacing w:line="245" w:lineRule="auto"/>
        <w:ind w:left="274" w:hanging="274"/>
        <w:jc w:val="both"/>
      </w:pPr>
      <w:r w:rsidRPr="0058048D">
        <w:t>c.</w:t>
      </w:r>
      <w:r w:rsidRPr="0058048D">
        <w:tab/>
      </w:r>
      <w:r>
        <w:t xml:space="preserve">Prove that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p</w:instrText>
      </w:r>
      <w:r>
        <w:rPr>
          <w:bCs/>
          <w:spacing w:val="-4"/>
          <w:vertAlign w:val="superscript"/>
          <w:lang w:val="it-IT"/>
        </w:rPr>
        <w:instrText>10</w:instrText>
      </w:r>
      <w:r>
        <w:rPr>
          <w:bCs/>
          <w:spacing w:val="-4"/>
          <w:lang w:val="it-IT"/>
        </w:rPr>
        <w:instrText xml:space="preserve"> + 1</w:instrText>
      </w:r>
      <w:r w:rsidRPr="00477D2C">
        <w:rPr>
          <w:bCs/>
          <w:spacing w:val="-4"/>
          <w:lang w:val="it-IT"/>
        </w:rPr>
        <w:instrText>,</w:instrText>
      </w:r>
      <w:r>
        <w:rPr>
          <w:bCs/>
          <w:spacing w:val="-4"/>
          <w:lang w:val="it-IT"/>
        </w:rPr>
        <w:instrText>p</w:instrText>
      </w:r>
      <w:r>
        <w:rPr>
          <w:bCs/>
          <w:spacing w:val="-4"/>
          <w:vertAlign w:val="superscript"/>
          <w:lang w:val="it-IT"/>
        </w:rPr>
        <w:instrText>5</w:instrText>
      </w:r>
      <w:r w:rsidRPr="00477D2C">
        <w:rPr>
          <w:bCs/>
          <w:spacing w:val="-4"/>
          <w:lang w:val="it-IT"/>
        </w:rPr>
        <w:instrText>)</w:instrText>
      </w:r>
      <w:r w:rsidR="0095039A" w:rsidRPr="00477D2C">
        <w:rPr>
          <w:bCs/>
          <w:spacing w:val="-4"/>
          <w:lang w:val="it-IT"/>
        </w:rPr>
        <w:fldChar w:fldCharType="end"/>
      </w:r>
      <w:r>
        <w:rPr>
          <w:bCs/>
          <w:spacing w:val="-4"/>
          <w:lang w:val="it-IT"/>
        </w:rPr>
        <w:t xml:space="preserve"> = 178</w:t>
      </w:r>
      <w:r w:rsidR="0095039A" w:rsidRPr="00304462">
        <w:rPr>
          <w:bCs/>
          <w:spacing w:val="-4"/>
          <w:szCs w:val="28"/>
          <w:lang w:val="it-IT"/>
        </w:rPr>
        <w:fldChar w:fldCharType="begin"/>
      </w:r>
      <w:r w:rsidRPr="00304462">
        <w:rPr>
          <w:bCs/>
          <w:spacing w:val="-4"/>
          <w:szCs w:val="28"/>
          <w:lang w:val="it-IT"/>
        </w:rPr>
        <w:instrText xml:space="preserve"> eq \r(</w:instrText>
      </w:r>
      <w:r>
        <w:rPr>
          <w:bCs/>
          <w:spacing w:val="-4"/>
          <w:szCs w:val="28"/>
          <w:lang w:val="it-IT"/>
        </w:rPr>
        <w:instrText>3</w:instrText>
      </w:r>
      <w:r w:rsidRPr="00304462">
        <w:rPr>
          <w:bCs/>
          <w:spacing w:val="-4"/>
          <w:szCs w:val="28"/>
          <w:lang w:val="it-IT"/>
        </w:rPr>
        <w:instrText>)</w:instrText>
      </w:r>
      <w:r w:rsidR="0095039A" w:rsidRPr="00304462">
        <w:rPr>
          <w:bCs/>
          <w:spacing w:val="-4"/>
          <w:szCs w:val="28"/>
          <w:lang w:val="it-IT"/>
        </w:rPr>
        <w:fldChar w:fldCharType="end"/>
      </w:r>
      <w:r>
        <w:rPr>
          <w:bCs/>
          <w:spacing w:val="-4"/>
          <w:szCs w:val="28"/>
          <w:lang w:val="it-IT"/>
        </w:rPr>
        <w:t xml:space="preserve">. </w:t>
      </w:r>
      <w:r w:rsidRPr="0058048D">
        <w:tab/>
      </w:r>
      <w:r>
        <w:t>4</w:t>
      </w:r>
    </w:p>
    <w:p w:rsidR="008476BF" w:rsidRPr="00304462" w:rsidRDefault="008476BF" w:rsidP="00DA688A">
      <w:pPr>
        <w:tabs>
          <w:tab w:val="right" w:pos="4590"/>
        </w:tabs>
        <w:spacing w:before="60" w:line="245" w:lineRule="auto"/>
        <w:jc w:val="both"/>
      </w:pPr>
      <w:r w:rsidRPr="0058048D">
        <w:rPr>
          <w:b/>
          <w:bCs/>
        </w:rPr>
        <w:t xml:space="preserve">2. </w:t>
      </w:r>
      <w:r w:rsidRPr="0058048D">
        <w:rPr>
          <w:b/>
          <w:bCs/>
        </w:rPr>
        <w:sym w:font="Wingdings 3" w:char="0084"/>
      </w:r>
      <w:r w:rsidRPr="0058048D">
        <w:rPr>
          <w:b/>
          <w:bCs/>
        </w:rPr>
        <w:t xml:space="preserve"> </w:t>
      </w:r>
      <w:r>
        <w:t>10x</w:t>
      </w:r>
      <w:r>
        <w:rPr>
          <w:vertAlign w:val="superscript"/>
        </w:rPr>
        <w:t>–1</w:t>
      </w:r>
      <w:r>
        <w:t xml:space="preserve"> and a</w:t>
      </w:r>
      <w:r>
        <w:rPr>
          <w:vertAlign w:val="superscript"/>
        </w:rPr>
        <w:t>–1</w:t>
      </w:r>
      <w:r>
        <w:t xml:space="preserve"> + b</w:t>
      </w:r>
      <w:r>
        <w:rPr>
          <w:vertAlign w:val="superscript"/>
        </w:rPr>
        <w:t>–1</w:t>
      </w:r>
      <w:r>
        <w:t xml:space="preserve"> are two algebraic expressions. </w:t>
      </w:r>
    </w:p>
    <w:p w:rsidR="008476BF" w:rsidRPr="0058048D" w:rsidRDefault="008476BF" w:rsidP="00DA688A">
      <w:pPr>
        <w:tabs>
          <w:tab w:val="right" w:pos="4590"/>
        </w:tabs>
        <w:spacing w:line="245" w:lineRule="auto"/>
        <w:ind w:left="274" w:hanging="274"/>
        <w:jc w:val="both"/>
      </w:pPr>
      <w:r w:rsidRPr="0058048D">
        <w:t>a.</w:t>
      </w:r>
      <w:r w:rsidRPr="0058048D">
        <w:tab/>
      </w:r>
      <w:r>
        <w:t xml:space="preserve">If the two expressions are equal to each other then find x. </w:t>
      </w:r>
      <w:r w:rsidRPr="0058048D">
        <w:tab/>
      </w:r>
      <w:r>
        <w:t>2</w:t>
      </w:r>
    </w:p>
    <w:p w:rsidR="008476BF" w:rsidRPr="0058048D" w:rsidRDefault="008476BF" w:rsidP="00DA688A">
      <w:pPr>
        <w:tabs>
          <w:tab w:val="right" w:pos="4590"/>
        </w:tabs>
        <w:spacing w:line="245" w:lineRule="auto"/>
        <w:ind w:left="274" w:hanging="274"/>
        <w:jc w:val="both"/>
      </w:pPr>
      <w:r w:rsidRPr="0058048D">
        <w:t>b.</w:t>
      </w:r>
      <w:r w:rsidRPr="0058048D">
        <w:tab/>
      </w:r>
      <w:r>
        <w:t xml:space="preserve">Show that,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x + 5a</w:instrText>
      </w:r>
      <w:r w:rsidRPr="00477D2C">
        <w:rPr>
          <w:bCs/>
          <w:spacing w:val="-4"/>
          <w:lang w:val="it-IT"/>
        </w:rPr>
        <w:instrText>,</w:instrText>
      </w:r>
      <w:r>
        <w:rPr>
          <w:bCs/>
          <w:spacing w:val="-4"/>
          <w:lang w:val="it-IT"/>
        </w:rPr>
        <w:instrText>x – 5a</w:instrText>
      </w:r>
      <w:r w:rsidRPr="00477D2C">
        <w:rPr>
          <w:bCs/>
          <w:spacing w:val="-4"/>
          <w:lang w:val="it-IT"/>
        </w:rPr>
        <w:instrText>)</w:instrText>
      </w:r>
      <w:r w:rsidR="0095039A" w:rsidRPr="00477D2C">
        <w:rPr>
          <w:bCs/>
          <w:spacing w:val="-4"/>
          <w:lang w:val="it-IT"/>
        </w:rPr>
        <w:fldChar w:fldCharType="end"/>
      </w:r>
      <w:r>
        <w:rPr>
          <w:bCs/>
          <w:spacing w:val="-4"/>
          <w:lang w:val="it-IT"/>
        </w:rPr>
        <w:t xml:space="preserve"> + </w:t>
      </w:r>
      <w:r w:rsidR="0095039A" w:rsidRPr="00304462">
        <w:rPr>
          <w:bCs/>
          <w:spacing w:val="-4"/>
          <w:lang w:val="it-IT"/>
        </w:rPr>
        <w:fldChar w:fldCharType="begin"/>
      </w:r>
      <w:r w:rsidRPr="00304462">
        <w:rPr>
          <w:bCs/>
          <w:spacing w:val="-4"/>
          <w:lang w:val="it-IT"/>
        </w:rPr>
        <w:instrText xml:space="preserve"> eq \f(</w:instrText>
      </w:r>
      <w:r>
        <w:rPr>
          <w:bCs/>
          <w:spacing w:val="-4"/>
          <w:lang w:val="it-IT"/>
        </w:rPr>
        <w:instrText>x + 5b</w:instrText>
      </w:r>
      <w:r w:rsidRPr="00304462">
        <w:rPr>
          <w:bCs/>
          <w:spacing w:val="-4"/>
          <w:lang w:val="it-IT"/>
        </w:rPr>
        <w:instrText>,</w:instrText>
      </w:r>
      <w:r>
        <w:rPr>
          <w:bCs/>
          <w:spacing w:val="-4"/>
          <w:lang w:val="it-IT"/>
        </w:rPr>
        <w:instrText>x – 5b</w:instrText>
      </w:r>
      <w:r w:rsidRPr="00304462">
        <w:rPr>
          <w:bCs/>
          <w:spacing w:val="-4"/>
          <w:lang w:val="it-IT"/>
        </w:rPr>
        <w:instrText>)</w:instrText>
      </w:r>
      <w:r w:rsidR="0095039A" w:rsidRPr="00304462">
        <w:rPr>
          <w:bCs/>
          <w:spacing w:val="-4"/>
          <w:lang w:val="it-IT"/>
        </w:rPr>
        <w:fldChar w:fldCharType="end"/>
      </w:r>
      <w:r>
        <w:rPr>
          <w:bCs/>
          <w:spacing w:val="-4"/>
          <w:lang w:val="it-IT"/>
        </w:rPr>
        <w:t xml:space="preserve"> = 2.</w:t>
      </w:r>
      <w:r w:rsidRPr="0058048D">
        <w:tab/>
      </w:r>
      <w:r>
        <w:t>4</w:t>
      </w:r>
    </w:p>
    <w:p w:rsidR="008476BF" w:rsidRPr="0058048D" w:rsidRDefault="008476BF" w:rsidP="00DA688A">
      <w:pPr>
        <w:tabs>
          <w:tab w:val="right" w:pos="4590"/>
        </w:tabs>
        <w:spacing w:line="245" w:lineRule="auto"/>
        <w:ind w:left="274" w:hanging="274"/>
        <w:jc w:val="both"/>
      </w:pPr>
      <w:r w:rsidRPr="0058048D">
        <w:t>c.</w:t>
      </w:r>
      <w:r w:rsidRPr="0058048D">
        <w:tab/>
      </w:r>
      <w:r>
        <w:t>Prove that the second expression is equal to 2x</w:t>
      </w:r>
      <w:r>
        <w:rPr>
          <w:vertAlign w:val="superscript"/>
        </w:rPr>
        <w:t>–1</w:t>
      </w:r>
      <w:r>
        <w:t xml:space="preserve"> when </w:t>
      </w:r>
      <w:r w:rsidR="0095039A" w:rsidRPr="00477D2C">
        <w:rPr>
          <w:bCs/>
          <w:spacing w:val="-4"/>
          <w:lang w:val="it-IT"/>
        </w:rPr>
        <w:fldChar w:fldCharType="begin"/>
      </w:r>
      <w:r w:rsidRPr="00477D2C">
        <w:rPr>
          <w:bCs/>
          <w:spacing w:val="-4"/>
          <w:lang w:val="it-IT"/>
        </w:rPr>
        <w:instrText xml:space="preserve"> eq \f(</w:instrText>
      </w:r>
      <w:r>
        <w:rPr>
          <w:bCs/>
          <w:spacing w:val="-4"/>
          <w:lang w:val="it-IT"/>
        </w:rPr>
        <w:instrText>x + a</w:instrText>
      </w:r>
      <w:r w:rsidRPr="00477D2C">
        <w:rPr>
          <w:bCs/>
          <w:spacing w:val="-4"/>
          <w:lang w:val="it-IT"/>
        </w:rPr>
        <w:instrText>,</w:instrText>
      </w:r>
      <w:r>
        <w:rPr>
          <w:bCs/>
          <w:spacing w:val="-4"/>
          <w:lang w:val="it-IT"/>
        </w:rPr>
        <w:instrText>x – a</w:instrText>
      </w:r>
      <w:r w:rsidRPr="00477D2C">
        <w:rPr>
          <w:bCs/>
          <w:spacing w:val="-4"/>
          <w:lang w:val="it-IT"/>
        </w:rPr>
        <w:instrText>)</w:instrText>
      </w:r>
      <w:r w:rsidR="0095039A" w:rsidRPr="00477D2C">
        <w:rPr>
          <w:bCs/>
          <w:spacing w:val="-4"/>
          <w:lang w:val="it-IT"/>
        </w:rPr>
        <w:fldChar w:fldCharType="end"/>
      </w:r>
      <w:r>
        <w:rPr>
          <w:bCs/>
          <w:spacing w:val="-4"/>
          <w:lang w:val="it-IT"/>
        </w:rPr>
        <w:t xml:space="preserve"> + </w:t>
      </w:r>
      <w:r w:rsidR="0095039A" w:rsidRPr="00304462">
        <w:rPr>
          <w:bCs/>
          <w:spacing w:val="-4"/>
          <w:lang w:val="it-IT"/>
        </w:rPr>
        <w:fldChar w:fldCharType="begin"/>
      </w:r>
      <w:r w:rsidRPr="00304462">
        <w:rPr>
          <w:bCs/>
          <w:spacing w:val="-4"/>
          <w:lang w:val="it-IT"/>
        </w:rPr>
        <w:instrText xml:space="preserve"> eq \f(</w:instrText>
      </w:r>
      <w:r>
        <w:rPr>
          <w:bCs/>
          <w:spacing w:val="-4"/>
          <w:lang w:val="it-IT"/>
        </w:rPr>
        <w:instrText>x + b</w:instrText>
      </w:r>
      <w:r w:rsidRPr="00304462">
        <w:rPr>
          <w:bCs/>
          <w:spacing w:val="-4"/>
          <w:lang w:val="it-IT"/>
        </w:rPr>
        <w:instrText>,</w:instrText>
      </w:r>
      <w:r>
        <w:rPr>
          <w:bCs/>
          <w:spacing w:val="-4"/>
          <w:lang w:val="it-IT"/>
        </w:rPr>
        <w:instrText>x – b</w:instrText>
      </w:r>
      <w:r w:rsidRPr="00304462">
        <w:rPr>
          <w:bCs/>
          <w:spacing w:val="-4"/>
          <w:lang w:val="it-IT"/>
        </w:rPr>
        <w:instrText>)</w:instrText>
      </w:r>
      <w:r w:rsidR="0095039A" w:rsidRPr="00304462">
        <w:rPr>
          <w:bCs/>
          <w:spacing w:val="-4"/>
          <w:lang w:val="it-IT"/>
        </w:rPr>
        <w:fldChar w:fldCharType="end"/>
      </w:r>
      <w:r>
        <w:rPr>
          <w:bCs/>
          <w:spacing w:val="-4"/>
          <w:lang w:val="it-IT"/>
        </w:rPr>
        <w:t xml:space="preserve"> = 2.</w:t>
      </w:r>
      <w:r w:rsidRPr="0058048D">
        <w:tab/>
      </w:r>
      <w:r>
        <w:t>4</w:t>
      </w:r>
    </w:p>
    <w:p w:rsidR="008476BF" w:rsidRPr="0058048D" w:rsidRDefault="008476BF" w:rsidP="00DA688A">
      <w:pPr>
        <w:tabs>
          <w:tab w:val="right" w:pos="4590"/>
        </w:tabs>
        <w:spacing w:before="60" w:line="245" w:lineRule="auto"/>
        <w:jc w:val="both"/>
      </w:pPr>
      <w:r w:rsidRPr="0058048D">
        <w:rPr>
          <w:b/>
          <w:bCs/>
        </w:rPr>
        <w:t xml:space="preserve">3. </w:t>
      </w:r>
      <w:r w:rsidRPr="0058048D">
        <w:rPr>
          <w:b/>
          <w:bCs/>
        </w:rPr>
        <w:sym w:font="Wingdings 3" w:char="0084"/>
      </w:r>
      <w:r w:rsidRPr="0058048D">
        <w:rPr>
          <w:b/>
          <w:bCs/>
        </w:rPr>
        <w:t xml:space="preserve"> </w:t>
      </w:r>
      <w:r>
        <w:t xml:space="preserve">The nth term of a series is 2n – 1 and n </w:t>
      </w:r>
      <w:r>
        <w:rPr>
          <w:rFonts w:ascii="Symbol" w:hAnsi="Symbol"/>
        </w:rPr>
        <w:t></w:t>
      </w:r>
      <w:r w:rsidR="00054C29">
        <w:rPr>
          <w:rFonts w:ascii="Symbol" w:hAnsi="Symbol"/>
        </w:rPr>
        <w:t></w:t>
      </w:r>
      <w:r w:rsidR="00054C29">
        <w:sym w:font="Math5" w:char="F0F4"/>
      </w:r>
      <w:r>
        <w:t xml:space="preserve">. </w:t>
      </w:r>
    </w:p>
    <w:p w:rsidR="008476BF" w:rsidRPr="0058048D" w:rsidRDefault="008476BF" w:rsidP="00DA688A">
      <w:pPr>
        <w:tabs>
          <w:tab w:val="right" w:pos="4590"/>
        </w:tabs>
        <w:spacing w:line="245" w:lineRule="auto"/>
        <w:ind w:left="274" w:hanging="274"/>
        <w:jc w:val="both"/>
      </w:pPr>
      <w:r w:rsidRPr="0058048D">
        <w:t>a.</w:t>
      </w:r>
      <w:r w:rsidRPr="0058048D">
        <w:tab/>
      </w:r>
      <w:r>
        <w:t xml:space="preserve">Find out the series. </w:t>
      </w:r>
      <w:r w:rsidRPr="0058048D">
        <w:tab/>
      </w:r>
      <w:r>
        <w:t>2</w:t>
      </w:r>
    </w:p>
    <w:p w:rsidR="008476BF" w:rsidRPr="0058048D" w:rsidRDefault="008476BF" w:rsidP="00DA688A">
      <w:pPr>
        <w:tabs>
          <w:tab w:val="right" w:pos="4590"/>
        </w:tabs>
        <w:spacing w:line="245" w:lineRule="auto"/>
        <w:ind w:left="274" w:hanging="274"/>
        <w:jc w:val="both"/>
      </w:pPr>
      <w:r w:rsidRPr="0058048D">
        <w:t>b.</w:t>
      </w:r>
      <w:r w:rsidRPr="0058048D">
        <w:tab/>
      </w:r>
      <w:r>
        <w:t>Which of the terms of</w:t>
      </w:r>
      <w:r w:rsidR="00054C29">
        <w:t xml:space="preserve"> the series is 169?</w:t>
      </w:r>
      <w:r w:rsidRPr="0058048D">
        <w:tab/>
      </w:r>
      <w:r>
        <w:t>4</w:t>
      </w:r>
    </w:p>
    <w:p w:rsidR="008476BF" w:rsidRPr="0058048D" w:rsidRDefault="008476BF" w:rsidP="00DA688A">
      <w:pPr>
        <w:tabs>
          <w:tab w:val="right" w:pos="4590"/>
        </w:tabs>
        <w:spacing w:line="245" w:lineRule="auto"/>
        <w:ind w:left="274" w:hanging="274"/>
        <w:jc w:val="both"/>
      </w:pPr>
      <w:r w:rsidRPr="0058048D">
        <w:t>c.</w:t>
      </w:r>
      <w:r w:rsidRPr="0058048D">
        <w:tab/>
      </w:r>
      <w:r>
        <w:t xml:space="preserve">Considering the first term and the common difference of the series as the first term and the common ratio of a geometric series respectively, find the sum of the first 10 terms of the new series after constructing it. </w:t>
      </w:r>
      <w:r w:rsidRPr="0058048D">
        <w:tab/>
      </w:r>
      <w:r>
        <w:t>4</w:t>
      </w:r>
    </w:p>
    <w:p w:rsidR="008476BF" w:rsidRPr="0058048D" w:rsidRDefault="008476BF" w:rsidP="00DA688A">
      <w:pPr>
        <w:tabs>
          <w:tab w:val="right" w:pos="4590"/>
        </w:tabs>
        <w:spacing w:before="80" w:line="245" w:lineRule="auto"/>
        <w:ind w:left="274" w:hanging="274"/>
        <w:jc w:val="center"/>
        <w:rPr>
          <w:b/>
          <w:bCs/>
        </w:rPr>
      </w:pPr>
      <w:r>
        <w:rPr>
          <w:b/>
          <w:bCs/>
        </w:rPr>
        <w:t xml:space="preserve">Group </w:t>
      </w:r>
      <w:r w:rsidRPr="0058048D">
        <w:rPr>
          <w:b/>
          <w:bCs/>
        </w:rPr>
        <w:t xml:space="preserve">B </w:t>
      </w:r>
      <w:r>
        <w:sym w:font="Symbol" w:char="F0BE"/>
      </w:r>
      <w:r>
        <w:rPr>
          <w:b/>
          <w:bCs/>
        </w:rPr>
        <w:t xml:space="preserve"> Geometry</w:t>
      </w:r>
    </w:p>
    <w:p w:rsidR="008476BF" w:rsidRDefault="0095039A" w:rsidP="00DA688A">
      <w:pPr>
        <w:tabs>
          <w:tab w:val="right" w:pos="4590"/>
        </w:tabs>
        <w:spacing w:before="60" w:line="245" w:lineRule="auto"/>
        <w:jc w:val="both"/>
      </w:pPr>
      <w:r>
        <w:rPr>
          <w:noProof/>
          <w:lang w:val="en-US" w:bidi="bn-BD"/>
        </w:rPr>
        <w:pict>
          <v:group id="_x0000_s1036" style="position:absolute;left:0;text-align:left;margin-left:32.9pt;margin-top:1.8pt;width:126.9pt;height:94.9pt;z-index:251661312" coordorigin="2449,13061" coordsize="2538,1898">
            <v:shape id="_x0000_s1037" type="#_x0000_t5" style="position:absolute;left:2722;top:13247;width:2002;height:1484" filled="f" strokeweight=".5pt"/>
            <v:shape id="_x0000_s1038" type="#_x0000_t5" style="position:absolute;left:2722;top:14074;width:2002;height:657" filled="f" strokeweight=".5pt"/>
            <v:shape id="_x0000_s1039" type="#_x0000_t202" style="position:absolute;left:3447;top:13061;width:312;height:228" filled="f" stroked="f" strokeweight=".5pt">
              <v:textbox inset="0,0,0,0">
                <w:txbxContent>
                  <w:p w:rsidR="008476BF" w:rsidRPr="006554A3" w:rsidRDefault="008476BF" w:rsidP="008476BF">
                    <w:pPr>
                      <w:jc w:val="center"/>
                      <w:rPr>
                        <w:lang w:val="en-US"/>
                      </w:rPr>
                    </w:pPr>
                    <w:r>
                      <w:rPr>
                        <w:lang w:val="en-US"/>
                      </w:rPr>
                      <w:t>A</w:t>
                    </w:r>
                  </w:p>
                </w:txbxContent>
              </v:textbox>
            </v:shape>
            <v:shape id="_x0000_s1040" type="#_x0000_t202" style="position:absolute;left:3759;top:13911;width:312;height:228" filled="f" stroked="f" strokeweight=".5pt">
              <v:textbox inset="0,0,0,0">
                <w:txbxContent>
                  <w:p w:rsidR="008476BF" w:rsidRPr="006554A3" w:rsidRDefault="008476BF" w:rsidP="008476BF">
                    <w:pPr>
                      <w:jc w:val="center"/>
                      <w:rPr>
                        <w:lang w:val="en-US"/>
                      </w:rPr>
                    </w:pPr>
                    <w:r>
                      <w:rPr>
                        <w:lang w:val="en-US"/>
                      </w:rPr>
                      <w:t>P</w:t>
                    </w:r>
                  </w:p>
                </w:txbxContent>
              </v:textbox>
            </v:shape>
            <v:shape id="_x0000_s1041" type="#_x0000_t202" style="position:absolute;left:2449;top:14563;width:312;height:228" filled="f" stroked="f" strokeweight=".5pt">
              <v:textbox inset="0,0,0,0">
                <w:txbxContent>
                  <w:p w:rsidR="008476BF" w:rsidRPr="006554A3" w:rsidRDefault="008476BF" w:rsidP="008476BF">
                    <w:pPr>
                      <w:jc w:val="center"/>
                      <w:rPr>
                        <w:lang w:val="en-US"/>
                      </w:rPr>
                    </w:pPr>
                    <w:r>
                      <w:rPr>
                        <w:lang w:val="en-US"/>
                      </w:rPr>
                      <w:t>B</w:t>
                    </w:r>
                  </w:p>
                </w:txbxContent>
              </v:textbox>
            </v:shape>
            <v:shape id="_x0000_s1042" type="#_x0000_t202" style="position:absolute;left:4675;top:14605;width:312;height:228" filled="f" stroked="f" strokeweight=".5pt">
              <v:textbox inset="0,0,0,0">
                <w:txbxContent>
                  <w:p w:rsidR="008476BF" w:rsidRPr="006554A3" w:rsidRDefault="008476BF" w:rsidP="008476BF">
                    <w:pPr>
                      <w:jc w:val="center"/>
                      <w:rPr>
                        <w:lang w:val="en-US"/>
                      </w:rPr>
                    </w:pPr>
                    <w:r>
                      <w:rPr>
                        <w:lang w:val="en-US"/>
                      </w:rPr>
                      <w:t>C</w:t>
                    </w:r>
                  </w:p>
                </w:txbxContent>
              </v:textbox>
            </v:shape>
            <v:shape id="_x0000_s1043" type="#_x0000_t202" style="position:absolute;left:3447;top:14731;width:925;height:228" filled="f" stroked="f" strokeweight=".5pt">
              <v:textbox inset="0,0,0,0">
                <w:txbxContent>
                  <w:p w:rsidR="008476BF" w:rsidRPr="006554A3" w:rsidRDefault="008476BF" w:rsidP="008476BF">
                    <w:pPr>
                      <w:jc w:val="center"/>
                      <w:rPr>
                        <w:lang w:val="en-US"/>
                      </w:rPr>
                    </w:pPr>
                    <w:r>
                      <w:rPr>
                        <w:lang w:val="en-US"/>
                      </w:rPr>
                      <w:t>5cm</w:t>
                    </w:r>
                  </w:p>
                </w:txbxContent>
              </v:textbox>
            </v:shape>
          </v:group>
        </w:pict>
      </w:r>
      <w:r w:rsidR="008476BF" w:rsidRPr="0058048D">
        <w:rPr>
          <w:b/>
          <w:bCs/>
        </w:rPr>
        <w:t xml:space="preserve">4. </w:t>
      </w:r>
      <w:r w:rsidR="008476BF" w:rsidRPr="0058048D">
        <w:rPr>
          <w:b/>
          <w:bCs/>
        </w:rPr>
        <w:sym w:font="Wingdings 3" w:char="0084"/>
      </w:r>
      <w:r w:rsidR="008476BF" w:rsidRPr="0058048D">
        <w:rPr>
          <w:b/>
          <w:bCs/>
        </w:rPr>
        <w:t xml:space="preserve"> </w:t>
      </w:r>
    </w:p>
    <w:p w:rsidR="008476BF" w:rsidRDefault="008476BF" w:rsidP="00DA688A">
      <w:pPr>
        <w:tabs>
          <w:tab w:val="right" w:pos="4590"/>
        </w:tabs>
        <w:spacing w:before="60" w:line="245" w:lineRule="auto"/>
        <w:ind w:left="274" w:hanging="274"/>
        <w:jc w:val="both"/>
      </w:pPr>
    </w:p>
    <w:p w:rsidR="008476BF" w:rsidRDefault="008476BF" w:rsidP="00DA688A">
      <w:pPr>
        <w:tabs>
          <w:tab w:val="right" w:pos="4590"/>
        </w:tabs>
        <w:spacing w:before="60" w:line="245" w:lineRule="auto"/>
        <w:ind w:left="274" w:hanging="274"/>
        <w:jc w:val="both"/>
      </w:pPr>
    </w:p>
    <w:p w:rsidR="008476BF" w:rsidRDefault="008476BF" w:rsidP="00DA688A">
      <w:pPr>
        <w:tabs>
          <w:tab w:val="right" w:pos="4590"/>
        </w:tabs>
        <w:spacing w:before="60" w:line="245" w:lineRule="auto"/>
        <w:ind w:left="274" w:hanging="274"/>
        <w:jc w:val="both"/>
      </w:pPr>
    </w:p>
    <w:p w:rsidR="008476BF" w:rsidRDefault="008476BF" w:rsidP="00DA688A">
      <w:pPr>
        <w:tabs>
          <w:tab w:val="right" w:pos="4590"/>
        </w:tabs>
        <w:spacing w:before="60" w:line="245" w:lineRule="auto"/>
        <w:ind w:left="274" w:hanging="274"/>
        <w:jc w:val="both"/>
      </w:pPr>
    </w:p>
    <w:p w:rsidR="008476BF" w:rsidRPr="00DF5836" w:rsidRDefault="008476BF" w:rsidP="00DA688A">
      <w:pPr>
        <w:tabs>
          <w:tab w:val="right" w:pos="4590"/>
        </w:tabs>
        <w:spacing w:before="60" w:line="245" w:lineRule="auto"/>
        <w:ind w:left="274" w:hanging="274"/>
        <w:jc w:val="both"/>
        <w:rPr>
          <w:sz w:val="12"/>
          <w:szCs w:val="18"/>
        </w:rPr>
      </w:pPr>
    </w:p>
    <w:p w:rsidR="008476BF" w:rsidRPr="00DF5836" w:rsidRDefault="008476BF" w:rsidP="00DA688A">
      <w:pPr>
        <w:tabs>
          <w:tab w:val="right" w:pos="4590"/>
        </w:tabs>
        <w:spacing w:before="60" w:line="245" w:lineRule="auto"/>
        <w:ind w:left="274" w:hanging="274"/>
        <w:jc w:val="both"/>
        <w:rPr>
          <w:sz w:val="12"/>
          <w:szCs w:val="18"/>
        </w:rPr>
      </w:pPr>
    </w:p>
    <w:p w:rsidR="008476BF" w:rsidRPr="00DF5836" w:rsidRDefault="008476BF" w:rsidP="00DA688A">
      <w:pPr>
        <w:tabs>
          <w:tab w:val="right" w:pos="4590"/>
        </w:tabs>
        <w:spacing w:before="60" w:line="245" w:lineRule="auto"/>
        <w:ind w:left="274" w:hanging="274"/>
        <w:jc w:val="both"/>
        <w:rPr>
          <w:sz w:val="12"/>
          <w:szCs w:val="18"/>
        </w:rPr>
      </w:pPr>
    </w:p>
    <w:p w:rsidR="008476BF" w:rsidRPr="0058048D" w:rsidRDefault="008476BF" w:rsidP="00DA688A">
      <w:pPr>
        <w:tabs>
          <w:tab w:val="right" w:pos="4590"/>
        </w:tabs>
        <w:spacing w:before="60" w:line="245" w:lineRule="auto"/>
        <w:jc w:val="both"/>
      </w:pPr>
      <w:r>
        <w:t xml:space="preserve">The bisectors of </w:t>
      </w:r>
      <w:r>
        <w:sym w:font="Symbol" w:char="F0D0"/>
      </w:r>
      <w:r>
        <w:t xml:space="preserve">B and </w:t>
      </w:r>
      <w:r>
        <w:sym w:font="Symbol" w:char="F0D0"/>
      </w:r>
      <w:r>
        <w:t xml:space="preserve">C intersect each other at point P inside the triangle ABC. </w:t>
      </w:r>
    </w:p>
    <w:p w:rsidR="008476BF" w:rsidRPr="0058048D" w:rsidRDefault="008476BF" w:rsidP="00DA688A">
      <w:pPr>
        <w:tabs>
          <w:tab w:val="right" w:pos="4590"/>
        </w:tabs>
        <w:spacing w:line="245" w:lineRule="auto"/>
        <w:ind w:left="274" w:hanging="274"/>
        <w:jc w:val="both"/>
      </w:pPr>
      <w:r w:rsidRPr="0058048D">
        <w:t>a.</w:t>
      </w:r>
      <w:r w:rsidRPr="0058048D">
        <w:tab/>
      </w:r>
      <w:r>
        <w:t xml:space="preserve">Draw a square considering BC as a side of it. </w:t>
      </w:r>
      <w:r w:rsidRPr="0058048D">
        <w:tab/>
      </w:r>
      <w:r>
        <w:t>2</w:t>
      </w:r>
    </w:p>
    <w:p w:rsidR="008476BF" w:rsidRPr="0058048D" w:rsidRDefault="008476BF" w:rsidP="00DA688A">
      <w:pPr>
        <w:tabs>
          <w:tab w:val="right" w:pos="4590"/>
        </w:tabs>
        <w:spacing w:line="245" w:lineRule="auto"/>
        <w:ind w:left="274" w:hanging="274"/>
        <w:jc w:val="both"/>
      </w:pPr>
      <w:r w:rsidRPr="0058048D">
        <w:t>b.</w:t>
      </w:r>
      <w:r w:rsidRPr="0058048D">
        <w:tab/>
      </w:r>
      <w:r>
        <w:t xml:space="preserve">Prove that, AB – BC &lt; AC. </w:t>
      </w:r>
      <w:r w:rsidRPr="0058048D">
        <w:tab/>
      </w:r>
      <w:r>
        <w:t>4</w:t>
      </w:r>
    </w:p>
    <w:p w:rsidR="008476BF" w:rsidRPr="0058048D" w:rsidRDefault="008476BF" w:rsidP="00DA688A">
      <w:pPr>
        <w:tabs>
          <w:tab w:val="right" w:pos="4590"/>
        </w:tabs>
        <w:spacing w:line="245" w:lineRule="auto"/>
        <w:ind w:left="274" w:hanging="274"/>
        <w:jc w:val="both"/>
      </w:pPr>
      <w:r w:rsidRPr="0058048D">
        <w:t>c.</w:t>
      </w:r>
      <w:r w:rsidRPr="0058048D">
        <w:tab/>
      </w:r>
      <w:r>
        <w:t xml:space="preserve">Prove that, </w:t>
      </w:r>
      <w:r>
        <w:sym w:font="Symbol" w:char="F0D0"/>
      </w:r>
      <w:r>
        <w:t>BPC = 90</w:t>
      </w:r>
      <w:r>
        <w:sym w:font="Symbol" w:char="F0B0"/>
      </w:r>
      <w:r>
        <w:t xml:space="preserve"> + </w:t>
      </w:r>
      <w:r w:rsidR="0095039A" w:rsidRPr="00477D2C">
        <w:rPr>
          <w:bCs/>
          <w:spacing w:val="-4"/>
          <w:lang w:val="it-IT"/>
        </w:rPr>
        <w:fldChar w:fldCharType="begin"/>
      </w:r>
      <w:r w:rsidRPr="00477D2C">
        <w:rPr>
          <w:bCs/>
          <w:spacing w:val="-4"/>
          <w:lang w:val="it-IT"/>
        </w:rPr>
        <w:instrText xml:space="preserve"> eq \f(</w:instrText>
      </w:r>
      <w:r>
        <w:rPr>
          <w:bCs/>
          <w:spacing w:val="-4"/>
          <w:lang w:val="it-IT"/>
        </w:rPr>
        <w:sym w:font="Symbol" w:char="F0D0"/>
      </w:r>
      <w:r>
        <w:rPr>
          <w:bCs/>
          <w:spacing w:val="-4"/>
          <w:lang w:val="it-IT"/>
        </w:rPr>
        <w:instrText>A</w:instrText>
      </w:r>
      <w:r w:rsidRPr="00477D2C">
        <w:rPr>
          <w:bCs/>
          <w:spacing w:val="-4"/>
          <w:lang w:val="it-IT"/>
        </w:rPr>
        <w:instrText>,</w:instrText>
      </w:r>
      <w:r>
        <w:rPr>
          <w:bCs/>
          <w:spacing w:val="-4"/>
          <w:lang w:val="it-IT"/>
        </w:rPr>
        <w:instrText>2</w:instrText>
      </w:r>
      <w:r w:rsidRPr="00477D2C">
        <w:rPr>
          <w:bCs/>
          <w:spacing w:val="-4"/>
          <w:lang w:val="it-IT"/>
        </w:rPr>
        <w:instrText>)</w:instrText>
      </w:r>
      <w:r w:rsidR="0095039A" w:rsidRPr="00477D2C">
        <w:rPr>
          <w:bCs/>
          <w:spacing w:val="-4"/>
          <w:lang w:val="it-IT"/>
        </w:rPr>
        <w:fldChar w:fldCharType="end"/>
      </w:r>
      <w:r>
        <w:rPr>
          <w:bCs/>
          <w:spacing w:val="-4"/>
          <w:lang w:val="it-IT"/>
        </w:rPr>
        <w:t>.</w:t>
      </w:r>
      <w:r w:rsidRPr="0058048D">
        <w:tab/>
      </w:r>
      <w:r>
        <w:t>4</w:t>
      </w:r>
    </w:p>
    <w:p w:rsidR="008476BF" w:rsidRPr="0058048D" w:rsidRDefault="008476BF" w:rsidP="00DA688A">
      <w:pPr>
        <w:tabs>
          <w:tab w:val="right" w:pos="4590"/>
        </w:tabs>
        <w:spacing w:before="60" w:line="245" w:lineRule="auto"/>
        <w:jc w:val="both"/>
        <w:rPr>
          <w:b/>
          <w:bCs/>
        </w:rPr>
      </w:pPr>
      <w:r w:rsidRPr="0058048D">
        <w:rPr>
          <w:b/>
          <w:bCs/>
        </w:rPr>
        <w:t xml:space="preserve">5. </w:t>
      </w:r>
      <w:r w:rsidRPr="0058048D">
        <w:rPr>
          <w:b/>
          <w:bCs/>
        </w:rPr>
        <w:sym w:font="Wingdings 3" w:char="0084"/>
      </w:r>
      <w:r w:rsidRPr="0058048D">
        <w:rPr>
          <w:b/>
          <w:bCs/>
        </w:rPr>
        <w:t xml:space="preserve"> </w:t>
      </w:r>
      <w:r>
        <w:t xml:space="preserve">The base adjacent two angles of a triangle are </w:t>
      </w:r>
      <w:r>
        <w:sym w:font="Symbol" w:char="F0D0"/>
      </w:r>
      <w:r>
        <w:t xml:space="preserve">x and </w:t>
      </w:r>
      <w:r>
        <w:sym w:font="Symbol" w:char="F0D0"/>
      </w:r>
      <w:r>
        <w:t xml:space="preserve">y and the perimeter is p such that, </w:t>
      </w:r>
      <w:r>
        <w:sym w:font="Symbol" w:char="F0D0"/>
      </w:r>
      <w:r>
        <w:t>x = 50</w:t>
      </w:r>
      <w:r>
        <w:sym w:font="Symbol" w:char="F0B0"/>
      </w:r>
      <w:r>
        <w:t xml:space="preserve">, </w:t>
      </w:r>
      <w:r>
        <w:sym w:font="Symbol" w:char="F0D0"/>
      </w:r>
      <w:r>
        <w:t>y = 60</w:t>
      </w:r>
      <w:r>
        <w:sym w:font="Symbol" w:char="F0B0"/>
      </w:r>
      <w:r>
        <w:t xml:space="preserve"> and p = 12cm. </w:t>
      </w:r>
    </w:p>
    <w:p w:rsidR="008476BF" w:rsidRPr="0058048D" w:rsidRDefault="008476BF" w:rsidP="00DA688A">
      <w:pPr>
        <w:tabs>
          <w:tab w:val="right" w:pos="4590"/>
        </w:tabs>
        <w:spacing w:line="245" w:lineRule="auto"/>
        <w:ind w:left="274" w:hanging="274"/>
        <w:jc w:val="both"/>
      </w:pPr>
      <w:r w:rsidRPr="0058048D">
        <w:t>a.</w:t>
      </w:r>
      <w:r w:rsidRPr="0058048D">
        <w:tab/>
      </w:r>
      <w:r>
        <w:t xml:space="preserve">Draw the figures with brief description. </w:t>
      </w:r>
      <w:r w:rsidRPr="0058048D">
        <w:tab/>
      </w:r>
      <w:r>
        <w:t>2</w:t>
      </w:r>
    </w:p>
    <w:p w:rsidR="008476BF" w:rsidRPr="0058048D" w:rsidRDefault="008476BF" w:rsidP="00DA688A">
      <w:pPr>
        <w:tabs>
          <w:tab w:val="right" w:pos="4590"/>
        </w:tabs>
        <w:spacing w:line="245" w:lineRule="auto"/>
        <w:ind w:left="274" w:hanging="274"/>
        <w:jc w:val="both"/>
      </w:pPr>
      <w:r w:rsidRPr="0058048D">
        <w:t>b.</w:t>
      </w:r>
      <w:r w:rsidRPr="0058048D">
        <w:tab/>
      </w:r>
      <w:r>
        <w:t>Construct the triangle. [Sign and description of the figure are essential]</w:t>
      </w:r>
      <w:r w:rsidRPr="0058048D">
        <w:tab/>
      </w:r>
      <w:r>
        <w:t>4</w:t>
      </w:r>
    </w:p>
    <w:p w:rsidR="008476BF" w:rsidRPr="0058048D" w:rsidRDefault="008476BF" w:rsidP="00DA688A">
      <w:pPr>
        <w:tabs>
          <w:tab w:val="right" w:pos="4590"/>
        </w:tabs>
        <w:spacing w:line="245" w:lineRule="auto"/>
        <w:ind w:left="274" w:hanging="274"/>
        <w:jc w:val="both"/>
      </w:pPr>
      <w:r w:rsidRPr="0058048D">
        <w:t>c.</w:t>
      </w:r>
      <w:r w:rsidRPr="0058048D">
        <w:tab/>
      </w:r>
      <w:r>
        <w:t xml:space="preserve">Construct a rhombus considering </w:t>
      </w:r>
      <w:r>
        <w:sym w:font="Symbol" w:char="F0D0"/>
      </w:r>
      <w:r>
        <w:t>x and p as its an angle and perimeter respectively. [Sign and description of the figure are essential]</w:t>
      </w:r>
      <w:r w:rsidRPr="0058048D">
        <w:tab/>
      </w:r>
      <w:r>
        <w:t>4</w:t>
      </w:r>
    </w:p>
    <w:p w:rsidR="008476BF" w:rsidRPr="0058048D" w:rsidRDefault="008476BF" w:rsidP="00DF5836">
      <w:pPr>
        <w:tabs>
          <w:tab w:val="right" w:pos="4590"/>
        </w:tabs>
        <w:spacing w:before="60" w:line="228" w:lineRule="auto"/>
        <w:jc w:val="both"/>
      </w:pPr>
      <w:r w:rsidRPr="0058048D">
        <w:rPr>
          <w:b/>
          <w:bCs/>
        </w:rPr>
        <w:lastRenderedPageBreak/>
        <w:t xml:space="preserve">6. </w:t>
      </w:r>
      <w:r w:rsidRPr="0058048D">
        <w:rPr>
          <w:b/>
          <w:bCs/>
        </w:rPr>
        <w:sym w:font="Wingdings 3" w:char="0084"/>
      </w:r>
      <w:r w:rsidRPr="0058048D">
        <w:rPr>
          <w:b/>
          <w:bCs/>
        </w:rPr>
        <w:t xml:space="preserve"> </w:t>
      </w:r>
      <w:r>
        <w:t>AB and CD are two chords of a circle with the centre O. OE and OF are the distances of the chords AB and CD from the center O respectively.</w:t>
      </w:r>
    </w:p>
    <w:p w:rsidR="008476BF" w:rsidRPr="0058048D" w:rsidRDefault="008476BF" w:rsidP="00DF5836">
      <w:pPr>
        <w:tabs>
          <w:tab w:val="right" w:pos="4590"/>
        </w:tabs>
        <w:spacing w:line="228" w:lineRule="auto"/>
        <w:ind w:left="274" w:hanging="274"/>
        <w:jc w:val="both"/>
      </w:pPr>
      <w:r w:rsidRPr="0058048D">
        <w:t>a.</w:t>
      </w:r>
      <w:r w:rsidRPr="0058048D">
        <w:tab/>
      </w:r>
      <w:r>
        <w:t>In accordance with the above information draw the figure.</w:t>
      </w:r>
      <w:r w:rsidRPr="0058048D">
        <w:tab/>
      </w:r>
      <w:r>
        <w:t>2</w:t>
      </w:r>
    </w:p>
    <w:p w:rsidR="008476BF" w:rsidRPr="0058048D" w:rsidRDefault="008476BF" w:rsidP="00DF5836">
      <w:pPr>
        <w:tabs>
          <w:tab w:val="right" w:pos="4590"/>
        </w:tabs>
        <w:spacing w:line="228" w:lineRule="auto"/>
        <w:ind w:left="274" w:hanging="274"/>
        <w:jc w:val="both"/>
      </w:pPr>
      <w:r w:rsidRPr="0058048D">
        <w:t>b.</w:t>
      </w:r>
      <w:r w:rsidRPr="0058048D">
        <w:tab/>
      </w:r>
      <w:r>
        <w:t xml:space="preserve">If AB &gt; CD then prove that OE &lt; OF. </w:t>
      </w:r>
      <w:r w:rsidRPr="0058048D">
        <w:tab/>
      </w:r>
      <w:r>
        <w:t>4</w:t>
      </w:r>
    </w:p>
    <w:p w:rsidR="008476BF" w:rsidRPr="0058048D" w:rsidRDefault="008476BF" w:rsidP="00DF5836">
      <w:pPr>
        <w:tabs>
          <w:tab w:val="right" w:pos="4590"/>
        </w:tabs>
        <w:spacing w:line="228" w:lineRule="auto"/>
        <w:ind w:left="274" w:hanging="274"/>
        <w:jc w:val="both"/>
      </w:pPr>
      <w:r w:rsidRPr="0058048D">
        <w:t>c.</w:t>
      </w:r>
      <w:r w:rsidRPr="0058048D">
        <w:tab/>
      </w:r>
      <w:r>
        <w:t xml:space="preserve">If AB and CD meet at right angles at some point within the circle then prove that </w:t>
      </w:r>
      <w:r>
        <w:sym w:font="Symbol" w:char="F0D0"/>
      </w:r>
      <w:r>
        <w:t xml:space="preserve">AOD + </w:t>
      </w:r>
      <w:r>
        <w:sym w:font="Symbol" w:char="F0D0"/>
      </w:r>
      <w:r>
        <w:t>BOC = 180</w:t>
      </w:r>
      <w:r>
        <w:sym w:font="Symbol" w:char="F0B0"/>
      </w:r>
      <w:r>
        <w:t xml:space="preserve">. </w:t>
      </w:r>
      <w:r w:rsidRPr="0058048D">
        <w:tab/>
      </w:r>
      <w:r>
        <w:t>4</w:t>
      </w:r>
    </w:p>
    <w:p w:rsidR="008476BF" w:rsidRPr="0058048D" w:rsidRDefault="008476BF" w:rsidP="00DF5836">
      <w:pPr>
        <w:tabs>
          <w:tab w:val="right" w:pos="4590"/>
        </w:tabs>
        <w:spacing w:before="60" w:line="228" w:lineRule="auto"/>
        <w:ind w:left="274" w:hanging="274"/>
        <w:jc w:val="center"/>
        <w:rPr>
          <w:b/>
          <w:bCs/>
        </w:rPr>
      </w:pPr>
      <w:r w:rsidRPr="0058048D">
        <w:rPr>
          <w:b/>
          <w:bCs/>
        </w:rPr>
        <w:t>Group</w:t>
      </w:r>
      <w:r>
        <w:rPr>
          <w:b/>
          <w:bCs/>
        </w:rPr>
        <w:t xml:space="preserve"> </w:t>
      </w:r>
      <w:r w:rsidRPr="0058048D">
        <w:rPr>
          <w:b/>
          <w:bCs/>
        </w:rPr>
        <w:t xml:space="preserve">C </w:t>
      </w:r>
      <w:r>
        <w:sym w:font="Symbol" w:char="F0BE"/>
      </w:r>
      <w:r>
        <w:rPr>
          <w:b/>
          <w:bCs/>
        </w:rPr>
        <w:t xml:space="preserve"> Trigonometry and Mensuration</w:t>
      </w:r>
    </w:p>
    <w:p w:rsidR="008476BF" w:rsidRDefault="0095039A" w:rsidP="00DF5836">
      <w:pPr>
        <w:tabs>
          <w:tab w:val="right" w:pos="4590"/>
        </w:tabs>
        <w:spacing w:before="60" w:line="228" w:lineRule="auto"/>
        <w:jc w:val="both"/>
        <w:rPr>
          <w:b/>
          <w:bCs/>
        </w:rPr>
      </w:pPr>
      <w:r>
        <w:rPr>
          <w:b/>
          <w:bCs/>
          <w:noProof/>
          <w:lang w:val="en-US" w:bidi="bn-BD"/>
        </w:rPr>
        <w:pict>
          <v:group id="_x0000_s1044" style="position:absolute;left:0;text-align:left;margin-left:27.85pt;margin-top:2.7pt;width:119.15pt;height:80.55pt;z-index:251662336" coordorigin="7037,12397" coordsize="2383,1611">
            <v:shape id="_x0000_s1045" type="#_x0000_t6" style="position:absolute;left:7309;top:12549;width:1839;height:1171;flip:x" strokeweight=".5pt"/>
            <v:shape id="_x0000_s1046" type="#_x0000_t202" style="position:absolute;left:9134;top:12397;width:286;height:246" filled="f" stroked="f" strokeweight=".5pt">
              <v:textbox inset="0,0,0,0">
                <w:txbxContent>
                  <w:p w:rsidR="008476BF" w:rsidRPr="00E31327" w:rsidRDefault="008476BF" w:rsidP="008476BF">
                    <w:pPr>
                      <w:jc w:val="center"/>
                      <w:rPr>
                        <w:sz w:val="14"/>
                        <w:szCs w:val="20"/>
                        <w:lang w:val="en-US"/>
                      </w:rPr>
                    </w:pPr>
                    <w:r w:rsidRPr="00E31327">
                      <w:rPr>
                        <w:sz w:val="14"/>
                        <w:szCs w:val="20"/>
                        <w:lang w:val="en-US"/>
                      </w:rPr>
                      <w:t>A</w:t>
                    </w:r>
                  </w:p>
                </w:txbxContent>
              </v:textbox>
            </v:shape>
            <v:shape id="_x0000_s1047" type="#_x0000_t202" style="position:absolute;left:7037;top:13664;width:286;height:190" filled="f" stroked="f" strokeweight=".5pt">
              <v:textbox inset="0,0,0,0">
                <w:txbxContent>
                  <w:p w:rsidR="008476BF" w:rsidRPr="00E31327" w:rsidRDefault="008476BF" w:rsidP="008476BF">
                    <w:pPr>
                      <w:jc w:val="center"/>
                      <w:rPr>
                        <w:sz w:val="14"/>
                        <w:szCs w:val="20"/>
                        <w:lang w:val="en-US"/>
                      </w:rPr>
                    </w:pPr>
                    <w:r>
                      <w:rPr>
                        <w:sz w:val="14"/>
                        <w:szCs w:val="20"/>
                        <w:lang w:val="en-US"/>
                      </w:rPr>
                      <w:t>B</w:t>
                    </w:r>
                  </w:p>
                </w:txbxContent>
              </v:textbox>
            </v:shape>
            <v:shape id="_x0000_s1048" type="#_x0000_t202" style="position:absolute;left:9099;top:13699;width:286;height:246" filled="f" stroked="f" strokeweight=".5pt">
              <v:textbox inset="0,0,0,0">
                <w:txbxContent>
                  <w:p w:rsidR="008476BF" w:rsidRPr="00E31327" w:rsidRDefault="008476BF" w:rsidP="008476BF">
                    <w:pPr>
                      <w:jc w:val="center"/>
                      <w:rPr>
                        <w:sz w:val="14"/>
                        <w:szCs w:val="20"/>
                        <w:lang w:val="en-US"/>
                      </w:rPr>
                    </w:pPr>
                    <w:r>
                      <w:rPr>
                        <w:sz w:val="14"/>
                        <w:szCs w:val="20"/>
                        <w:lang w:val="en-US"/>
                      </w:rPr>
                      <w:t>C</w:t>
                    </w:r>
                  </w:p>
                </w:txbxContent>
              </v:textbox>
            </v:shape>
            <v:shape id="_x0000_s1049" type="#_x0000_t202" style="position:absolute;left:7989;top:13762;width:658;height:246" filled="f" stroked="f" strokeweight=".5pt">
              <v:textbox inset="0,0,0,0">
                <w:txbxContent>
                  <w:p w:rsidR="008476BF" w:rsidRPr="00E31327" w:rsidRDefault="008476BF" w:rsidP="008476BF">
                    <w:pPr>
                      <w:jc w:val="center"/>
                      <w:rPr>
                        <w:sz w:val="14"/>
                        <w:szCs w:val="20"/>
                        <w:lang w:val="en-US"/>
                      </w:rPr>
                    </w:pPr>
                    <w:r w:rsidRPr="00E31327">
                      <w:rPr>
                        <w:sz w:val="14"/>
                        <w:szCs w:val="20"/>
                        <w:lang w:val="en-US"/>
                      </w:rPr>
                      <w:t>a</w:t>
                    </w:r>
                    <w:r w:rsidR="0095039A" w:rsidRPr="00E31327">
                      <w:rPr>
                        <w:sz w:val="14"/>
                        <w:lang w:val="it-IT"/>
                      </w:rPr>
                      <w:fldChar w:fldCharType="begin"/>
                    </w:r>
                    <w:r w:rsidRPr="00E31327">
                      <w:rPr>
                        <w:sz w:val="14"/>
                        <w:lang w:val="it-IT"/>
                      </w:rPr>
                      <w:instrText xml:space="preserve"> eq \r(3)</w:instrText>
                    </w:r>
                    <w:r w:rsidR="0095039A" w:rsidRPr="00E31327">
                      <w:rPr>
                        <w:sz w:val="14"/>
                        <w:lang w:val="it-IT"/>
                      </w:rPr>
                      <w:fldChar w:fldCharType="end"/>
                    </w:r>
                  </w:p>
                </w:txbxContent>
              </v:textbox>
            </v:shape>
            <v:shape id="_x0000_s1050" type="#_x0000_t202" style="position:absolute;left:7556;top:13502;width:508;height:246" filled="f" stroked="f" strokeweight=".5pt">
              <v:textbox inset="0,0,0,0">
                <w:txbxContent>
                  <w:p w:rsidR="008476BF" w:rsidRPr="00E31327" w:rsidRDefault="008476BF" w:rsidP="008476BF">
                    <w:pPr>
                      <w:jc w:val="center"/>
                      <w:rPr>
                        <w:sz w:val="14"/>
                        <w:szCs w:val="20"/>
                        <w:lang w:val="en-US"/>
                      </w:rPr>
                    </w:pPr>
                    <w:r w:rsidRPr="00E31327">
                      <w:rPr>
                        <w:sz w:val="14"/>
                        <w:szCs w:val="20"/>
                        <w:lang w:val="en-US"/>
                      </w:rPr>
                      <w:t>x – y</w:t>
                    </w:r>
                  </w:p>
                </w:txbxContent>
              </v:textbox>
            </v:shape>
            <v:shape id="_x0000_s1051" type="#_x0000_t202" style="position:absolute;left:8720;top:12770;width:508;height:186" filled="f" stroked="f" strokeweight=".5pt">
              <v:textbox inset="0,0,0,0">
                <w:txbxContent>
                  <w:p w:rsidR="008476BF" w:rsidRPr="00E31327" w:rsidRDefault="008476BF" w:rsidP="008476BF">
                    <w:pPr>
                      <w:jc w:val="center"/>
                      <w:rPr>
                        <w:sz w:val="14"/>
                        <w:szCs w:val="20"/>
                        <w:lang w:val="en-US"/>
                      </w:rPr>
                    </w:pPr>
                    <w:r w:rsidRPr="00E31327">
                      <w:rPr>
                        <w:sz w:val="14"/>
                        <w:szCs w:val="20"/>
                        <w:lang w:val="en-US"/>
                      </w:rPr>
                      <w:t>x + y</w:t>
                    </w:r>
                  </w:p>
                </w:txbxContent>
              </v:textbox>
            </v:shape>
            <v:shape id="_x0000_s1052" type="#_x0000_t202" style="position:absolute;left:9148;top:13090;width:272;height:246" filled="f" stroked="f" strokeweight=".5pt">
              <v:textbox inset="0,0,0,0">
                <w:txbxContent>
                  <w:p w:rsidR="008476BF" w:rsidRPr="00E31327" w:rsidRDefault="008476BF" w:rsidP="008476BF">
                    <w:pPr>
                      <w:jc w:val="center"/>
                      <w:rPr>
                        <w:sz w:val="14"/>
                        <w:szCs w:val="20"/>
                        <w:lang w:val="en-US"/>
                      </w:rPr>
                    </w:pPr>
                    <w:r>
                      <w:rPr>
                        <w:sz w:val="14"/>
                        <w:szCs w:val="20"/>
                        <w:lang w:val="en-US"/>
                      </w:rPr>
                      <w:t>a</w:t>
                    </w:r>
                  </w:p>
                </w:txbxContent>
              </v:textbox>
            </v:shape>
            <v:rect id="_x0000_s1053" style="position:absolute;left:9002;top:13571;width:146;height:146" strokeweight=".5pt"/>
          </v:group>
        </w:pict>
      </w:r>
      <w:r w:rsidR="008476BF" w:rsidRPr="0058048D">
        <w:rPr>
          <w:b/>
          <w:bCs/>
        </w:rPr>
        <w:t xml:space="preserve">7. </w:t>
      </w:r>
      <w:r w:rsidR="008476BF" w:rsidRPr="0058048D">
        <w:rPr>
          <w:b/>
          <w:bCs/>
        </w:rPr>
        <w:sym w:font="Wingdings 3" w:char="0084"/>
      </w:r>
      <w:r w:rsidR="008476BF" w:rsidRPr="0058048D">
        <w:rPr>
          <w:b/>
          <w:bCs/>
        </w:rPr>
        <w:t xml:space="preserve"> </w:t>
      </w:r>
    </w:p>
    <w:p w:rsidR="008476BF" w:rsidRDefault="008476BF" w:rsidP="00DF5836">
      <w:pPr>
        <w:tabs>
          <w:tab w:val="right" w:pos="4590"/>
        </w:tabs>
        <w:spacing w:before="60" w:line="228" w:lineRule="auto"/>
        <w:jc w:val="both"/>
        <w:rPr>
          <w:b/>
          <w:bCs/>
        </w:rPr>
      </w:pPr>
    </w:p>
    <w:p w:rsidR="008476BF" w:rsidRDefault="008476BF" w:rsidP="00DF5836">
      <w:pPr>
        <w:tabs>
          <w:tab w:val="right" w:pos="4590"/>
        </w:tabs>
        <w:spacing w:before="60" w:line="228" w:lineRule="auto"/>
        <w:jc w:val="both"/>
        <w:rPr>
          <w:b/>
          <w:bCs/>
        </w:rPr>
      </w:pPr>
    </w:p>
    <w:p w:rsidR="00054C29" w:rsidRDefault="00054C29" w:rsidP="00DF5836">
      <w:pPr>
        <w:tabs>
          <w:tab w:val="right" w:pos="4590"/>
        </w:tabs>
        <w:spacing w:before="60" w:line="228" w:lineRule="auto"/>
        <w:jc w:val="both"/>
        <w:rPr>
          <w:b/>
          <w:bCs/>
        </w:rPr>
      </w:pPr>
    </w:p>
    <w:p w:rsidR="00054C29" w:rsidRPr="00DF5836" w:rsidRDefault="00054C29" w:rsidP="00DF5836">
      <w:pPr>
        <w:tabs>
          <w:tab w:val="right" w:pos="4590"/>
        </w:tabs>
        <w:spacing w:before="60" w:line="228" w:lineRule="auto"/>
        <w:jc w:val="both"/>
        <w:rPr>
          <w:b/>
          <w:bCs/>
          <w:sz w:val="12"/>
          <w:szCs w:val="18"/>
        </w:rPr>
      </w:pPr>
    </w:p>
    <w:p w:rsidR="008476BF" w:rsidRPr="00DF5836" w:rsidRDefault="008476BF" w:rsidP="00DF5836">
      <w:pPr>
        <w:tabs>
          <w:tab w:val="right" w:pos="4590"/>
        </w:tabs>
        <w:spacing w:before="60" w:line="228" w:lineRule="auto"/>
        <w:jc w:val="both"/>
        <w:rPr>
          <w:b/>
          <w:bCs/>
          <w:sz w:val="12"/>
          <w:szCs w:val="18"/>
        </w:rPr>
      </w:pPr>
    </w:p>
    <w:p w:rsidR="00CB7A2E" w:rsidRPr="00DF5836" w:rsidRDefault="00CB7A2E" w:rsidP="00DF5836">
      <w:pPr>
        <w:tabs>
          <w:tab w:val="right" w:pos="4590"/>
        </w:tabs>
        <w:spacing w:before="60" w:line="228" w:lineRule="auto"/>
        <w:jc w:val="both"/>
        <w:rPr>
          <w:sz w:val="12"/>
          <w:szCs w:val="18"/>
        </w:rPr>
      </w:pPr>
    </w:p>
    <w:p w:rsidR="008476BF" w:rsidRPr="0058048D" w:rsidRDefault="008476BF" w:rsidP="00DF5836">
      <w:pPr>
        <w:tabs>
          <w:tab w:val="right" w:pos="4590"/>
        </w:tabs>
        <w:spacing w:before="60" w:line="228" w:lineRule="auto"/>
        <w:jc w:val="both"/>
      </w:pPr>
      <w:r>
        <w:t xml:space="preserve">ABC is such a triangle as showed in the figure. </w:t>
      </w:r>
    </w:p>
    <w:p w:rsidR="008476BF" w:rsidRPr="0058048D" w:rsidRDefault="008476BF" w:rsidP="00DF5836">
      <w:pPr>
        <w:tabs>
          <w:tab w:val="right" w:pos="4590"/>
        </w:tabs>
        <w:spacing w:line="228" w:lineRule="auto"/>
        <w:ind w:left="274" w:hanging="274"/>
        <w:jc w:val="both"/>
      </w:pPr>
      <w:r w:rsidRPr="0058048D">
        <w:t>a.</w:t>
      </w:r>
      <w:r w:rsidRPr="0058048D">
        <w:tab/>
      </w:r>
      <w:r>
        <w:t xml:space="preserve">Find the length of AB. </w:t>
      </w:r>
      <w:r w:rsidRPr="0058048D">
        <w:tab/>
      </w:r>
      <w:r>
        <w:t>2</w:t>
      </w:r>
    </w:p>
    <w:p w:rsidR="008476BF" w:rsidRPr="0058048D" w:rsidRDefault="008476BF" w:rsidP="00DF5836">
      <w:pPr>
        <w:tabs>
          <w:tab w:val="right" w:pos="4590"/>
        </w:tabs>
        <w:spacing w:line="228" w:lineRule="auto"/>
        <w:ind w:left="274" w:hanging="274"/>
        <w:jc w:val="both"/>
      </w:pPr>
      <w:r w:rsidRPr="0058048D">
        <w:t>b.</w:t>
      </w:r>
      <w:r w:rsidRPr="0058048D">
        <w:tab/>
      </w:r>
      <w:r>
        <w:t xml:space="preserve">Show that, </w:t>
      </w:r>
      <w:r>
        <w:sym w:font="Symbol" w:char="F0D0"/>
      </w:r>
      <w:r>
        <w:t>x = 45</w:t>
      </w:r>
      <w:r>
        <w:sym w:font="Symbol" w:char="F0B0"/>
      </w:r>
      <w:r>
        <w:t xml:space="preserve"> and </w:t>
      </w:r>
      <w:r>
        <w:sym w:font="Symbol" w:char="F0D0"/>
      </w:r>
      <w:r>
        <w:t>y = 15</w:t>
      </w:r>
      <w:r>
        <w:sym w:font="Symbol" w:char="F0B0"/>
      </w:r>
      <w:r>
        <w:t>.</w:t>
      </w:r>
      <w:r w:rsidRPr="0058048D">
        <w:tab/>
      </w:r>
      <w:r>
        <w:t>4</w:t>
      </w:r>
    </w:p>
    <w:p w:rsidR="008476BF" w:rsidRPr="0058048D" w:rsidRDefault="008476BF" w:rsidP="00DF5836">
      <w:pPr>
        <w:tabs>
          <w:tab w:val="right" w:pos="4590"/>
        </w:tabs>
        <w:spacing w:line="228" w:lineRule="auto"/>
        <w:ind w:left="274" w:hanging="274"/>
        <w:jc w:val="both"/>
      </w:pPr>
      <w:r w:rsidRPr="0058048D">
        <w:t>c.</w:t>
      </w:r>
      <w:r w:rsidRPr="0058048D">
        <w:tab/>
      </w:r>
      <w:r>
        <w:t xml:space="preserve">Determine the trigonometric ratios of </w:t>
      </w:r>
      <w:r>
        <w:sym w:font="Symbol" w:char="F0D0"/>
      </w:r>
      <w:r>
        <w:t>B + 15</w:t>
      </w:r>
      <w:r>
        <w:sym w:font="Symbol" w:char="F0B0"/>
      </w:r>
      <w:r>
        <w:t>.</w:t>
      </w:r>
      <w:r w:rsidRPr="0058048D">
        <w:tab/>
      </w:r>
      <w:r>
        <w:t>4</w:t>
      </w:r>
    </w:p>
    <w:p w:rsidR="008476BF" w:rsidRPr="0058048D" w:rsidRDefault="008476BF" w:rsidP="00DF5836">
      <w:pPr>
        <w:tabs>
          <w:tab w:val="right" w:pos="4590"/>
        </w:tabs>
        <w:spacing w:before="60" w:line="228" w:lineRule="auto"/>
        <w:jc w:val="both"/>
        <w:rPr>
          <w:b/>
          <w:bCs/>
        </w:rPr>
      </w:pPr>
      <w:r w:rsidRPr="0058048D">
        <w:rPr>
          <w:b/>
          <w:bCs/>
        </w:rPr>
        <w:t xml:space="preserve">8. </w:t>
      </w:r>
      <w:r w:rsidRPr="0058048D">
        <w:rPr>
          <w:b/>
          <w:bCs/>
        </w:rPr>
        <w:sym w:font="Wingdings 3" w:char="0084"/>
      </w:r>
      <w:r w:rsidRPr="0058048D">
        <w:rPr>
          <w:b/>
          <w:bCs/>
        </w:rPr>
        <w:t xml:space="preserve"> </w:t>
      </w:r>
      <w:r>
        <w:t xml:space="preserve">The length of the smallest diagonal of a parallelogram having the sides of 12 meter and 8 meter is 10 meter. </w:t>
      </w:r>
    </w:p>
    <w:p w:rsidR="008476BF" w:rsidRPr="0058048D" w:rsidRDefault="008476BF" w:rsidP="00DF5836">
      <w:pPr>
        <w:tabs>
          <w:tab w:val="right" w:pos="4590"/>
        </w:tabs>
        <w:spacing w:line="228" w:lineRule="auto"/>
        <w:ind w:left="274" w:hanging="274"/>
        <w:jc w:val="both"/>
      </w:pPr>
      <w:r w:rsidRPr="0058048D">
        <w:t>a.</w:t>
      </w:r>
      <w:r w:rsidRPr="0058048D">
        <w:tab/>
      </w:r>
      <w:r>
        <w:t xml:space="preserve">Draw the figure with brife description. </w:t>
      </w:r>
      <w:r w:rsidRPr="0058048D">
        <w:tab/>
      </w:r>
      <w:r>
        <w:t>2</w:t>
      </w:r>
    </w:p>
    <w:p w:rsidR="008476BF" w:rsidRPr="0058048D" w:rsidRDefault="008476BF" w:rsidP="00DF5836">
      <w:pPr>
        <w:tabs>
          <w:tab w:val="right" w:pos="4590"/>
        </w:tabs>
        <w:spacing w:line="228" w:lineRule="auto"/>
        <w:ind w:left="274" w:hanging="274"/>
        <w:jc w:val="both"/>
      </w:pPr>
      <w:r w:rsidRPr="0058048D">
        <w:t>b.</w:t>
      </w:r>
      <w:r w:rsidRPr="0058048D">
        <w:tab/>
      </w:r>
      <w:r>
        <w:t xml:space="preserve">Find the length of the other diagonal. </w:t>
      </w:r>
      <w:r w:rsidRPr="0058048D">
        <w:tab/>
      </w:r>
      <w:r>
        <w:t>4</w:t>
      </w:r>
    </w:p>
    <w:p w:rsidR="008476BF" w:rsidRPr="0058048D" w:rsidRDefault="008476BF" w:rsidP="00DF5836">
      <w:pPr>
        <w:tabs>
          <w:tab w:val="right" w:pos="4590"/>
        </w:tabs>
        <w:spacing w:line="228" w:lineRule="auto"/>
        <w:ind w:left="274" w:hanging="274"/>
        <w:jc w:val="both"/>
      </w:pPr>
      <w:r w:rsidRPr="0058048D">
        <w:t>c.</w:t>
      </w:r>
      <w:r w:rsidRPr="0058048D">
        <w:tab/>
      </w:r>
      <w:r>
        <w:t xml:space="preserve">Let the area of the parallelogram be equal to the area of a square and find the length of the sides of the square. </w:t>
      </w:r>
      <w:r w:rsidRPr="0058048D">
        <w:tab/>
      </w:r>
      <w:r>
        <w:t>4</w:t>
      </w:r>
    </w:p>
    <w:p w:rsidR="008476BF" w:rsidRPr="0058048D" w:rsidRDefault="008476BF" w:rsidP="00DF5836">
      <w:pPr>
        <w:tabs>
          <w:tab w:val="right" w:pos="4590"/>
        </w:tabs>
        <w:spacing w:before="60" w:line="228" w:lineRule="auto"/>
        <w:jc w:val="both"/>
      </w:pPr>
      <w:r w:rsidRPr="0058048D">
        <w:rPr>
          <w:b/>
          <w:bCs/>
        </w:rPr>
        <w:t xml:space="preserve">9. </w:t>
      </w:r>
      <w:r w:rsidRPr="0058048D">
        <w:rPr>
          <w:b/>
          <w:bCs/>
        </w:rPr>
        <w:sym w:font="Wingdings 3" w:char="0084"/>
      </w:r>
      <w:r w:rsidRPr="0058048D">
        <w:rPr>
          <w:b/>
          <w:bCs/>
        </w:rPr>
        <w:t xml:space="preserve"> </w:t>
      </w:r>
      <w:r>
        <w:t xml:space="preserve">The inner and outer diameters of an iron pipe are 18 cm and 20 cm respectively and the height of the pipe is 5 m. The weight of iron of 1 cube cm = 7.2 gm. </w:t>
      </w:r>
    </w:p>
    <w:p w:rsidR="008476BF" w:rsidRPr="0058048D" w:rsidRDefault="008476BF" w:rsidP="00DF5836">
      <w:pPr>
        <w:tabs>
          <w:tab w:val="right" w:pos="4590"/>
        </w:tabs>
        <w:spacing w:line="228" w:lineRule="auto"/>
        <w:ind w:left="274" w:hanging="274"/>
        <w:jc w:val="both"/>
      </w:pPr>
      <w:r w:rsidRPr="0058048D">
        <w:t>a.</w:t>
      </w:r>
      <w:r w:rsidRPr="0058048D">
        <w:tab/>
      </w:r>
      <w:r>
        <w:t xml:space="preserve">Find the whole area of the surface of a cube having the edge of 5 cm. </w:t>
      </w:r>
      <w:r w:rsidRPr="0058048D">
        <w:tab/>
      </w:r>
      <w:r>
        <w:t>2</w:t>
      </w:r>
    </w:p>
    <w:p w:rsidR="008476BF" w:rsidRPr="0058048D" w:rsidRDefault="008476BF" w:rsidP="00DF5836">
      <w:pPr>
        <w:tabs>
          <w:tab w:val="right" w:pos="4590"/>
        </w:tabs>
        <w:spacing w:line="228" w:lineRule="auto"/>
        <w:ind w:left="274" w:hanging="274"/>
        <w:jc w:val="both"/>
      </w:pPr>
      <w:r w:rsidRPr="0058048D">
        <w:t>b.</w:t>
      </w:r>
      <w:r w:rsidRPr="0058048D">
        <w:tab/>
      </w:r>
      <w:r>
        <w:t xml:space="preserve">Find the weight of the pipe. </w:t>
      </w:r>
      <w:r w:rsidRPr="0058048D">
        <w:tab/>
      </w:r>
      <w:r>
        <w:t>4</w:t>
      </w:r>
    </w:p>
    <w:p w:rsidR="008476BF" w:rsidRPr="0058048D" w:rsidRDefault="008476BF" w:rsidP="00DF5836">
      <w:pPr>
        <w:tabs>
          <w:tab w:val="right" w:pos="4590"/>
        </w:tabs>
        <w:spacing w:line="228" w:lineRule="auto"/>
        <w:ind w:left="274" w:hanging="274"/>
        <w:jc w:val="both"/>
      </w:pPr>
      <w:r w:rsidRPr="0058048D">
        <w:t>c.</w:t>
      </w:r>
      <w:r w:rsidRPr="0058048D">
        <w:tab/>
      </w:r>
      <w:r>
        <w:t xml:space="preserve">A solid bar of radius 6 cm is formed by melting the pipe. Find the height of the bar. </w:t>
      </w:r>
      <w:r w:rsidRPr="0058048D">
        <w:tab/>
      </w:r>
      <w:r>
        <w:t>4</w:t>
      </w:r>
    </w:p>
    <w:p w:rsidR="008476BF" w:rsidRPr="0058048D" w:rsidRDefault="008476BF" w:rsidP="00DF5836">
      <w:pPr>
        <w:tabs>
          <w:tab w:val="right" w:pos="4590"/>
        </w:tabs>
        <w:spacing w:before="60" w:line="228" w:lineRule="auto"/>
        <w:ind w:left="274" w:hanging="274"/>
        <w:jc w:val="center"/>
        <w:rPr>
          <w:b/>
          <w:bCs/>
        </w:rPr>
      </w:pPr>
      <w:r>
        <w:rPr>
          <w:b/>
          <w:bCs/>
        </w:rPr>
        <w:t xml:space="preserve">Group D </w:t>
      </w:r>
      <w:r>
        <w:sym w:font="Symbol" w:char="F0BE"/>
      </w:r>
      <w:r>
        <w:rPr>
          <w:b/>
          <w:bCs/>
        </w:rPr>
        <w:t xml:space="preserve"> Statistics</w:t>
      </w:r>
    </w:p>
    <w:p w:rsidR="008476BF" w:rsidRDefault="008476BF" w:rsidP="00DF5836">
      <w:pPr>
        <w:tabs>
          <w:tab w:val="right" w:pos="4590"/>
        </w:tabs>
        <w:spacing w:line="228" w:lineRule="auto"/>
        <w:jc w:val="both"/>
      </w:pPr>
      <w:r>
        <w:rPr>
          <w:b/>
          <w:bCs/>
        </w:rPr>
        <w:t>10</w:t>
      </w:r>
      <w:r w:rsidRPr="0058048D">
        <w:rPr>
          <w:b/>
          <w:bCs/>
        </w:rPr>
        <w:t xml:space="preserve">. </w:t>
      </w:r>
      <w:r w:rsidRPr="0058048D">
        <w:rPr>
          <w:b/>
          <w:bCs/>
        </w:rPr>
        <w:sym w:font="Wingdings 3" w:char="0084"/>
      </w:r>
      <w:r w:rsidRPr="0058048D">
        <w:rPr>
          <w:b/>
          <w:bCs/>
        </w:rPr>
        <w:t xml:space="preserve"> </w:t>
      </w:r>
      <w:r>
        <w:t>The frequency distribution table of obtained marks in Physics of 76 students are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tblPr>
      <w:tblGrid>
        <w:gridCol w:w="818"/>
        <w:gridCol w:w="306"/>
        <w:gridCol w:w="374"/>
        <w:gridCol w:w="375"/>
        <w:gridCol w:w="374"/>
        <w:gridCol w:w="375"/>
        <w:gridCol w:w="374"/>
        <w:gridCol w:w="374"/>
        <w:gridCol w:w="375"/>
        <w:gridCol w:w="374"/>
        <w:gridCol w:w="479"/>
      </w:tblGrid>
      <w:tr w:rsidR="008476BF" w:rsidTr="008608E2">
        <w:tc>
          <w:tcPr>
            <w:tcW w:w="803" w:type="dxa"/>
          </w:tcPr>
          <w:p w:rsidR="008476BF" w:rsidRPr="00921409" w:rsidRDefault="008476BF" w:rsidP="00DF5836">
            <w:pPr>
              <w:tabs>
                <w:tab w:val="right" w:pos="4590"/>
              </w:tabs>
              <w:spacing w:line="228" w:lineRule="auto"/>
              <w:rPr>
                <w:szCs w:val="18"/>
              </w:rPr>
            </w:pPr>
            <w:r w:rsidRPr="00921409">
              <w:rPr>
                <w:szCs w:val="18"/>
              </w:rPr>
              <w:t>Marks obtained</w:t>
            </w:r>
          </w:p>
        </w:tc>
        <w:tc>
          <w:tcPr>
            <w:tcW w:w="306" w:type="dxa"/>
            <w:vAlign w:val="center"/>
          </w:tcPr>
          <w:p w:rsidR="008476BF" w:rsidRPr="00921409" w:rsidRDefault="008476BF" w:rsidP="00DF5836">
            <w:pPr>
              <w:tabs>
                <w:tab w:val="right" w:pos="4590"/>
              </w:tabs>
              <w:spacing w:line="228" w:lineRule="auto"/>
              <w:jc w:val="center"/>
              <w:rPr>
                <w:szCs w:val="18"/>
              </w:rPr>
            </w:pPr>
            <w:r w:rsidRPr="00921409">
              <w:rPr>
                <w:szCs w:val="18"/>
              </w:rPr>
              <w:t>1-10</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11-20</w:t>
            </w:r>
          </w:p>
        </w:tc>
        <w:tc>
          <w:tcPr>
            <w:tcW w:w="375" w:type="dxa"/>
            <w:vAlign w:val="center"/>
          </w:tcPr>
          <w:p w:rsidR="008476BF" w:rsidRPr="00921409" w:rsidRDefault="008476BF" w:rsidP="00DF5836">
            <w:pPr>
              <w:tabs>
                <w:tab w:val="right" w:pos="4590"/>
              </w:tabs>
              <w:spacing w:line="228" w:lineRule="auto"/>
              <w:jc w:val="center"/>
              <w:rPr>
                <w:szCs w:val="18"/>
              </w:rPr>
            </w:pPr>
            <w:r w:rsidRPr="00921409">
              <w:rPr>
                <w:szCs w:val="18"/>
              </w:rPr>
              <w:t>21-30</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31-40</w:t>
            </w:r>
          </w:p>
        </w:tc>
        <w:tc>
          <w:tcPr>
            <w:tcW w:w="375" w:type="dxa"/>
            <w:vAlign w:val="center"/>
          </w:tcPr>
          <w:p w:rsidR="008476BF" w:rsidRPr="00921409" w:rsidRDefault="008476BF" w:rsidP="00DF5836">
            <w:pPr>
              <w:tabs>
                <w:tab w:val="right" w:pos="4590"/>
              </w:tabs>
              <w:spacing w:line="228" w:lineRule="auto"/>
              <w:jc w:val="center"/>
              <w:rPr>
                <w:szCs w:val="18"/>
              </w:rPr>
            </w:pPr>
            <w:r w:rsidRPr="00921409">
              <w:rPr>
                <w:szCs w:val="18"/>
              </w:rPr>
              <w:t>41-50</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51-60</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61-70</w:t>
            </w:r>
          </w:p>
        </w:tc>
        <w:tc>
          <w:tcPr>
            <w:tcW w:w="375" w:type="dxa"/>
            <w:vAlign w:val="center"/>
          </w:tcPr>
          <w:p w:rsidR="008476BF" w:rsidRPr="00921409" w:rsidRDefault="008476BF" w:rsidP="00DF5836">
            <w:pPr>
              <w:tabs>
                <w:tab w:val="right" w:pos="4590"/>
              </w:tabs>
              <w:spacing w:line="228" w:lineRule="auto"/>
              <w:jc w:val="center"/>
              <w:rPr>
                <w:szCs w:val="18"/>
              </w:rPr>
            </w:pPr>
            <w:r w:rsidRPr="00921409">
              <w:rPr>
                <w:szCs w:val="18"/>
              </w:rPr>
              <w:t>71-80</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81-90</w:t>
            </w:r>
          </w:p>
        </w:tc>
        <w:tc>
          <w:tcPr>
            <w:tcW w:w="479" w:type="dxa"/>
            <w:vAlign w:val="center"/>
          </w:tcPr>
          <w:p w:rsidR="008476BF" w:rsidRPr="00921409" w:rsidRDefault="008476BF" w:rsidP="00DF5836">
            <w:pPr>
              <w:tabs>
                <w:tab w:val="right" w:pos="4590"/>
              </w:tabs>
              <w:spacing w:line="228" w:lineRule="auto"/>
              <w:jc w:val="center"/>
              <w:rPr>
                <w:szCs w:val="18"/>
              </w:rPr>
            </w:pPr>
            <w:r w:rsidRPr="00921409">
              <w:rPr>
                <w:szCs w:val="18"/>
              </w:rPr>
              <w:t>91-100</w:t>
            </w:r>
          </w:p>
        </w:tc>
      </w:tr>
      <w:tr w:rsidR="008476BF" w:rsidTr="008608E2">
        <w:tc>
          <w:tcPr>
            <w:tcW w:w="803" w:type="dxa"/>
          </w:tcPr>
          <w:p w:rsidR="008476BF" w:rsidRPr="00921409" w:rsidRDefault="008476BF" w:rsidP="00DF5836">
            <w:pPr>
              <w:tabs>
                <w:tab w:val="right" w:pos="4590"/>
              </w:tabs>
              <w:spacing w:line="228" w:lineRule="auto"/>
              <w:rPr>
                <w:szCs w:val="18"/>
              </w:rPr>
            </w:pPr>
            <w:r w:rsidRPr="00921409">
              <w:rPr>
                <w:szCs w:val="18"/>
              </w:rPr>
              <w:t>Frequency</w:t>
            </w:r>
          </w:p>
        </w:tc>
        <w:tc>
          <w:tcPr>
            <w:tcW w:w="306" w:type="dxa"/>
            <w:vAlign w:val="center"/>
          </w:tcPr>
          <w:p w:rsidR="008476BF" w:rsidRPr="00921409" w:rsidRDefault="008476BF" w:rsidP="00DF5836">
            <w:pPr>
              <w:tabs>
                <w:tab w:val="right" w:pos="4590"/>
              </w:tabs>
              <w:spacing w:line="228" w:lineRule="auto"/>
              <w:jc w:val="center"/>
              <w:rPr>
                <w:szCs w:val="18"/>
              </w:rPr>
            </w:pPr>
            <w:r w:rsidRPr="00921409">
              <w:rPr>
                <w:szCs w:val="18"/>
              </w:rPr>
              <w:t>2</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5</w:t>
            </w:r>
          </w:p>
        </w:tc>
        <w:tc>
          <w:tcPr>
            <w:tcW w:w="375" w:type="dxa"/>
            <w:vAlign w:val="center"/>
          </w:tcPr>
          <w:p w:rsidR="008476BF" w:rsidRPr="00921409" w:rsidRDefault="008476BF" w:rsidP="00DF5836">
            <w:pPr>
              <w:tabs>
                <w:tab w:val="right" w:pos="4590"/>
              </w:tabs>
              <w:spacing w:line="228" w:lineRule="auto"/>
              <w:jc w:val="center"/>
              <w:rPr>
                <w:szCs w:val="18"/>
              </w:rPr>
            </w:pPr>
            <w:r w:rsidRPr="00921409">
              <w:rPr>
                <w:szCs w:val="18"/>
              </w:rPr>
              <w:t>13</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12</w:t>
            </w:r>
          </w:p>
        </w:tc>
        <w:tc>
          <w:tcPr>
            <w:tcW w:w="375" w:type="dxa"/>
            <w:vAlign w:val="center"/>
          </w:tcPr>
          <w:p w:rsidR="008476BF" w:rsidRPr="00921409" w:rsidRDefault="008476BF" w:rsidP="00DF5836">
            <w:pPr>
              <w:tabs>
                <w:tab w:val="right" w:pos="4590"/>
              </w:tabs>
              <w:spacing w:line="228" w:lineRule="auto"/>
              <w:jc w:val="center"/>
              <w:rPr>
                <w:szCs w:val="18"/>
              </w:rPr>
            </w:pPr>
            <w:r w:rsidRPr="00921409">
              <w:rPr>
                <w:szCs w:val="18"/>
              </w:rPr>
              <w:t>11</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18</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5</w:t>
            </w:r>
          </w:p>
        </w:tc>
        <w:tc>
          <w:tcPr>
            <w:tcW w:w="375" w:type="dxa"/>
            <w:vAlign w:val="center"/>
          </w:tcPr>
          <w:p w:rsidR="008476BF" w:rsidRPr="00921409" w:rsidRDefault="008476BF" w:rsidP="00DF5836">
            <w:pPr>
              <w:tabs>
                <w:tab w:val="right" w:pos="4590"/>
              </w:tabs>
              <w:spacing w:line="228" w:lineRule="auto"/>
              <w:jc w:val="center"/>
              <w:rPr>
                <w:szCs w:val="18"/>
              </w:rPr>
            </w:pPr>
            <w:r w:rsidRPr="00921409">
              <w:rPr>
                <w:szCs w:val="18"/>
              </w:rPr>
              <w:t>4</w:t>
            </w:r>
          </w:p>
        </w:tc>
        <w:tc>
          <w:tcPr>
            <w:tcW w:w="374" w:type="dxa"/>
            <w:vAlign w:val="center"/>
          </w:tcPr>
          <w:p w:rsidR="008476BF" w:rsidRPr="00921409" w:rsidRDefault="008476BF" w:rsidP="00DF5836">
            <w:pPr>
              <w:tabs>
                <w:tab w:val="right" w:pos="4590"/>
              </w:tabs>
              <w:spacing w:line="228" w:lineRule="auto"/>
              <w:jc w:val="center"/>
              <w:rPr>
                <w:szCs w:val="18"/>
              </w:rPr>
            </w:pPr>
            <w:r w:rsidRPr="00921409">
              <w:rPr>
                <w:szCs w:val="18"/>
              </w:rPr>
              <w:t>4</w:t>
            </w:r>
          </w:p>
        </w:tc>
        <w:tc>
          <w:tcPr>
            <w:tcW w:w="479" w:type="dxa"/>
            <w:vAlign w:val="center"/>
          </w:tcPr>
          <w:p w:rsidR="008476BF" w:rsidRPr="00921409" w:rsidRDefault="008476BF" w:rsidP="00DF5836">
            <w:pPr>
              <w:tabs>
                <w:tab w:val="right" w:pos="4590"/>
              </w:tabs>
              <w:spacing w:line="228" w:lineRule="auto"/>
              <w:jc w:val="center"/>
              <w:rPr>
                <w:szCs w:val="18"/>
              </w:rPr>
            </w:pPr>
            <w:r w:rsidRPr="00921409">
              <w:rPr>
                <w:szCs w:val="18"/>
              </w:rPr>
              <w:t>2</w:t>
            </w:r>
          </w:p>
        </w:tc>
      </w:tr>
    </w:tbl>
    <w:p w:rsidR="008476BF" w:rsidRPr="0058048D" w:rsidRDefault="008476BF" w:rsidP="00DF5836">
      <w:pPr>
        <w:tabs>
          <w:tab w:val="right" w:pos="4590"/>
        </w:tabs>
        <w:spacing w:line="228" w:lineRule="auto"/>
        <w:ind w:left="274" w:hanging="274"/>
        <w:jc w:val="both"/>
      </w:pPr>
      <w:r w:rsidRPr="0058048D">
        <w:t>a.</w:t>
      </w:r>
      <w:r w:rsidRPr="0058048D">
        <w:tab/>
      </w:r>
      <w:r>
        <w:t xml:space="preserve">Determine the mode class mid-value. </w:t>
      </w:r>
      <w:r w:rsidRPr="0058048D">
        <w:tab/>
      </w:r>
      <w:r>
        <w:t>2</w:t>
      </w:r>
    </w:p>
    <w:p w:rsidR="008476BF" w:rsidRPr="0058048D" w:rsidRDefault="008476BF" w:rsidP="00DF5836">
      <w:pPr>
        <w:tabs>
          <w:tab w:val="right" w:pos="4590"/>
        </w:tabs>
        <w:spacing w:line="228" w:lineRule="auto"/>
        <w:ind w:left="274" w:hanging="274"/>
        <w:jc w:val="both"/>
      </w:pPr>
      <w:r w:rsidRPr="0058048D">
        <w:t>b.</w:t>
      </w:r>
      <w:r w:rsidRPr="0058048D">
        <w:tab/>
      </w:r>
      <w:r>
        <w:t xml:space="preserve">Find the median from the table. </w:t>
      </w:r>
      <w:r w:rsidRPr="0058048D">
        <w:tab/>
      </w:r>
      <w:r>
        <w:t>4</w:t>
      </w:r>
    </w:p>
    <w:p w:rsidR="008476BF" w:rsidRPr="0058048D" w:rsidRDefault="008476BF" w:rsidP="00DF5836">
      <w:pPr>
        <w:tabs>
          <w:tab w:val="right" w:pos="4590"/>
        </w:tabs>
        <w:spacing w:line="228" w:lineRule="auto"/>
        <w:ind w:left="274" w:hanging="274"/>
        <w:jc w:val="both"/>
      </w:pPr>
      <w:r w:rsidRPr="0058048D">
        <w:t>c.</w:t>
      </w:r>
      <w:r w:rsidRPr="0058048D">
        <w:tab/>
      </w:r>
      <w:r w:rsidR="00CB58E5">
        <w:t>Draw an o</w:t>
      </w:r>
      <w:r>
        <w:t xml:space="preserve">give curve of the data. </w:t>
      </w:r>
      <w:r w:rsidRPr="0058048D">
        <w:tab/>
      </w:r>
      <w:r>
        <w:t>4</w:t>
      </w:r>
    </w:p>
    <w:p w:rsidR="008476BF" w:rsidRDefault="008476BF" w:rsidP="00DF5836">
      <w:pPr>
        <w:tabs>
          <w:tab w:val="right" w:pos="4590"/>
        </w:tabs>
        <w:spacing w:before="60" w:line="228" w:lineRule="auto"/>
        <w:jc w:val="both"/>
      </w:pPr>
      <w:r>
        <w:rPr>
          <w:b/>
          <w:bCs/>
        </w:rPr>
        <w:t>11</w:t>
      </w:r>
      <w:r w:rsidRPr="0058048D">
        <w:rPr>
          <w:b/>
          <w:bCs/>
        </w:rPr>
        <w:t xml:space="preserve">. </w:t>
      </w:r>
      <w:r w:rsidRPr="0058048D">
        <w:rPr>
          <w:b/>
          <w:bCs/>
        </w:rPr>
        <w:sym w:font="Wingdings 3" w:char="0084"/>
      </w:r>
      <w:r w:rsidRPr="0058048D">
        <w:rPr>
          <w:b/>
          <w:bCs/>
        </w:rPr>
        <w:t xml:space="preserve"> </w:t>
      </w:r>
    </w:p>
    <w:tbl>
      <w:tblPr>
        <w:tblW w:w="0" w:type="auto"/>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9" w:type="dxa"/>
          <w:right w:w="29" w:type="dxa"/>
        </w:tblCellMar>
        <w:tblLook w:val="04A0"/>
      </w:tblPr>
      <w:tblGrid>
        <w:gridCol w:w="909"/>
        <w:gridCol w:w="736"/>
        <w:gridCol w:w="736"/>
        <w:gridCol w:w="736"/>
        <w:gridCol w:w="736"/>
        <w:gridCol w:w="737"/>
      </w:tblGrid>
      <w:tr w:rsidR="008476BF" w:rsidTr="008608E2">
        <w:tc>
          <w:tcPr>
            <w:tcW w:w="909" w:type="dxa"/>
            <w:vAlign w:val="center"/>
          </w:tcPr>
          <w:p w:rsidR="008476BF" w:rsidRDefault="008476BF" w:rsidP="00DF5836">
            <w:pPr>
              <w:tabs>
                <w:tab w:val="right" w:pos="4590"/>
              </w:tabs>
              <w:spacing w:line="228" w:lineRule="auto"/>
            </w:pPr>
            <w:r>
              <w:t>Interval</w:t>
            </w:r>
          </w:p>
        </w:tc>
        <w:tc>
          <w:tcPr>
            <w:tcW w:w="736" w:type="dxa"/>
            <w:vAlign w:val="center"/>
          </w:tcPr>
          <w:p w:rsidR="008476BF" w:rsidRDefault="008476BF" w:rsidP="00DF5836">
            <w:pPr>
              <w:tabs>
                <w:tab w:val="right" w:pos="4590"/>
              </w:tabs>
              <w:spacing w:line="228" w:lineRule="auto"/>
              <w:jc w:val="center"/>
            </w:pPr>
            <w:r>
              <w:t>46-50</w:t>
            </w:r>
          </w:p>
        </w:tc>
        <w:tc>
          <w:tcPr>
            <w:tcW w:w="736" w:type="dxa"/>
            <w:vAlign w:val="center"/>
          </w:tcPr>
          <w:p w:rsidR="008476BF" w:rsidRDefault="008476BF" w:rsidP="00DF5836">
            <w:pPr>
              <w:tabs>
                <w:tab w:val="right" w:pos="4590"/>
              </w:tabs>
              <w:spacing w:line="228" w:lineRule="auto"/>
              <w:jc w:val="center"/>
            </w:pPr>
            <w:r>
              <w:t>51-55</w:t>
            </w:r>
          </w:p>
        </w:tc>
        <w:tc>
          <w:tcPr>
            <w:tcW w:w="736" w:type="dxa"/>
            <w:vAlign w:val="center"/>
          </w:tcPr>
          <w:p w:rsidR="008476BF" w:rsidRDefault="008476BF" w:rsidP="00DF5836">
            <w:pPr>
              <w:tabs>
                <w:tab w:val="right" w:pos="4590"/>
              </w:tabs>
              <w:spacing w:line="228" w:lineRule="auto"/>
              <w:jc w:val="center"/>
            </w:pPr>
            <w:r>
              <w:t>56-60</w:t>
            </w:r>
          </w:p>
        </w:tc>
        <w:tc>
          <w:tcPr>
            <w:tcW w:w="736" w:type="dxa"/>
            <w:vAlign w:val="center"/>
          </w:tcPr>
          <w:p w:rsidR="008476BF" w:rsidRDefault="008476BF" w:rsidP="00DF5836">
            <w:pPr>
              <w:tabs>
                <w:tab w:val="right" w:pos="4590"/>
              </w:tabs>
              <w:spacing w:line="228" w:lineRule="auto"/>
              <w:jc w:val="center"/>
            </w:pPr>
            <w:r>
              <w:t>61-65</w:t>
            </w:r>
          </w:p>
        </w:tc>
        <w:tc>
          <w:tcPr>
            <w:tcW w:w="737" w:type="dxa"/>
            <w:vAlign w:val="center"/>
          </w:tcPr>
          <w:p w:rsidR="008476BF" w:rsidRDefault="008476BF" w:rsidP="00DF5836">
            <w:pPr>
              <w:tabs>
                <w:tab w:val="right" w:pos="4590"/>
              </w:tabs>
              <w:spacing w:line="228" w:lineRule="auto"/>
              <w:jc w:val="center"/>
            </w:pPr>
            <w:r>
              <w:t>66-70</w:t>
            </w:r>
          </w:p>
        </w:tc>
      </w:tr>
      <w:tr w:rsidR="008476BF" w:rsidTr="008608E2">
        <w:tc>
          <w:tcPr>
            <w:tcW w:w="909" w:type="dxa"/>
            <w:vAlign w:val="center"/>
          </w:tcPr>
          <w:p w:rsidR="008476BF" w:rsidRDefault="008476BF" w:rsidP="00DF5836">
            <w:pPr>
              <w:tabs>
                <w:tab w:val="right" w:pos="4590"/>
              </w:tabs>
              <w:spacing w:line="228" w:lineRule="auto"/>
            </w:pPr>
            <w:r>
              <w:t>Frequency</w:t>
            </w:r>
          </w:p>
        </w:tc>
        <w:tc>
          <w:tcPr>
            <w:tcW w:w="736" w:type="dxa"/>
            <w:vAlign w:val="center"/>
          </w:tcPr>
          <w:p w:rsidR="008476BF" w:rsidRDefault="008476BF" w:rsidP="00DF5836">
            <w:pPr>
              <w:tabs>
                <w:tab w:val="right" w:pos="4590"/>
              </w:tabs>
              <w:spacing w:line="228" w:lineRule="auto"/>
              <w:jc w:val="center"/>
            </w:pPr>
            <w:r>
              <w:t>5</w:t>
            </w:r>
          </w:p>
        </w:tc>
        <w:tc>
          <w:tcPr>
            <w:tcW w:w="736" w:type="dxa"/>
            <w:vAlign w:val="center"/>
          </w:tcPr>
          <w:p w:rsidR="008476BF" w:rsidRDefault="008476BF" w:rsidP="00DF5836">
            <w:pPr>
              <w:tabs>
                <w:tab w:val="right" w:pos="4590"/>
              </w:tabs>
              <w:spacing w:line="228" w:lineRule="auto"/>
              <w:jc w:val="center"/>
            </w:pPr>
            <w:r>
              <w:t>10</w:t>
            </w:r>
          </w:p>
        </w:tc>
        <w:tc>
          <w:tcPr>
            <w:tcW w:w="736" w:type="dxa"/>
            <w:vAlign w:val="center"/>
          </w:tcPr>
          <w:p w:rsidR="008476BF" w:rsidRDefault="008476BF" w:rsidP="00DF5836">
            <w:pPr>
              <w:tabs>
                <w:tab w:val="right" w:pos="4590"/>
              </w:tabs>
              <w:spacing w:line="228" w:lineRule="auto"/>
              <w:jc w:val="center"/>
            </w:pPr>
            <w:r>
              <w:t>20</w:t>
            </w:r>
          </w:p>
        </w:tc>
        <w:tc>
          <w:tcPr>
            <w:tcW w:w="736" w:type="dxa"/>
            <w:vAlign w:val="center"/>
          </w:tcPr>
          <w:p w:rsidR="008476BF" w:rsidRDefault="008476BF" w:rsidP="00DF5836">
            <w:pPr>
              <w:tabs>
                <w:tab w:val="right" w:pos="4590"/>
              </w:tabs>
              <w:spacing w:line="228" w:lineRule="auto"/>
              <w:jc w:val="center"/>
            </w:pPr>
            <w:r>
              <w:t>15</w:t>
            </w:r>
          </w:p>
        </w:tc>
        <w:tc>
          <w:tcPr>
            <w:tcW w:w="737" w:type="dxa"/>
            <w:vAlign w:val="center"/>
          </w:tcPr>
          <w:p w:rsidR="008476BF" w:rsidRDefault="008476BF" w:rsidP="00DF5836">
            <w:pPr>
              <w:tabs>
                <w:tab w:val="right" w:pos="4590"/>
              </w:tabs>
              <w:spacing w:line="228" w:lineRule="auto"/>
              <w:jc w:val="center"/>
            </w:pPr>
            <w:r>
              <w:t>10</w:t>
            </w:r>
          </w:p>
        </w:tc>
      </w:tr>
    </w:tbl>
    <w:p w:rsidR="008476BF" w:rsidRPr="0058048D" w:rsidRDefault="008476BF" w:rsidP="00DF5836">
      <w:pPr>
        <w:tabs>
          <w:tab w:val="right" w:pos="4590"/>
        </w:tabs>
        <w:spacing w:line="228" w:lineRule="auto"/>
        <w:ind w:left="274" w:hanging="274"/>
        <w:jc w:val="both"/>
      </w:pPr>
      <w:r w:rsidRPr="0058048D">
        <w:t>a.</w:t>
      </w:r>
      <w:r w:rsidRPr="0058048D">
        <w:tab/>
      </w:r>
      <w:r>
        <w:t xml:space="preserve">Find the lower limit of the median class. </w:t>
      </w:r>
      <w:r w:rsidRPr="0058048D">
        <w:tab/>
      </w:r>
      <w:r>
        <w:t>2</w:t>
      </w:r>
    </w:p>
    <w:p w:rsidR="008476BF" w:rsidRPr="0058048D" w:rsidRDefault="008476BF" w:rsidP="00DF5836">
      <w:pPr>
        <w:tabs>
          <w:tab w:val="right" w:pos="4590"/>
        </w:tabs>
        <w:spacing w:line="228" w:lineRule="auto"/>
        <w:ind w:left="274" w:hanging="274"/>
        <w:jc w:val="both"/>
      </w:pPr>
      <w:r w:rsidRPr="0058048D">
        <w:t>b.</w:t>
      </w:r>
      <w:r w:rsidRPr="0058048D">
        <w:tab/>
      </w:r>
      <w:r>
        <w:t>Find the mean from the table. (Short-cut method)</w:t>
      </w:r>
      <w:r w:rsidRPr="0058048D">
        <w:tab/>
      </w:r>
      <w:r>
        <w:t>4</w:t>
      </w:r>
    </w:p>
    <w:p w:rsidR="00B05C7F" w:rsidRDefault="008476BF" w:rsidP="00DF5836">
      <w:pPr>
        <w:tabs>
          <w:tab w:val="right" w:pos="4590"/>
        </w:tabs>
        <w:spacing w:line="228" w:lineRule="auto"/>
        <w:ind w:left="274" w:hanging="274"/>
        <w:jc w:val="both"/>
        <w:sectPr w:rsidR="00B05C7F" w:rsidSect="00B05C7F">
          <w:type w:val="continuous"/>
          <w:pgSz w:w="11909" w:h="16834" w:code="9"/>
          <w:pgMar w:top="1613" w:right="1267" w:bottom="1613" w:left="1267" w:header="1210" w:footer="720" w:gutter="0"/>
          <w:cols w:num="2" w:sep="1" w:space="216"/>
          <w:docGrid w:linePitch="360"/>
        </w:sectPr>
      </w:pPr>
      <w:r w:rsidRPr="0058048D">
        <w:t>c.</w:t>
      </w:r>
      <w:r w:rsidRPr="0058048D">
        <w:tab/>
      </w:r>
      <w:r>
        <w:t xml:space="preserve">Draw frequency polygon of the presented data in frequency distribution table. </w:t>
      </w:r>
      <w:r w:rsidRPr="0058048D">
        <w:tab/>
      </w:r>
      <w:r>
        <w:t>4</w:t>
      </w:r>
    </w:p>
    <w:p w:rsidR="008476BF" w:rsidRPr="00302812" w:rsidRDefault="008476BF" w:rsidP="008476BF">
      <w:pPr>
        <w:rPr>
          <w:sz w:val="4"/>
          <w:szCs w:val="20"/>
        </w:rPr>
      </w:pPr>
    </w:p>
    <w:tbl>
      <w:tblPr>
        <w:tblW w:w="9346" w:type="dxa"/>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2" w:type="dxa"/>
          <w:right w:w="72" w:type="dxa"/>
        </w:tblCellMar>
        <w:tblLook w:val="04A0"/>
      </w:tblPr>
      <w:tblGrid>
        <w:gridCol w:w="292"/>
        <w:gridCol w:w="4374"/>
        <w:gridCol w:w="4680"/>
      </w:tblGrid>
      <w:tr w:rsidR="008476BF" w:rsidTr="008608E2">
        <w:trPr>
          <w:cantSplit/>
        </w:trPr>
        <w:tc>
          <w:tcPr>
            <w:tcW w:w="292" w:type="dxa"/>
            <w:shd w:val="clear" w:color="auto" w:fill="000000"/>
            <w:textDirection w:val="btLr"/>
            <w:vAlign w:val="center"/>
          </w:tcPr>
          <w:p w:rsidR="008476BF" w:rsidRPr="009E22D6" w:rsidRDefault="008476BF" w:rsidP="008608E2">
            <w:pPr>
              <w:jc w:val="center"/>
              <w:rPr>
                <w:sz w:val="20"/>
                <w:szCs w:val="20"/>
              </w:rPr>
            </w:pPr>
            <w:r w:rsidRPr="009E22D6">
              <w:rPr>
                <w:b/>
                <w:bCs/>
                <w:sz w:val="20"/>
                <w:szCs w:val="20"/>
                <w:lang w:val="en-US"/>
              </w:rPr>
              <w:t>Answers</w:t>
            </w:r>
          </w:p>
        </w:tc>
        <w:tc>
          <w:tcPr>
            <w:tcW w:w="4374" w:type="dxa"/>
          </w:tcPr>
          <w:p w:rsidR="008476BF" w:rsidRPr="003654EE" w:rsidRDefault="008476BF" w:rsidP="00054C29">
            <w:pPr>
              <w:tabs>
                <w:tab w:val="left" w:pos="549"/>
                <w:tab w:val="left" w:pos="2052"/>
                <w:tab w:val="left" w:pos="2322"/>
              </w:tabs>
              <w:ind w:left="274" w:hanging="274"/>
              <w:rPr>
                <w:bCs/>
                <w:szCs w:val="18"/>
                <w:lang w:val="it-IT"/>
              </w:rPr>
            </w:pPr>
            <w:r w:rsidRPr="003654EE">
              <w:rPr>
                <w:b/>
                <w:bCs/>
                <w:szCs w:val="18"/>
              </w:rPr>
              <w:t>1.</w:t>
            </w:r>
            <w:r w:rsidRPr="003654EE">
              <w:rPr>
                <w:b/>
                <w:bCs/>
                <w:szCs w:val="18"/>
              </w:rPr>
              <w:tab/>
              <w:t>a.</w:t>
            </w:r>
            <w:r w:rsidRPr="003654EE">
              <w:rPr>
                <w:b/>
                <w:bCs/>
                <w:szCs w:val="18"/>
              </w:rPr>
              <w:tab/>
            </w:r>
            <w:r w:rsidR="00054C29">
              <w:rPr>
                <w:szCs w:val="18"/>
              </w:rPr>
              <w:t xml:space="preserve">2 </w:t>
            </w:r>
            <w:r w:rsidR="0095039A" w:rsidRPr="00054C29">
              <w:rPr>
                <w:szCs w:val="17"/>
                <w:lang w:val="it-IT"/>
              </w:rPr>
              <w:fldChar w:fldCharType="begin"/>
            </w:r>
            <w:r w:rsidR="00054C29" w:rsidRPr="00054C29">
              <w:rPr>
                <w:szCs w:val="17"/>
                <w:lang w:val="it-IT"/>
              </w:rPr>
              <w:instrText xml:space="preserve"> eq \r(</w:instrText>
            </w:r>
            <w:r w:rsidR="00054C29">
              <w:rPr>
                <w:szCs w:val="17"/>
                <w:lang w:val="it-IT"/>
              </w:rPr>
              <w:instrText>2</w:instrText>
            </w:r>
            <w:r w:rsidR="00054C29" w:rsidRPr="00054C29">
              <w:rPr>
                <w:szCs w:val="17"/>
                <w:lang w:val="it-IT"/>
              </w:rPr>
              <w:instrText>)</w:instrText>
            </w:r>
            <w:r w:rsidR="0095039A" w:rsidRPr="00054C29">
              <w:rPr>
                <w:szCs w:val="17"/>
                <w:lang w:val="it-IT"/>
              </w:rPr>
              <w:fldChar w:fldCharType="end"/>
            </w:r>
          </w:p>
          <w:p w:rsidR="008476BF" w:rsidRPr="003654EE" w:rsidRDefault="008476BF" w:rsidP="00054C29">
            <w:pPr>
              <w:tabs>
                <w:tab w:val="left" w:pos="549"/>
                <w:tab w:val="left" w:pos="2052"/>
                <w:tab w:val="left" w:pos="2322"/>
              </w:tabs>
              <w:ind w:left="274" w:hanging="274"/>
              <w:rPr>
                <w:bCs/>
                <w:szCs w:val="18"/>
              </w:rPr>
            </w:pPr>
            <w:r w:rsidRPr="003654EE">
              <w:rPr>
                <w:b/>
                <w:szCs w:val="18"/>
                <w:lang w:val="it-IT"/>
              </w:rPr>
              <w:t>2.</w:t>
            </w:r>
            <w:r w:rsidRPr="003654EE">
              <w:rPr>
                <w:b/>
                <w:szCs w:val="18"/>
                <w:lang w:val="it-IT"/>
              </w:rPr>
              <w:tab/>
              <w:t>a.</w:t>
            </w:r>
            <w:r w:rsidRPr="003654EE">
              <w:rPr>
                <w:b/>
                <w:szCs w:val="18"/>
                <w:lang w:val="it-IT"/>
              </w:rPr>
              <w:tab/>
            </w:r>
            <w:ins w:id="21" w:author="md.maruf" w:date="2016-12-13T11:23:00Z">
              <w:r w:rsidR="0095039A" w:rsidRPr="00054C29">
                <w:rPr>
                  <w:bCs/>
                  <w:spacing w:val="-4"/>
                  <w:szCs w:val="18"/>
                  <w:lang w:val="it-IT"/>
                </w:rPr>
                <w:fldChar w:fldCharType="begin"/>
              </w:r>
              <w:r w:rsidR="00054C29" w:rsidRPr="00054C29">
                <w:rPr>
                  <w:bCs/>
                  <w:spacing w:val="-4"/>
                  <w:szCs w:val="18"/>
                  <w:lang w:val="it-IT"/>
                </w:rPr>
                <w:instrText xml:space="preserve"> eq \f(</w:instrText>
              </w:r>
            </w:ins>
            <w:r w:rsidR="00054C29">
              <w:rPr>
                <w:bCs/>
                <w:spacing w:val="-4"/>
                <w:szCs w:val="18"/>
                <w:lang w:val="it-IT"/>
              </w:rPr>
              <w:instrText>10ab</w:instrText>
            </w:r>
            <w:ins w:id="22" w:author="md.maruf" w:date="2016-12-13T11:23:00Z">
              <w:r w:rsidR="00054C29" w:rsidRPr="00054C29">
                <w:rPr>
                  <w:bCs/>
                  <w:spacing w:val="-4"/>
                  <w:szCs w:val="18"/>
                  <w:lang w:val="it-IT"/>
                </w:rPr>
                <w:instrText>,</w:instrText>
              </w:r>
            </w:ins>
            <w:r w:rsidR="00054C29">
              <w:rPr>
                <w:bCs/>
                <w:spacing w:val="-4"/>
                <w:szCs w:val="18"/>
                <w:lang w:val="it-IT"/>
              </w:rPr>
              <w:instrText>a + b</w:instrText>
            </w:r>
            <w:ins w:id="23" w:author="md.maruf" w:date="2016-12-13T11:23:00Z">
              <w:r w:rsidR="00054C29" w:rsidRPr="00054C29">
                <w:rPr>
                  <w:bCs/>
                  <w:spacing w:val="-4"/>
                  <w:szCs w:val="18"/>
                  <w:lang w:val="it-IT"/>
                </w:rPr>
                <w:instrText>)</w:instrText>
              </w:r>
              <w:r w:rsidR="0095039A" w:rsidRPr="00054C29">
                <w:rPr>
                  <w:bCs/>
                  <w:spacing w:val="-4"/>
                  <w:szCs w:val="18"/>
                  <w:lang w:val="it-IT"/>
                </w:rPr>
                <w:fldChar w:fldCharType="end"/>
              </w:r>
            </w:ins>
          </w:p>
          <w:p w:rsidR="008476BF" w:rsidRPr="00054C29" w:rsidRDefault="008476BF" w:rsidP="008608E2">
            <w:pPr>
              <w:tabs>
                <w:tab w:val="left" w:pos="549"/>
                <w:tab w:val="left" w:pos="2052"/>
                <w:tab w:val="left" w:pos="2322"/>
              </w:tabs>
              <w:ind w:left="274" w:hanging="274"/>
              <w:rPr>
                <w:b/>
                <w:szCs w:val="18"/>
                <w:lang w:val="it-IT"/>
              </w:rPr>
            </w:pPr>
            <w:r w:rsidRPr="003654EE">
              <w:rPr>
                <w:b/>
                <w:szCs w:val="18"/>
                <w:lang w:val="it-IT"/>
              </w:rPr>
              <w:t>3.</w:t>
            </w:r>
            <w:r w:rsidRPr="003654EE">
              <w:rPr>
                <w:b/>
                <w:szCs w:val="18"/>
                <w:lang w:val="it-IT"/>
              </w:rPr>
              <w:tab/>
              <w:t>a.</w:t>
            </w:r>
            <w:r w:rsidRPr="003654EE">
              <w:rPr>
                <w:b/>
                <w:szCs w:val="18"/>
                <w:lang w:val="it-IT"/>
              </w:rPr>
              <w:tab/>
            </w:r>
            <w:r w:rsidR="00054C29">
              <w:rPr>
                <w:bCs/>
                <w:szCs w:val="18"/>
                <w:lang w:val="it-IT"/>
              </w:rPr>
              <w:t>1 + 3 + 5 + .......</w:t>
            </w:r>
            <w:r w:rsidRPr="003654EE">
              <w:rPr>
                <w:b/>
                <w:szCs w:val="18"/>
                <w:lang w:val="it-IT"/>
              </w:rPr>
              <w:tab/>
              <w:t>b.</w:t>
            </w:r>
            <w:r w:rsidRPr="003654EE">
              <w:rPr>
                <w:b/>
                <w:szCs w:val="18"/>
                <w:lang w:val="it-IT"/>
              </w:rPr>
              <w:tab/>
            </w:r>
            <w:r w:rsidR="00054C29">
              <w:rPr>
                <w:bCs/>
                <w:szCs w:val="18"/>
                <w:lang w:val="it-IT"/>
              </w:rPr>
              <w:t>85</w:t>
            </w:r>
            <w:r w:rsidR="00054C29">
              <w:rPr>
                <w:bCs/>
                <w:szCs w:val="18"/>
                <w:vertAlign w:val="superscript"/>
                <w:lang w:val="it-IT"/>
              </w:rPr>
              <w:t>th</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054C29">
              <w:rPr>
                <w:bCs/>
                <w:szCs w:val="18"/>
                <w:lang w:val="it-IT"/>
              </w:rPr>
              <w:t>1023</w:t>
            </w:r>
          </w:p>
          <w:p w:rsidR="008476BF" w:rsidRPr="00054C29" w:rsidRDefault="00054C29" w:rsidP="008608E2">
            <w:pPr>
              <w:tabs>
                <w:tab w:val="left" w:pos="549"/>
                <w:tab w:val="left" w:pos="2052"/>
                <w:tab w:val="left" w:pos="2322"/>
              </w:tabs>
              <w:ind w:left="274" w:hanging="274"/>
              <w:rPr>
                <w:bCs/>
                <w:szCs w:val="18"/>
                <w:lang w:val="it-IT"/>
              </w:rPr>
            </w:pPr>
            <w:r>
              <w:rPr>
                <w:b/>
                <w:bCs/>
                <w:szCs w:val="18"/>
              </w:rPr>
              <w:t>7</w:t>
            </w:r>
            <w:r w:rsidRPr="003654EE">
              <w:rPr>
                <w:b/>
                <w:bCs/>
                <w:szCs w:val="18"/>
              </w:rPr>
              <w:t>.</w:t>
            </w:r>
            <w:r w:rsidRPr="003654EE">
              <w:rPr>
                <w:b/>
                <w:bCs/>
                <w:szCs w:val="18"/>
              </w:rPr>
              <w:tab/>
              <w:t>a.</w:t>
            </w:r>
            <w:r w:rsidRPr="003654EE">
              <w:rPr>
                <w:b/>
                <w:bCs/>
                <w:szCs w:val="18"/>
              </w:rPr>
              <w:tab/>
            </w:r>
            <w:r>
              <w:rPr>
                <w:szCs w:val="18"/>
              </w:rPr>
              <w:t>2a</w:t>
            </w:r>
          </w:p>
        </w:tc>
        <w:tc>
          <w:tcPr>
            <w:tcW w:w="4680" w:type="dxa"/>
            <w:tcBorders>
              <w:right w:val="single" w:sz="12" w:space="0" w:color="auto"/>
            </w:tcBorders>
          </w:tcPr>
          <w:p w:rsidR="00054C29" w:rsidRDefault="008476BF" w:rsidP="008608E2">
            <w:pPr>
              <w:tabs>
                <w:tab w:val="left" w:pos="549"/>
                <w:tab w:val="left" w:pos="2052"/>
                <w:tab w:val="left" w:pos="2322"/>
              </w:tabs>
              <w:ind w:left="274" w:hanging="274"/>
              <w:rPr>
                <w:bCs/>
                <w:szCs w:val="18"/>
                <w:lang w:val="it-IT"/>
              </w:rPr>
            </w:pPr>
            <w:r>
              <w:rPr>
                <w:b/>
                <w:szCs w:val="18"/>
                <w:lang w:val="it-IT"/>
              </w:rPr>
              <w:t>8</w:t>
            </w:r>
            <w:r w:rsidRPr="003654EE">
              <w:rPr>
                <w:b/>
                <w:szCs w:val="18"/>
                <w:lang w:val="it-IT"/>
              </w:rPr>
              <w:t>.</w:t>
            </w:r>
            <w:r w:rsidRPr="003654EE">
              <w:rPr>
                <w:b/>
                <w:szCs w:val="18"/>
                <w:lang w:val="it-IT"/>
              </w:rPr>
              <w:tab/>
              <w:t>b.</w:t>
            </w:r>
            <w:r w:rsidRPr="003654EE">
              <w:rPr>
                <w:b/>
                <w:szCs w:val="18"/>
                <w:lang w:val="it-IT"/>
              </w:rPr>
              <w:tab/>
            </w:r>
            <w:r w:rsidR="00054C29">
              <w:rPr>
                <w:bCs/>
                <w:szCs w:val="18"/>
                <w:lang w:val="it-IT"/>
              </w:rPr>
              <w:t>17.77 m (approx.)</w:t>
            </w:r>
          </w:p>
          <w:p w:rsidR="008476BF" w:rsidRPr="003654EE" w:rsidRDefault="008476BF" w:rsidP="008608E2">
            <w:pPr>
              <w:tabs>
                <w:tab w:val="left" w:pos="549"/>
                <w:tab w:val="left" w:pos="2052"/>
                <w:tab w:val="left" w:pos="2322"/>
              </w:tabs>
              <w:ind w:left="274" w:hanging="274"/>
              <w:rPr>
                <w:bCs/>
                <w:szCs w:val="18"/>
              </w:rPr>
            </w:pPr>
            <w:r w:rsidRPr="003654EE">
              <w:rPr>
                <w:bCs/>
                <w:szCs w:val="18"/>
                <w:lang w:val="it-IT"/>
              </w:rPr>
              <w:t xml:space="preserve"> </w:t>
            </w:r>
            <w:r w:rsidRPr="003654EE">
              <w:rPr>
                <w:b/>
                <w:szCs w:val="18"/>
                <w:lang w:val="it-IT"/>
              </w:rPr>
              <w:tab/>
              <w:t>c.</w:t>
            </w:r>
            <w:r w:rsidRPr="003654EE">
              <w:rPr>
                <w:b/>
                <w:szCs w:val="18"/>
                <w:lang w:val="it-IT"/>
              </w:rPr>
              <w:tab/>
            </w:r>
            <w:r w:rsidR="00054C29">
              <w:rPr>
                <w:bCs/>
                <w:szCs w:val="18"/>
                <w:lang w:val="it-IT"/>
              </w:rPr>
              <w:t>8.91m (approx.)</w:t>
            </w:r>
          </w:p>
          <w:p w:rsidR="008476BF" w:rsidRPr="003654EE" w:rsidRDefault="008476BF" w:rsidP="008608E2">
            <w:pPr>
              <w:tabs>
                <w:tab w:val="left" w:pos="549"/>
                <w:tab w:val="left" w:pos="2052"/>
                <w:tab w:val="left" w:pos="2322"/>
              </w:tabs>
              <w:ind w:left="274" w:hanging="274"/>
              <w:rPr>
                <w:b/>
                <w:szCs w:val="18"/>
                <w:lang w:val="it-IT"/>
              </w:rPr>
            </w:pPr>
            <w:r>
              <w:rPr>
                <w:b/>
                <w:szCs w:val="18"/>
                <w:lang w:val="it-IT"/>
              </w:rPr>
              <w:t>9</w:t>
            </w:r>
            <w:r w:rsidRPr="003654EE">
              <w:rPr>
                <w:b/>
                <w:szCs w:val="18"/>
                <w:lang w:val="it-IT"/>
              </w:rPr>
              <w:t>.</w:t>
            </w:r>
            <w:r w:rsidRPr="003654EE">
              <w:rPr>
                <w:b/>
                <w:szCs w:val="18"/>
                <w:lang w:val="it-IT"/>
              </w:rPr>
              <w:tab/>
              <w:t>a.</w:t>
            </w:r>
            <w:r w:rsidRPr="003654EE">
              <w:rPr>
                <w:b/>
                <w:szCs w:val="18"/>
                <w:lang w:val="it-IT"/>
              </w:rPr>
              <w:tab/>
            </w:r>
            <w:r w:rsidR="00054C29">
              <w:rPr>
                <w:bCs/>
                <w:szCs w:val="18"/>
                <w:lang w:val="it-IT"/>
              </w:rPr>
              <w:t>150 sq. cm</w:t>
            </w:r>
            <w:r w:rsidRPr="003654EE">
              <w:rPr>
                <w:b/>
                <w:szCs w:val="18"/>
                <w:lang w:val="it-IT"/>
              </w:rPr>
              <w:tab/>
              <w:t>b.</w:t>
            </w:r>
            <w:r w:rsidRPr="003654EE">
              <w:rPr>
                <w:b/>
                <w:szCs w:val="18"/>
                <w:lang w:val="it-IT"/>
              </w:rPr>
              <w:tab/>
            </w:r>
            <w:r w:rsidR="00054C29">
              <w:rPr>
                <w:bCs/>
                <w:szCs w:val="18"/>
                <w:lang w:val="it-IT"/>
              </w:rPr>
              <w:t>214.885 kg (approx.)</w:t>
            </w:r>
          </w:p>
          <w:p w:rsidR="008476BF" w:rsidRPr="003654EE" w:rsidRDefault="008476BF" w:rsidP="008608E2">
            <w:pPr>
              <w:tabs>
                <w:tab w:val="left" w:pos="549"/>
                <w:tab w:val="left" w:pos="2052"/>
                <w:tab w:val="left" w:pos="2322"/>
              </w:tabs>
              <w:ind w:left="274" w:hanging="274"/>
              <w:rPr>
                <w:bCs/>
                <w:szCs w:val="18"/>
              </w:rPr>
            </w:pPr>
            <w:r w:rsidRPr="003654EE">
              <w:rPr>
                <w:b/>
                <w:szCs w:val="18"/>
                <w:lang w:val="it-IT"/>
              </w:rPr>
              <w:tab/>
              <w:t>c.</w:t>
            </w:r>
            <w:r w:rsidRPr="003654EE">
              <w:rPr>
                <w:b/>
                <w:szCs w:val="18"/>
                <w:lang w:val="it-IT"/>
              </w:rPr>
              <w:tab/>
            </w:r>
            <w:r w:rsidR="00054C29">
              <w:rPr>
                <w:bCs/>
                <w:szCs w:val="18"/>
                <w:lang w:val="it-IT"/>
              </w:rPr>
              <w:t>263.89 cm (approx.)</w:t>
            </w:r>
          </w:p>
          <w:p w:rsidR="008476BF" w:rsidRPr="003654EE" w:rsidRDefault="008476BF" w:rsidP="008608E2">
            <w:pPr>
              <w:tabs>
                <w:tab w:val="left" w:pos="549"/>
                <w:tab w:val="left" w:pos="2052"/>
                <w:tab w:val="left" w:pos="2322"/>
              </w:tabs>
              <w:ind w:left="274" w:hanging="274"/>
              <w:rPr>
                <w:b/>
                <w:szCs w:val="18"/>
                <w:lang w:val="it-IT"/>
              </w:rPr>
            </w:pPr>
            <w:r>
              <w:rPr>
                <w:b/>
                <w:szCs w:val="18"/>
                <w:lang w:val="it-IT"/>
              </w:rPr>
              <w:t>10</w:t>
            </w:r>
            <w:r w:rsidRPr="003654EE">
              <w:rPr>
                <w:b/>
                <w:szCs w:val="18"/>
                <w:lang w:val="it-IT"/>
              </w:rPr>
              <w:t>.</w:t>
            </w:r>
            <w:r w:rsidRPr="003654EE">
              <w:rPr>
                <w:b/>
                <w:szCs w:val="18"/>
                <w:lang w:val="it-IT"/>
              </w:rPr>
              <w:tab/>
              <w:t>a.</w:t>
            </w:r>
            <w:r w:rsidRPr="003654EE">
              <w:rPr>
                <w:b/>
                <w:szCs w:val="18"/>
                <w:lang w:val="it-IT"/>
              </w:rPr>
              <w:tab/>
            </w:r>
            <w:r w:rsidR="00054C29">
              <w:rPr>
                <w:bCs/>
                <w:szCs w:val="18"/>
                <w:lang w:val="it-IT"/>
              </w:rPr>
              <w:t>55.5</w:t>
            </w:r>
            <w:r w:rsidRPr="003654EE">
              <w:rPr>
                <w:b/>
                <w:szCs w:val="18"/>
                <w:lang w:val="it-IT"/>
              </w:rPr>
              <w:tab/>
              <w:t>b.</w:t>
            </w:r>
            <w:r w:rsidRPr="003654EE">
              <w:rPr>
                <w:b/>
                <w:szCs w:val="18"/>
                <w:lang w:val="it-IT"/>
              </w:rPr>
              <w:tab/>
            </w:r>
            <w:r w:rsidR="00054C29">
              <w:rPr>
                <w:bCs/>
                <w:szCs w:val="18"/>
                <w:lang w:val="it-IT"/>
              </w:rPr>
              <w:t>46.45</w:t>
            </w:r>
          </w:p>
          <w:p w:rsidR="008476BF" w:rsidRPr="00054C29" w:rsidRDefault="008476BF" w:rsidP="00054C29">
            <w:pPr>
              <w:tabs>
                <w:tab w:val="left" w:pos="549"/>
                <w:tab w:val="left" w:pos="2052"/>
                <w:tab w:val="left" w:pos="2322"/>
              </w:tabs>
              <w:ind w:left="274" w:hanging="274"/>
              <w:rPr>
                <w:b/>
                <w:szCs w:val="18"/>
                <w:lang w:val="it-IT"/>
              </w:rPr>
            </w:pPr>
            <w:r>
              <w:rPr>
                <w:b/>
                <w:szCs w:val="18"/>
                <w:lang w:val="it-IT"/>
              </w:rPr>
              <w:t>11</w:t>
            </w:r>
            <w:r w:rsidRPr="003654EE">
              <w:rPr>
                <w:b/>
                <w:szCs w:val="18"/>
                <w:lang w:val="it-IT"/>
              </w:rPr>
              <w:t>.</w:t>
            </w:r>
            <w:r w:rsidRPr="003654EE">
              <w:rPr>
                <w:b/>
                <w:szCs w:val="18"/>
                <w:lang w:val="it-IT"/>
              </w:rPr>
              <w:tab/>
              <w:t>a.</w:t>
            </w:r>
            <w:r w:rsidRPr="003654EE">
              <w:rPr>
                <w:b/>
                <w:szCs w:val="18"/>
                <w:lang w:val="it-IT"/>
              </w:rPr>
              <w:tab/>
            </w:r>
            <w:r w:rsidR="00054C29">
              <w:rPr>
                <w:bCs/>
                <w:szCs w:val="18"/>
                <w:lang w:val="it-IT"/>
              </w:rPr>
              <w:t>56</w:t>
            </w:r>
            <w:r w:rsidRPr="003654EE">
              <w:rPr>
                <w:b/>
                <w:szCs w:val="18"/>
                <w:lang w:val="it-IT"/>
              </w:rPr>
              <w:tab/>
              <w:t>b.</w:t>
            </w:r>
            <w:r w:rsidRPr="003654EE">
              <w:rPr>
                <w:b/>
                <w:szCs w:val="18"/>
                <w:lang w:val="it-IT"/>
              </w:rPr>
              <w:tab/>
            </w:r>
            <w:r w:rsidR="00054C29">
              <w:rPr>
                <w:bCs/>
                <w:szCs w:val="18"/>
                <w:lang w:val="it-IT"/>
              </w:rPr>
              <w:t>59.25</w:t>
            </w:r>
          </w:p>
        </w:tc>
      </w:tr>
    </w:tbl>
    <w:p w:rsidR="0048624F" w:rsidRDefault="0048624F"/>
    <w:sectPr w:rsidR="0048624F" w:rsidSect="00B05C7F">
      <w:type w:val="continuous"/>
      <w:pgSz w:w="11909" w:h="16834" w:code="9"/>
      <w:pgMar w:top="1613" w:right="1267" w:bottom="1613" w:left="1267" w:header="121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463" w:rsidRDefault="00495463" w:rsidP="00B93ED7">
      <w:r>
        <w:separator/>
      </w:r>
    </w:p>
  </w:endnote>
  <w:endnote w:type="continuationSeparator" w:id="1">
    <w:p w:rsidR="00495463" w:rsidRDefault="00495463" w:rsidP="00B93ED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19F" w:csb1="00000000"/>
  </w:font>
  <w:font w:name="Vrinda">
    <w:panose1 w:val="01010600010101010101"/>
    <w:charset w:val="00"/>
    <w:family w:val="auto"/>
    <w:pitch w:val="variable"/>
    <w:sig w:usb0="0001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Saroda">
    <w:panose1 w:val="00000000000000000000"/>
    <w:charset w:val="00"/>
    <w:family w:val="auto"/>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Panjeree">
    <w:panose1 w:val="00000400000000000000"/>
    <w:charset w:val="00"/>
    <w:family w:val="auto"/>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SutonnyMJ">
    <w:panose1 w:val="00000000000000000000"/>
    <w:charset w:val="00"/>
    <w:family w:val="auto"/>
    <w:pitch w:val="variable"/>
    <w:sig w:usb0="80000AAF" w:usb1="00000048" w:usb2="00000000" w:usb3="00000000" w:csb0="0000003F" w:csb1="00000000"/>
  </w:font>
  <w:font w:name="Math5">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ED7" w:rsidRPr="00BC0627" w:rsidRDefault="00B93ED7">
    <w:pPr>
      <w:pStyle w:val="Footer"/>
      <w:rPr>
        <w:sz w:val="14"/>
        <w:szCs w:val="14"/>
        <w:lang w:val="en-US"/>
      </w:rPr>
    </w:pPr>
    <w:r w:rsidRPr="00BC0627">
      <w:rPr>
        <w:sz w:val="14"/>
        <w:szCs w:val="14"/>
        <w:lang w:val="en-US"/>
      </w:rPr>
      <w:t>PC-48</w:t>
    </w:r>
    <w:r w:rsidR="00632557" w:rsidRPr="00BC0627">
      <w:rPr>
        <w:sz w:val="14"/>
        <w:szCs w:val="14"/>
        <w:lang w:val="en-US"/>
      </w:rPr>
      <w:t>\\</w:t>
    </w:r>
    <w:fldSimple w:instr=" FILENAME  \p  \* MERGEFORMAT ">
      <w:r w:rsidR="0088168A" w:rsidRPr="0088168A">
        <w:rPr>
          <w:noProof/>
          <w:sz w:val="14"/>
          <w:szCs w:val="14"/>
          <w:lang w:val="en-US"/>
        </w:rPr>
        <w:t>E:\Data 2017-18\SSC Test Paper 2018 English\Science Group\05.</w:t>
      </w:r>
      <w:r w:rsidR="0088168A" w:rsidRPr="0088168A">
        <w:rPr>
          <w:noProof/>
          <w:sz w:val="14"/>
          <w:szCs w:val="14"/>
        </w:rPr>
        <w:t xml:space="preserve"> Mathematics\04a. Board Question CQ 2017.docx</w:t>
      </w:r>
    </w:fldSimple>
    <w:r w:rsidRPr="00BC0627">
      <w:rPr>
        <w:sz w:val="14"/>
        <w:szCs w:val="14"/>
        <w:lang w:val="en-US"/>
      </w:rPr>
      <w:t xml:space="preserve">    </w:t>
    </w:r>
    <w:r w:rsidR="00D721C9">
      <w:rPr>
        <w:sz w:val="14"/>
        <w:szCs w:val="14"/>
        <w:lang w:val="en-US"/>
      </w:rPr>
      <w:t>2nd proof   05/10/17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463" w:rsidRDefault="00495463" w:rsidP="00B93ED7">
      <w:r>
        <w:separator/>
      </w:r>
    </w:p>
  </w:footnote>
  <w:footnote w:type="continuationSeparator" w:id="1">
    <w:p w:rsidR="00495463" w:rsidRDefault="00495463" w:rsidP="00B93ED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ED7" w:rsidRPr="00B93ED7" w:rsidRDefault="0095039A" w:rsidP="00B93ED7">
    <w:pPr>
      <w:pStyle w:val="Header"/>
      <w:pBdr>
        <w:bottom w:val="dotted" w:sz="4" w:space="1" w:color="auto"/>
      </w:pBdr>
      <w:tabs>
        <w:tab w:val="clear" w:pos="4680"/>
      </w:tabs>
      <w:rPr>
        <w:szCs w:val="18"/>
      </w:rPr>
    </w:pPr>
    <w:r w:rsidRPr="0095039A">
      <w:rPr>
        <w:noProof/>
        <w:szCs w:val="18"/>
      </w:rPr>
      <w:pict>
        <v:group id="_x0000_s2991" style="position:absolute;margin-left:-63.3pt;margin-top:-24.85pt;width:63.05pt;height:400.7pt;z-index:251662336" coordorigin="1,713" coordsize="1261,8014">
          <v:group id="_x0000_s2992" style="position:absolute;left:1;top:5747;width:1261;height:2980" coordorigin="1,4316" coordsize="1261,2980">
            <v:group id="_x0000_s2993" style="position:absolute;left:1;top:4316;width:1189;height:2980;flip:x" coordorigin="10712,7278" coordsize="1189,2980">
              <v:shape id="_x0000_s2994" style="position:absolute;left:10714;top:7416;width:432;height:2842" coordsize="2594,17050" path="m1297,17050r66,-1l1429,17043r65,-8l1557,17023r63,-14l1682,16992r60,-21l1800,16947r58,-26l1914,16892r54,-31l2021,16828r51,-37l2121,16752r47,-41l2212,16668r44,-45l2297,16576r38,-49l2372,16476r33,-53l2436,16368r29,-56l2491,16254r23,-59l2536,16135r16,-62l2567,16011r12,-64l2587,15882r6,-66l2594,15749r,-14449l2593,1234r-6,-66l2579,1103r-12,-63l2552,976r-16,-62l2514,854r-23,-58l2465,738r-29,-56l2405,627r-33,-52l2335,523r-38,-49l2256,427r-44,-45l2168,339r-47,-41l2072,260r-51,-37l1968,189r-54,-31l1858,129r-58,-26l1742,80,1682,58,1620,42,1557,26,1494,15,1429,7,1363,1,1297,r-66,1l1165,7r-65,8l1037,26,974,42,912,58,852,80r-58,23l736,129r-56,29l625,189r-52,34l522,260r-49,38l426,339r-45,43l338,427r-41,47l259,523r-37,52l188,627r-31,55l128,738r-25,58l79,854,58,914,41,976r-14,64l15,1103r-8,65l1,1234,,1300,,15749r1,67l7,15882r8,65l27,16011r14,62l58,16135r21,60l103,16254r25,58l157,16368r31,55l222,16476r37,51l297,16576r41,47l381,16668r45,43l473,16752r49,39l573,16828r52,33l680,16892r56,29l794,16947r58,24l912,16992r62,17l1037,17023r63,12l1165,17043r66,6l1297,17050xe" fillcolor="#aaa9a9" stroked="f">
                <v:path arrowok="t"/>
              </v:shape>
              <v:shape id="_x0000_s2995" style="position:absolute;left:10829;top:8245;width:202;height:441" coordsize="1211,2642" path="m1211,2642r,-2039l617,,,603,,2642,623,2036r588,606xe" stroked="f">
                <v:path arrowok="t"/>
              </v:shape>
              <v:shape id="_x0000_s2996" style="position:absolute;left:10829;top:7892;width:202;height:409" coordsize="1211,2454" path="m1211,2454l1211,,,,,2454,623,1850r588,604xe" fillcolor="#1f1a17" stroked="f">
                <v:path arrowok="t"/>
              </v:shape>
              <v:shape id="_x0000_s2997" style="position:absolute;left:10712;top:7278;width:1189;height:763" coordsize="7134,4580" path="m7134,l2362,r-71,l2291,1,2173,8,2056,19,1941,37,1829,59,1717,87r-108,33l1502,158r-103,42l1297,247r-99,52l1102,355r-92,61l919,479r-85,69l750,620r-79,75l595,774r-72,83l455,943r-64,88l331,1124r-55,94l225,1316r-46,100l139,1519r-36,104l72,1730,47,1838,27,1949,12,2061,3,2175,,2290r,l3,2405r9,114l27,2632r20,110l72,2851r31,107l139,3062r40,103l225,3264r51,97l331,3456r60,92l455,3637r68,85l595,3805r76,79l750,3960r84,72l919,4100r91,65l1102,4225r96,56l1297,4333r102,46l1502,4422r107,38l1717,4493r112,28l1941,4544r115,17l2173,4573r118,5l2291,4580r71,l7134,4580r,-2290l7134,2290,7134,xe" fillcolor="#1f1a17" stroked="f">
                <v:path arrowok="t"/>
              </v:shape>
              <v:shape id="_x0000_s2998" style="position:absolute;left:10740;top:7300;width:718;height:719" coordsize="4306,4318" path="m2154,4318r110,-2l2372,4307r108,-14l2586,4274r104,-24l2792,4221r99,-34l2990,4148r95,-44l3178,4056r90,-51l3355,3948r85,-59l3521,3824r78,-68l3674,3684r71,-75l3813,3531r65,-82l3937,3365r57,-88l4045,3187r48,-93l4136,2998r39,-98l4209,2800r29,-103l4262,2593r19,-106l4295,2379r9,-110l4306,2159r-2,-111l4295,1939r-14,-108l4262,1725r-24,-105l4209,1518r-34,-100l4136,1320r-43,-95l4045,1132r-51,-91l3937,953r-59,-84l3813,788r-68,-80l3674,633r-75,-71l3521,494r-81,-64l3355,370r-87,-56l3178,261r-93,-48l2990,171r-99,-39l2792,97,2690,68,2586,44,2480,25,2372,11,2264,3,2154,,2042,3r-109,8l1826,25,1720,44,1616,68,1514,97r-100,35l1317,171r-96,42l1128,261r-90,53l951,370r-85,60l785,494r-78,68l632,633r-71,75l493,788r-65,81l368,953r-56,88l260,1132r-47,93l170,1320r-39,98l97,1518,68,1620,44,1725,25,1831,12,1939,3,2048,,2159r3,110l12,2379r13,108l44,2593r24,104l97,2800r34,100l170,2998r43,96l260,3187r52,90l368,3365r60,84l493,3531r68,78l632,3684r75,72l785,3824r81,65l951,3948r87,57l1128,4056r93,48l1317,4148r97,39l1514,4221r102,29l1720,4274r106,19l1933,4307r109,9l2154,4318xe" stroked="f">
                <v:path arrowok="t"/>
              </v:shape>
              <v:shape id="_x0000_s2999" style="position:absolute;left:10878;top:7909;width:88;height:58" coordsize="529,347" path="m,l29,27,59,53,91,77r30,25l153,126r31,23l217,172r33,22l283,216r34,20l351,256r35,19l421,294r35,18l492,330r37,17l493,330,456,312,422,293,386,274,351,255,318,235,283,214,251,192,218,171,185,148,153,125,122,101,91,76,61,52,30,26,,xe" fillcolor="#c3c3c2" stroked="f">
                <v:path arrowok="t"/>
              </v:shape>
              <v:shape id="_x0000_s3000" style="position:absolute;left:10854;top:7885;width:144;height:94" coordsize="866,565" path="m,l44,48,90,94r47,45l185,182r50,41l286,264r54,39l393,339r28,17l448,374r29,17l504,407r29,16l562,438r29,16l620,468r30,14l681,495r30,13l742,521r30,12l803,544r31,11l866,565,803,543,742,520,682,493,623,465,564,435,507,403,451,370,395,335,342,298,288,260,237,221,187,180,138,136,91,93,44,47,,xe" fillcolor="#c3c3c2" stroked="f">
                <v:path arrowok="t"/>
              </v:shape>
              <v:shape id="_x0000_s3001" style="position:absolute;left:10838;top:7865;width:184;height:121" coordsize="1107,727" path="m264,285r29,25l322,333r29,24l381,379r30,23l441,424r31,21l503,465r33,20l568,505r32,19l633,542r33,18l699,578r35,17l767,611r42,17l850,645r42,16l935,675r42,15l1020,703r44,13l1107,727r-41,-13l1025,702,984,690,944,675,903,661,864,645,825,630,786,613,747,595,709,576,673,557,635,537,598,517,562,495,527,473,491,451,456,427,422,403,388,378,355,352,322,327,290,300,258,273,227,245,197,216,167,187,137,157,109,127,80,96,52,65,25,33,,,30,38,60,76r32,37l124,149r34,36l192,219r36,34l264,285xe" fillcolor="#c3c3c2" stroked="f">
                <v:path arrowok="t"/>
              </v:shape>
              <v:shape id="_x0000_s3002" style="position:absolute;left:10825;top:7848;width:217;height:142" coordsize="1302,855" path="m173,224r44,47l264,317r47,43l360,404r50,41l461,484r54,38l568,559r56,35l680,627r57,32l796,689r59,28l915,744r61,23l1039,789r32,10l1103,810r33,8l1168,826r33,9l1235,842r32,7l1302,855r-51,-11l1201,832r-49,-12l1104,805r-49,-16l1008,773,961,755,915,737,868,717,823,696,778,674,734,651,691,627,647,602,605,576,564,549,523,521,482,492,442,463,403,432,365,400,329,368,292,335,256,301,221,266,187,231,154,194,121,157,89,119,59,80,29,41,,,20,29,40,59,61,86r21,28l105,142r22,28l149,197r24,27xe" fillcolor="#c3c3c2" stroked="f">
                <v:path arrowok="t"/>
              </v:shape>
              <v:shape id="_x0000_s3003" style="position:absolute;left:10816;top:7832;width:243;height:161" coordsize="1462,962" path="m133,196r25,33l186,261r27,31l242,323r29,31l300,383r30,29l360,441r31,28l423,496r33,27l488,548r33,26l556,599r33,24l625,647r35,22l695,691r37,22l769,734r37,19l844,773r37,18l920,809r39,17l999,842r39,16l1078,872r41,14l1159,899r41,13l1241,923r28,5l1296,935r27,6l1351,945r28,6l1406,955r28,3l1462,962r-58,-9l1347,942r-55,-13l1236,915r-56,-16l1126,883r-54,-19l1019,843,966,822,914,800,863,776,812,751,763,724,714,696,666,667,620,637,574,604,528,572,484,538,440,503,398,467,357,429,315,391,276,351,238,310,201,269,164,227,129,183,95,138,62,94,31,47,,,16,25,31,51,47,76r16,24l80,125r17,23l115,173r18,23xe" fillcolor="#c3c3c2" stroked="f">
                <v:path arrowok="t"/>
              </v:shape>
              <v:shape id="_x0000_s3004" style="position:absolute;left:10808;top:7818;width:267;height:176" coordsize="1605,1058" path="m106,178r29,41l165,259r31,38l227,335r33,38l293,409r35,35l362,479r36,35l435,546r36,32l509,610r39,31l588,670r41,29l670,727r41,27l753,780r43,24l839,829r45,22l928,874r46,21l1020,914r47,19l1113,951r47,16l1209,982r48,14l1306,1010r50,12l1405,1032r25,5l1454,1041r26,3l1505,1048r24,2l1555,1053r24,3l1605,1058r-65,-8l1477,1040r-64,-11l1351,1014r-62,-14l1228,982r-60,-19l1109,943r-58,-23l993,896,936,870,880,843,825,814,771,783,718,752,666,718,615,682,565,647,517,609,469,568,423,528,378,486,334,443,292,399,250,353,211,306,172,258,135,209,99,157,65,106,31,53,,,12,23,26,45,38,69,51,91r14,23l78,135r14,22l106,178xe" fillcolor="#c3c3c2" stroked="f">
                <v:path arrowok="t"/>
              </v:shape>
              <v:shape id="_x0000_s3005" style="position:absolute;left:10801;top:7805;width:290;height:190" coordsize="1737,1143" path="m87,167r31,47l149,261r33,44l216,350r35,44l288,436r37,41l363,518r39,40l444,596r41,38l527,670r44,35l615,739r46,32l707,804r46,30l801,863r49,28l899,918r51,25l1001,967r52,22l1106,1010r53,21l1213,1050r54,16l1323,1082r56,14l1434,1109r57,11l1549,1129r24,3l1596,1134r23,3l1643,1139r23,1l1690,1141r23,1l1737,1143r-71,-5l1596,1130r-69,-10l1458,1108r-68,-15l1323,1076r-66,-19l1191,1036r-64,-23l1063,987r-61,-27l941,931,880,900,821,867,763,833,707,796,651,758,597,718,545,676,494,633,444,588,395,542,348,494,303,445,259,394,217,341,176,287,137,233,100,177,65,120,31,61,,,20,43,41,85r22,41l87,167xe" fillcolor="#c3c3c2" stroked="f">
                <v:path arrowok="t"/>
              </v:shape>
              <v:shape id="_x0000_s3006" style="position:absolute;left:10795;top:7792;width:307;height:203" coordsize="1843,1220" path="m74,157r31,53l138,263r34,51l208,364r36,51l284,463r40,47l365,555r42,45l451,644r45,41l543,726r47,40l639,804r50,36l739,875r53,34l845,941r54,31l953,1001r57,27l1067,1054r58,24l1183,1101r59,20l1303,1140r60,18l1426,1172r62,15l1551,1198r64,10l1679,1216r36,2l1750,1219r36,1l1823,1220r10,l1843,1220r-76,-3l1691,1211r-75,-9l1542,1190r-73,-13l1397,1160r-71,-19l1255,1120r-69,-25l1118,1070r-67,-28l986,1010,921,978,859,942,796,905,736,866,677,825,620,781,564,736,510,690,457,642,406,591,357,539,309,485,263,429,220,372,179,314,139,254,101,192,65,130,32,65,,,17,40,35,79r19,38l74,157xe" fillcolor="#c3c3c2" stroked="f">
                <v:path arrowok="t"/>
              </v:shape>
              <v:shape id="_x0000_s3007" style="position:absolute;left:10791;top:7780;width:325;height:215" coordsize="1954,1293" path="m64,152r32,60l130,271r35,57l202,384r39,54l281,492r43,53l367,595r46,50l460,692r49,47l558,784r51,43l661,869r55,39l771,947r56,36l885,1017r59,34l1005,1081r61,29l1127,1138r64,25l1255,1186r65,21l1387,1226r67,17l1522,1258r68,12l1660,1280r69,8l1800,1293r13,l1826,1293r12,l1852,1293r25,l1903,1293r26,-1l1954,1291r-12,l1930,1291r-82,-1l1768,1286r-79,-8l1610,1267r-77,-14l1456,1238r-76,-19l1306,1196r-74,-24l1161,1145r-72,-30l1020,1083r-68,-34l885,1011,821,972,757,930,695,887,635,840,577,792,520,741,465,690,412,635,362,579,313,521,266,462,221,400,179,338,138,273,100,207,65,139,32,71,,,15,38,31,78r16,36l64,152xe" fillcolor="#c3c3c2" stroked="f">
                <v:path arrowok="t"/>
              </v:shape>
              <v:shape id="_x0000_s3008" style="position:absolute;left:10787;top:7768;width:340;height:227" coordsize="2042,1361" path="m52,140r32,66l117,270r36,63l191,395r40,59l272,513r43,57l361,625r48,55l458,731r51,52l562,831r53,46l672,922r57,44l788,1007r60,39l911,1083r62,36l1038,1151r65,32l1170,1211r68,25l1307,1261r71,21l1449,1301r72,17l1595,1331r73,12l1743,1352r76,6l1896,1361r37,-1l1969,1359r37,-2l2042,1355r-22,1l1997,1356r-22,1l1953,1357r-84,-2l1787,1350r-82,-8l1625,1331r-80,-14l1467,1299r-78,-20l1313,1256r-76,-25l1164,1202r-73,-32l1021,1137r-70,-37l884,1061r-67,-42l752,976,690,929,629,881,570,831,513,778,458,723,405,666,353,607,304,547,259,484,214,419,172,353,133,286,96,217,61,147,29,74,,,12,36,25,71r13,35l52,140xe" fillcolor="#c3c3c2" stroked="f">
                <v:path arrowok="t"/>
              </v:shape>
              <v:shape id="_x0000_s3009" style="position:absolute;left:10783;top:7757;width:355;height:238" coordsize="2128,1424" path="m45,135r30,70l108,274r36,67l182,407r40,65l264,535r45,61l356,655r49,58l456,769r52,54l564,875r56,51l679,974r60,46l800,1063r64,42l929,1145r66,37l1063,1216r70,33l1204,1278r72,27l1350,1329r73,23l1499,1371r77,15l1654,1400r78,11l1811,1419r80,4l1973,1424r12,l1996,1424r34,-2l2062,1420r33,-4l2128,1413r-39,2l2051,1417r-39,2l1973,1419r-85,-2l1803,1412r-83,-9l1636,1392r-81,-16l1474,1358r-79,-21l1317,1314r-77,-28l1166,1255r-74,-32l1020,1187r-72,-38l880,1108r-68,-44l748,1018,684,970,622,920,563,867,505,812,450,755,397,696,345,634,298,570,251,504,207,437,166,369,127,299,91,226,58,152,28,78,,,10,35,21,69r11,32l45,135xe" fillcolor="#c3c3c2" stroked="f">
                <v:path arrowok="t"/>
              </v:shape>
              <v:shape id="_x0000_s3010" style="position:absolute;left:10780;top:7746;width:369;height:248" coordsize="2213,1490" path="m39,133r29,74l100,280r35,70l172,419r39,67l253,552r45,65l343,680r49,60l444,799r53,57l552,911r57,53l668,1014r61,48l791,1109r65,43l923,1194r67,39l1060,1270r70,33l1203,1335r73,29l1352,1389r76,23l1506,1432r78,18l1664,1464r80,11l1826,1483r82,5l1992,1490r22,l2036,1489r23,l2081,1488r33,-4l2148,1481r33,-5l2213,1472r-26,2l2159,1476r-28,3l2103,1481r-28,1l2047,1483r-27,l1992,1483r-87,-1l1818,1476r-86,-8l1647,1455r-83,-15l1481,1421r-81,-23l1321,1373r-78,-29l1166,1312r-76,-34l1016,1241r-71,-41l875,1157r-68,-45l740,1064r-63,-51l614,960,554,904,496,846,440,787,387,724,337,661,289,594,242,526,200,456,159,384,122,310,87,235,55,158,26,80,,,9,34,19,67r10,34l39,133xe" fillcolor="#c3c3c2" stroked="f">
                <v:path arrowok="t"/>
              </v:shape>
              <v:shape id="_x0000_s3011" style="position:absolute;left:10778;top:7736;width:381;height:258" coordsize="2286,1548" path="m32,129r28,78l90,281r33,74l159,428r39,70l239,566r44,67l330,699r47,64l429,823r53,61l537,941r58,55l654,1049r62,50l780,1147r64,46l912,1237r68,41l1052,1316r72,36l1198,1384r74,31l1349,1443r78,23l1506,1487r81,18l1668,1521r84,11l1835,1541r85,4l2005,1548r39,l2083,1546r39,-2l2160,1542r32,-5l2223,1533r31,-4l2286,1523r-35,4l2216,1531r-34,3l2146,1536r-34,3l2076,1541r-36,l2005,1542r-89,-2l1826,1534r-87,-9l1652,1512r-84,-17l1483,1476r-82,-23l1319,1426r-79,-30l1162,1363r-77,-36l1011,1288r-73,-42l867,1201r-69,-47l731,1104r-65,-53l604,996,542,939,484,878,429,816,376,751,325,684,277,616,233,545,190,471,150,398,114,321,81,243,50,164,23,83,,,6,32r8,34l23,98r9,31xe" fillcolor="#c3c3c2" stroked="f">
                <v:path arrowok="t"/>
              </v:shape>
              <v:shape id="_x0000_s3012" style="position:absolute;left:10776;top:7726;width:393;height:267" coordsize="2356,1605" path="m27,122r26,81l81,281r32,77l148,433r37,74l226,578r43,71l315,717r48,66l414,846r52,63l522,969r58,57l640,1082r63,54l767,1186r66,48l901,1280r70,42l1042,1363r74,37l1192,1434r77,33l1347,1495r79,25l1507,1543r83,19l1673,1577r85,13l1844,1598r87,6l2018,1605r28,l2073,1605r28,-1l2129,1603r28,-2l2184,1598r28,-2l2238,1594r30,-4l2297,1584r30,-6l2356,1572r-41,6l2273,1584r-41,4l2189,1593r-42,3l2103,1598r-42,2l2018,1600r-92,-3l1836,1592r-89,-10l1659,1568r-87,-16l1486,1530r-84,-23l1320,1479r-81,-31l1159,1413r-78,-37l1006,1336r-74,-44l860,1245r-69,-49l723,1144r-66,-55l594,1032,533,972,475,909,419,845,366,778,316,709,269,637,224,564,182,489,144,412,109,332,76,252,47,169,22,85,,,6,32r7,30l19,92r8,30xe" fillcolor="#c3c3c2" stroked="f">
                <v:path arrowok="t"/>
              </v:shape>
              <v:shape id="_x0000_s3013" style="position:absolute;left:10774;top:7716;width:403;height:277" coordsize="2420,1661" path="m22,118r24,82l73,282r30,79l136,440r37,76l213,590r43,73l300,733r48,70l398,870r54,65l507,996r58,60l626,1115r63,54l754,1223r67,50l890,1320r71,45l1034,1407r74,39l1185,1482r78,33l1342,1545r82,27l1506,1594r85,20l1675,1631r87,13l1849,1653r90,6l2028,1661r35,-1l2099,1660r36,-2l2170,1655r35,-2l2239,1650r36,-4l2310,1642r27,-6l2365,1631r28,-7l2420,1617r-48,9l2324,1633r-48,7l2227,1645r-49,5l2128,1652r-50,2l2028,1654r-93,-1l1843,1646r-92,-10l1662,1623r-89,-18l1486,1583r-86,-25l1317,1529r-83,-32l1154,1461r-79,-38l998,1380r-75,-44l851,1287r-70,-51l713,1182r-66,-57l583,1065r-61,-61l464,939,408,872,355,803,306,731,259,657,214,581,174,504,136,424,102,342,71,260,44,175,20,89,,,5,31r5,29l16,89r6,29xe" fillcolor="#c3c3c2" stroked="f">
                <v:path arrowok="t"/>
              </v:shape>
              <v:shape id="_x0000_s3014" style="position:absolute;left:10773;top:7706;width:413;height:286" coordsize="2482,1716" path="m19,118r22,85l66,286r29,83l128,449r35,79l202,605r41,76l288,753r47,72l386,894r52,67l494,1026r58,63l613,1148r63,57l742,1260r68,52l879,1361r72,47l1025,1452r75,40l1178,1530r80,34l1339,1595r82,28l1505,1646r86,22l1678,1684r88,14l1855,1708r90,5l2037,1716r43,l2122,1714r43,-2l2207,1709r43,-5l2292,1700r41,-6l2374,1688r28,-6l2429,1675r27,-6l2482,1661r-53,12l2374,1682r-55,9l2263,1698r-56,5l2151,1707r-56,2l2037,1710r-95,-2l1848,1701r-92,-10l1664,1677r-90,-19l1486,1635r-87,-26l1313,1579r-83,-33l1148,1509r-80,-40l990,1425r-76,-47l842,1329r-71,-54l701,1219r-65,-58l571,1099r-60,-64l452,968,396,899,344,827,295,753,248,677,206,599,165,519,129,437,96,353,66,267,41,180,19,91,,,5,30,9,59r5,30l19,118xe" fillcolor="#c3c3c2" stroked="f">
                <v:path arrowok="t"/>
              </v:shape>
              <v:shape id="_x0000_s3015" style="position:absolute;left:10772;top:7697;width:424;height:295" coordsize="2542,1769" path="m14,115r20,89l58,290r27,85l116,457r34,82l188,619r40,77l273,772r47,74l369,918r53,69l478,1054r58,65l597,1180r64,60l727,1297r68,54l865,1402r72,49l1012,1495r77,43l1168,1576r80,36l1331,1644r83,29l1500,1698r87,22l1676,1738r89,13l1857,1761r92,7l2042,1769r50,l2142,1767r50,-2l2241,1760r49,-5l2338,1748r48,-7l2434,1732r28,-6l2489,1718r26,-7l2542,1702r-60,15l2421,1729r-63,10l2297,1748r-64,7l2170,1760r-64,3l2042,1764r-96,-3l1850,1755r-95,-10l1663,1729r-92,-19l1481,1687r-88,-27l1306,1628r-85,-34l1139,1556r-81,-42l980,1469r-77,-48l829,1369r-72,-55l688,1256r-67,-60l557,1132r-61,-66l438,997,382,926,330,852,281,776,235,696,193,616,155,533,119,449,88,362,60,275,36,185,15,93,,,2,29,7,58r3,29l14,115xe" fillcolor="#c3c3c2" stroked="f">
                <v:path arrowok="t"/>
              </v:shape>
              <v:shape id="_x0000_s3016" style="position:absolute;left:10771;top:7688;width:433;height:303" coordsize="2596,1820" path="m10,110r18,91l51,289r25,87l106,462r33,84l175,629r39,80l258,787r47,76l354,937r52,72l462,1078r58,67l581,1209r64,61l711,1329r70,56l851,1438r73,50l1000,1535r78,44l1158,1619r82,37l1323,1689r85,30l1496,1745r88,23l1674,1787r92,14l1858,1811r94,7l2047,1820r58,-1l2161,1817r56,-4l2274,1808r56,-7l2384,1792r55,-10l2494,1771r25,-7l2545,1756r25,-7l2596,1740r-33,9l2530,1756r-33,8l2463,1772r-34,7l2396,1784r-34,6l2328,1795r-35,5l2258,1803r-34,4l2188,1809r-34,2l2118,1813r-36,l2047,1814r-98,-2l1852,1804r-96,-11l1662,1778r-93,-19l1477,1734r-89,-28l1300,1675r-86,-36l1131,1599r-82,-43l969,1509r-77,-49l817,1407r-72,-57l676,1290r-67,-62l544,1162r-61,-68l425,1023,369,949,318,874,270,795,224,715,183,632,145,547,111,460,81,372,55,281,33,188,14,95,,,3,28,5,55,7,82r3,28xe" fillcolor="#c3c3c2" stroked="f">
                <v:path arrowok="t"/>
              </v:shape>
              <v:shape id="_x0000_s3017" style="position:absolute;left:10771;top:7679;width:441;height:312" coordsize="2649,1873" path="m8,110r15,93l44,295r24,89l96,472r31,86l163,643r39,83l244,807r46,78l339,961r51,74l446,1106r58,69l565,1241r65,64l696,1365r69,58l837,1478r74,52l988,1579r79,44l1147,1665r82,38l1314,1737r87,32l1489,1796r90,23l1671,1838r92,16l1858,1864r96,6l2050,1873r64,-1l2178,1869r63,-5l2304,1857r62,-8l2427,1838r62,-12l2549,1812r26,-9l2599,1796r26,-9l2649,1778r-35,11l2577,1799r-36,9l2504,1817r-36,8l2431,1831r-37,7l2356,1845r-37,4l2281,1854r-39,4l2205,1861r-38,3l2128,1866r-39,1l2050,1867r-100,-2l1851,1858r-97,-12l1658,1830r-93,-21l1471,1784r-90,-29l1292,1723r-87,-37l1120,1645r-82,-44l957,1553r-78,-52l804,1446r-73,-58l661,1326r-67,-63l529,1194r-61,-70l410,1051,356,975,304,897,256,817,212,734,172,649,135,562,101,472,73,381,48,288,28,194,12,98,,,1,28,3,56,6,82r2,28xe" fillcolor="#c3c3c2" stroked="f">
                <v:path arrowok="t"/>
              </v:shape>
              <v:shape id="_x0000_s3018" style="position:absolute;left:10770;top:7670;width:450;height:320" coordsize="2696,1922" path="m4,107r14,96l36,296r22,92l85,479r30,89l149,654r38,85l228,822r45,81l322,982r51,75l429,1131r58,71l548,1270r64,66l679,1398r70,60l821,1515r75,52l973,1617r80,47l1135,1707r83,40l1304,1783r88,31l1481,1842r92,25l1666,1886r94,15l1856,1912r97,8l2051,1922r35,-1l2122,1921r36,-2l2192,1917r36,-2l2262,1911r35,-3l2332,1903r34,-5l2400,1892r34,-5l2467,1880r34,-8l2534,1864r34,-7l2601,1848r24,-8l2648,1831r25,-9l2696,1813r-38,12l2619,1836r-39,12l2541,1857r-39,10l2462,1874r-40,8l2382,1890r-40,6l2300,1901r-41,5l2218,1909r-41,3l2135,1915r-42,1l2051,1916r-102,-3l1850,1907r-99,-12l1654,1878r-96,-21l1464,1831r-92,-29l1283,1767r-88,-38l1109,1688r-84,-46l944,1592r-78,-53l789,1482r-72,-59l646,1359r-68,-66l514,1224r-62,-73l396,1076,341,999,290,919,243,836,199,751,159,664,124,575,92,483,65,389,42,294,23,198,9,100,,,,27,1,54,2,81r2,26xe" fillcolor="#c3c3c2" stroked="f">
                <v:path arrowok="t"/>
              </v:shape>
              <v:shape id="_x0000_s3019" style="position:absolute;left:10770;top:7661;width:457;height:329" coordsize="2742,1970" path="m1,104r12,97l29,297r20,95l75,485r27,90l136,665r37,87l213,837r44,83l305,1001r52,78l411,1154r58,74l530,1297r65,69l662,1429r70,62l805,1549r75,56l958,1656r81,48l1121,1748r85,41l1293,1826r89,32l1473,1887r93,25l1659,1933r96,16l1852,1961r99,7l2051,1970r39,l2129,1969r39,-2l2206,1964r37,-3l2281,1957r38,-5l2357,1948r38,-7l2432,1934r37,-6l2505,1920r37,-9l2578,1902r35,-10l2649,1881r24,-8l2696,1864r23,-10l2742,1845r-40,13l2660,1872r-41,12l2577,1896r-43,10l2492,1916r-42,9l2406,1933r-43,8l2319,1947r-44,5l2231,1957r-44,3l2141,1962r-45,1l2051,1964r-103,-3l1847,1954r-101,-12l1648,1924r-97,-21l1457,1876r-94,-30l1273,1811r-89,-39l1097,1729r-85,-47l931,1631r-80,-54l775,1519r-74,-62l631,1392r-68,-68l498,1253r-60,-74l380,1102r-55,-80l275,940,228,855,186,768,147,678,113,587,82,494,57,398,36,301,19,202,7,102,,,,12,,23,,44,,64,1,84r,20xe" fillcolor="#c3c3c2" stroked="f">
                <v:path arrowok="t"/>
              </v:shape>
              <v:shape id="_x0000_s3020" style="position:absolute;left:10770;top:7653;width:465;height:336" coordsize="2787,2018" path="m,102l9,202r14,98l42,396r23,95l92,585r32,92l159,766r40,87l243,938r47,83l341,1101r55,77l452,1253r62,73l578,1395r68,66l717,1525r72,59l866,1641r78,53l1025,1744r84,46l1195,1831r88,38l1372,1904r92,29l1558,1959r96,21l1751,1997r99,12l1949,2015r102,3l2093,2018r42,-1l2177,2014r41,-3l2259,2008r41,-5l2342,1998r40,-6l2422,1984r40,-8l2502,1969r39,-10l2580,1950r39,-12l2658,1927r38,-12l2719,1905r23,-9l2764,1886r23,-10l2744,1891r-44,16l2656,1921r-44,13l2567,1946r-45,11l2476,1967r-45,11l2384,1985r-47,7l2290,1999r-47,4l2196,2008r-48,2l2100,2012r-49,l1947,2010r-103,-8l1743,1989r-100,-17l1545,1950r-96,-28l1354,1890r-91,-35l1172,1814r-88,-44l1000,1722r-83,-53l837,1613r-77,-59l686,1490r-71,-66l548,1354r-64,-73l422,1205r-56,-78l311,1046,262,961,216,873,174,785,136,693,104,600,75,504,50,406,30,307,16,206,6,103,1,,,19,,38,,57,,74,,88r,14xe" fillcolor="#c3c3c2" stroked="f">
                <v:path arrowok="t"/>
              </v:shape>
              <v:shape id="_x0000_s3021" style="position:absolute;left:10770;top:7645;width:472;height:344" coordsize="2830,2062" path="m,97l7,200r12,99l36,399r21,97l82,591r31,94l147,776r39,90l228,953r47,85l325,1119r55,81l437,1277r61,74l563,1422r68,67l701,1555r74,62l851,1675r80,53l1012,1780r85,47l1184,1870r89,39l1363,1944r94,30l1551,2001r97,21l1746,2040r101,12l1948,2059r103,3l2096,2061r45,-1l2187,2058r44,-3l2275,2050r44,-5l2363,2039r43,-8l2450,2023r42,-9l2534,2004r43,-10l2619,1982r41,-12l2702,1956r40,-13l2764,1933r22,-10l2807,1913r23,-10l2784,1921r-46,16l2692,1954r-47,15l2598,1982r-48,12l2502,2007r-49,10l2404,2026r-49,7l2305,2040r-50,6l2204,2050r-51,4l2102,2056r-51,l1946,2054r-105,-8l1739,2032r-101,-18l1539,1992r-97,-28l1347,1932r-93,-37l1164,1854r-89,-45l990,1760r-84,-54l826,1649r-77,-61l674,1523r-71,-68l535,1384r-64,-75l410,1232r-57,-81l300,1068,251,982,205,894,165,802,128,709,96,614,68,516,45,418,27,316,14,213,7,109,3,3,3,2,3,,2,24,1,49,,72,,97xe" fillcolor="#c3c3c2" stroked="f">
                <v:path arrowok="t"/>
              </v:shape>
              <v:shape id="_x0000_s3022" style="position:absolute;left:10771;top:7637;width:478;height:351" coordsize="2871,2109" path="m,98l5,202,15,303,29,405r20,99l74,602r29,95l135,790r38,92l215,972r46,86l311,1143r54,81l421,1302r62,76l547,1452r67,69l685,1588r75,63l837,1710r79,57l999,1819r85,49l1171,1911r91,41l1353,1987r95,32l1544,2047r98,22l1742,2086r101,13l1946,2107r104,2l2099,2109r48,-2l2195,2105r47,-5l2289,2096r47,-7l2383,2082r47,-7l2475,2064r46,-10l2566,2043r44,-12l2655,2019r44,-15l2743,1988r42,-15l2808,1963r21,-10l2850,1942r21,-11l2824,1952r-49,19l2727,1988r-49,16l2628,2020r-50,14l2527,2047r-52,12l2424,2069r-52,9l2319,2086r-53,6l2212,2097r-53,3l2104,2102r-54,2l1945,2100r-104,-8l1739,2080r-101,-18l1539,2039r-97,-28l1346,1980r-92,-37l1164,1901r-88,-46l990,1806r-83,-53l827,1696r-78,-61l675,1571r-71,-69l536,1432r-63,-75l411,1280r-57,-80l301,1117r-49,-86l207,942,166,851,129,758,97,663,69,566,47,466,29,366,16,263,8,159,6,53,6,40,6,27,6,14,6,,5,25,2,48,1,73,,98xe" fillcolor="#c3c3c2" stroked="f">
                <v:path arrowok="t"/>
              </v:shape>
              <v:shape id="_x0000_s3023" style="position:absolute;left:10771;top:7629;width:485;height:359" coordsize="2910,2154" path="m,96r,3l,101,4,207r7,104l24,414,42,514,65,614r28,98l125,807r37,93l202,992r46,88l297,1166r53,83l407,1329r61,78l532,1482r68,71l671,1621r75,65l823,1746r80,58l987,1857r85,50l1161,1952r90,41l1344,2030r95,32l1536,2090r99,22l1736,2130r102,14l1943,2152r105,2l2099,2154r51,-2l2201,2148r51,-4l2303,2138r49,-7l2402,2124r49,-9l2499,2105r49,-13l2595,2080r48,-13l2690,2051r45,-16l2781,2019r46,-18l2848,1990r21,-11l2890,1968r20,-11l2861,1979r-50,22l2760,2021r-51,18l2656,2055r-52,16l2550,2086r-53,13l2442,2110r-54,10l2332,2129r-56,7l2219,2142r-57,3l2106,2148r-58,l1943,2146r-104,-8l1737,2125r-101,-18l1537,2085r-96,-28l1346,2024r-93,-37l1163,1947r-88,-46l989,1852r-83,-54l826,1741r-77,-60l676,1616r-72,-67l536,1478r-63,-74l412,1326r-57,-81l302,1163r-50,-86l208,988,166,898,131,805,98,710,71,613,48,513,29,413,17,311,9,207,6,101,7,76,7,51,8,26,9,,6,25,4,48,3,73,,96xe" fillcolor="#c3c3c2" stroked="f">
                <v:path arrowok="t"/>
              </v:shape>
              <v:shape id="_x0000_s3024" style="position:absolute;left:10771;top:7621;width:492;height:366" coordsize="2946,2199" path="m,95r,14l,122r,14l,148,2,254r8,104l23,461,41,561,63,661r28,97l123,853r37,93l201,1037r45,89l295,1212r53,83l405,1375r62,77l530,1527r68,70l669,1666r74,64l821,1791r80,58l984,1901r86,49l1158,1996r90,42l1340,2075r96,31l1533,2134r99,23l1733,2175r102,12l1939,2195r105,4l2098,2197r55,-2l2206,2192r54,-5l2313,2181r53,-8l2418,2164r51,-10l2521,2143r51,-14l2622,2115r49,-15l2720,2083r49,-17l2817,2047r48,-21l2885,2015r20,-11l2926,1993r20,-11l2895,2006r-52,24l2789,2051r-53,20l2681,2090r-54,18l2571,2124r-57,14l2457,2151r-57,11l2342,2171r-59,7l2224,2185r-60,4l2105,2192r-61,1l1939,2190r-104,-8l1734,2170r-100,-19l1534,2128r-97,-28l1343,2069r-93,-37l1160,1991r-88,-45l987,1897r-82,-54l824,1786r-77,-60l673,1661r-70,-67l535,1522r-64,-73l410,1372r-57,-81l301,1208r-49,-86l206,1034,166,944,129,851,97,756,70,659,46,560,29,460,15,357,7,253,5,148r,-37l6,74,9,37,11,,7,24,5,48,2,72,,95xe" fillcolor="#c3c3c2" stroked="f">
                <v:path arrowok="t"/>
              </v:shape>
              <v:shape id="_x0000_s3025" style="position:absolute;left:10772;top:7613;width:497;height:374" coordsize="2985,2241" path="m3,93l2,119,1,144r,25l,194,3,300r8,104l23,506,42,606,65,706r27,97l125,898r35,93l202,1081r44,89l296,1256r53,82l406,1419r61,78l530,1571r68,71l670,1709r73,65l820,1834r80,57l983,1945r86,49l1157,2040r90,40l1340,2117r95,33l1531,2178r99,22l1731,2218r102,13l1937,2239r105,2l2100,2241r56,-3l2213,2235r57,-6l2326,2222r56,-9l2436,2203r55,-11l2544,2179r54,-15l2650,2148r53,-16l2754,2114r51,-20l2855,2072r49,-22l2924,2039r20,-11l2964,2015r21,-11l2931,2031r-55,26l2822,2080r-56,23l2709,2123r-57,19l2593,2160r-58,15l2475,2189r-60,12l2355,2212r-63,8l2231,2227r-62,4l2105,2235r-63,1l1937,2233r-104,-7l1732,2212r-100,-18l1533,2171r-97,-27l1342,2112r-93,-37l1159,2034r-87,-45l986,1941r-82,-54l823,1830r-76,-60l673,1705r-70,-67l535,1566r-64,-74l411,1415r-57,-79l301,1252r-49,-85l207,1079,166,988,129,896,98,801,70,705,48,605,30,505,17,403,9,299,7,194r,-25l7,145,8,121,9,97,10,72,11,48,13,24,15,,12,23,9,46,5,70,3,93xe" fillcolor="#c3c3c2" stroked="f">
                <v:path arrowok="t"/>
              </v:shape>
              <v:shape id="_x0000_s3026" style="position:absolute;left:10772;top:7606;width:503;height:380" coordsize="3017,2284" path="m6,91l4,128,1,165,,202r,37l2,344r8,104l24,551,41,651r24,99l92,847r32,95l161,1035r40,90l247,1213r49,86l348,1382r57,81l466,1540r64,73l598,1685r70,67l742,1817r77,60l900,1934r82,54l1067,2037r88,45l1245,2123r93,37l1432,2191r97,28l1629,2242r100,19l1830,2273r104,8l2039,2284r61,-1l2159,2280r60,-4l2278,2269r59,-7l2395,2253r57,-11l2510,2228r56,-13l2622,2199r55,-18l2731,2162r53,-20l2838,2121r52,-24l2941,2073r19,-11l2979,2049r19,-11l3017,2026r-54,30l2907,2083r-57,26l2792,2133r-59,22l2674,2177r-60,18l2552,2212r-62,15l2428,2240r-64,12l2301,2261r-65,7l2171,2274r-65,2l2039,2277r-105,-2l1831,2267r-102,-13l1630,2236r-100,-22l1435,2186r-95,-32l1247,2117r-90,-40l1070,2031r-86,-49l902,1930r-79,-57l746,1812r-74,-63l602,1681r-68,-71l471,1536r-61,-77l354,1379r-54,-83l251,1211r-45,-88l166,1032,130,940,97,846,70,749,47,650,29,550,17,448,9,344,6,239r,-30l7,179,8,148r2,-30l11,89,14,59,17,30,20,,16,22,12,46,9,68,6,91xe" fillcolor="#c3c3c2" stroked="f">
                <v:path arrowok="t"/>
              </v:shape>
              <v:shape id="_x0000_s3027" style="position:absolute;left:10773;top:7598;width:509;height:388" coordsize="3052,2326" path="m8,91l6,114,4,139,3,162,2,187,1,211,,235r,24l,284,2,389r8,104l23,595,41,695,63,795r28,96l122,986r37,92l200,1169r45,88l294,1342r53,84l404,1505r60,77l528,1656r68,72l666,1795r74,65l816,1920r81,57l979,2031r86,49l1152,2124r90,41l1335,2202r94,32l1526,2261r99,23l1725,2302r101,14l1930,2323r105,3l2098,2325r64,-3l2224,2317r61,-7l2347,2302r61,-11l2468,2279r59,-14l2586,2250r58,-17l2702,2214r56,-21l2814,2170r55,-23l2923,2121r53,-27l2995,2082r19,-11l3033,2059r19,-13l2995,2078r-58,30l2878,2136r-59,26l2758,2187r-61,22l2633,2230r-63,19l2538,2256r-32,8l2473,2272r-33,7l2408,2285r-33,6l2341,2297r-33,4l2274,2306r-33,3l2206,2312r-33,4l2138,2317r-34,2l2069,2319r-34,1l1931,2317r-104,-8l1726,2297r-100,-18l1528,2255r-96,-27l1337,2196r-93,-36l1155,2119r-88,-45l983,2025r-83,-53l821,1915r-77,-60l670,1791r-71,-68l532,1653r-63,-74l409,1502r-57,-79l299,1340r-49,-86l206,1167r-41,-91l128,985,97,890,69,794,46,694,29,595,15,492,7,389,5,284r,-36l6,212,7,177r3,-36l13,105,16,69,21,35,25,,21,22,16,45,12,67,8,91xe" fillcolor="#c3c3c2" stroked="f">
                <v:path arrowok="t"/>
              </v:shape>
              <v:shape id="_x0000_s3028" style="position:absolute;left:10773;top:7591;width:514;height:394" coordsize="3085,2365" path="m14,88r-3,29l8,147,5,176,4,206,2,236,1,267,,297r,30l3,432r8,104l23,638,41,738r23,99l91,934r33,94l160,1120r40,91l245,1299r49,85l348,1467r56,80l465,1624r63,74l596,1769r70,67l740,1900r77,61l896,2018r82,52l1064,2119r87,45l1241,2205r93,37l1429,2274r95,28l1624,2324r99,18l1825,2355r103,8l2033,2365r67,-1l2165,2362r65,-6l2295,2349r63,-9l2422,2328r63,-13l2546,2300r62,-17l2668,2264r59,-21l2786,2221r58,-24l2901,2171r56,-28l3012,2114r18,-11l3048,2090r19,-12l3085,2065r-29,18l3027,2099r-30,17l2967,2132r-30,15l2906,2162r-30,14l2845,2190r-31,13l2783,2217r-33,12l2718,2240r-32,12l2653,2262r-32,11l2588,2283r-33,9l2522,2300r-35,8l2454,2316r-35,7l2386,2330r-35,5l2317,2340r-36,5l2247,2349r-36,3l2176,2355r-35,2l2105,2359r-36,1l2033,2360r-104,-3l1825,2350r-101,-14l1625,2318r-98,-22l1430,2268r-94,-31l1244,2200r-90,-40l1066,2115r-84,-49l899,2012r-79,-56l743,1896r-73,-64l599,1764r-66,-70l469,1620r-60,-76l352,1463r-52,-82l251,1296r-45,-87l165,1118r-36,-91l97,932,70,835,47,737,29,636,17,535,9,432,6,327r,-41l8,244r2,-41l13,162r4,-41l21,80,27,40,32,,28,22,23,43,19,65,14,88xe" fillcolor="#c3c3c2" stroked="f">
                <v:path arrowok="t"/>
              </v:shape>
              <v:shape id="_x0000_s3029" style="position:absolute;left:10774;top:7585;width:519;height:400" coordsize="3117,2403" path="m20,83r-4,35l11,154,8,188,5,224,2,260,1,295,,331r,36l2,472r8,103l24,678r17,99l64,877r28,96l123,1068r37,91l201,1250r44,87l294,1423r53,83l404,1585r60,77l527,1736r67,70l665,1874r74,64l815,1998r80,57l978,2108r84,49l1150,2202r89,41l1332,2279r95,32l1523,2338r98,24l1721,2380r101,12l1926,2400r104,3l2064,2402r35,l2133,2400r35,-1l2201,2395r35,-3l2269,2389r34,-5l2336,2380r34,-6l2402,2368r33,-6l2468,2355r32,-7l2532,2339r33,-7l2628,2313r63,-21l2752,2270r61,-25l2873,2220r58,-29l2989,2162r57,-33l3064,2117r18,-12l3100,2092r17,-13l3087,2098r-30,18l3027,2134r-30,16l2966,2167r-31,16l2903,2199r-32,15l2839,2228r-33,14l2774,2256r-33,12l2707,2280r-33,12l2640,2302r-34,12l2571,2324r-34,9l2502,2342r-35,7l2432,2357r-36,7l2361,2370r-36,5l2288,2381r-37,4l2216,2389r-37,3l2142,2394r-38,1l2068,2396r-38,l1926,2394r-103,-8l1722,2374r-100,-18l1524,2333r-96,-27l1334,2273r-92,-35l1153,2196r-87,-44l981,2104r-83,-54l819,1994r-77,-60l669,1870r-70,-68l532,1731r-64,-72l408,1582r-57,-80l299,1420r-49,-85l205,1248r-40,-91l128,1065,97,970,69,874,47,776,29,676,17,575,9,472,6,367,7,320,8,274r2,-47l15,181r4,-45l25,90,31,45,39,,34,21,29,42,25,62,20,83xe" fillcolor="#c3c3c2" stroked="f">
                <v:path arrowok="t"/>
              </v:shape>
              <v:shape id="_x0000_s3030" style="position:absolute;left:10774;top:7578;width:525;height:406" coordsize="3150,2441" path="m26,81r-5,40l15,161r-4,41l7,243,4,284,2,325,,367r,41l3,513r8,103l23,717,41,818r23,98l91,1013r32,95l159,1199r41,91l245,1377r49,85l346,1544r57,81l463,1701r64,74l593,1845r71,68l737,1977r77,60l893,2093r83,54l1060,2196r88,45l1238,2281r92,37l1424,2349r97,28l1619,2399r99,18l1819,2431r104,7l2027,2441r36,l2099,2440r36,-2l2170,2436r35,-3l2241,2430r34,-4l2311,2421r34,-5l2380,2411r33,-7l2448,2397r33,-8l2516,2381r33,-8l2582,2364r33,-10l2647,2343r33,-10l2712,2321r32,-11l2777,2298r31,-14l2839,2271r31,-14l2900,2243r31,-15l2961,2213r30,-16l3021,2180r29,-16l3079,2146r18,-13l3114,2120r18,-13l3150,2093r-30,20l3090,2132r-31,19l3027,2169r-32,18l2963,2205r-32,17l2898,2237r-33,16l2831,2267r-33,15l2763,2297r-34,12l2694,2321r-34,12l2624,2345r-36,11l2553,2366r-36,9l2480,2384r-37,8l2407,2399r-37,7l2333,2412r-38,5l2257,2422r-38,4l2182,2430r-39,2l2105,2433r-39,1l2027,2435r-104,-3l1820,2424r-101,-12l1620,2394r-98,-23l1426,2343r-94,-31l1240,2275r-89,-40l1064,2190r-85,-49l897,2089r-80,-56l742,1972r-74,-63l598,1842r-67,-71l467,1698r-60,-78l352,1541r-54,-81l250,1375r-44,-88l164,1197r-35,-92l96,1011,70,915,47,817,29,716,16,616,8,513,6,408r,-51l8,304r4,-51l16,201r6,-50l29,101,37,50,47,,42,20,36,40,32,60,26,81xe" fillcolor="#c3c3c2" stroked="f">
                <v:path arrowok="t"/>
              </v:shape>
              <v:shape id="_x0000_s3031" style="position:absolute;left:10775;top:7571;width:530;height:413" coordsize="3182,2477" path="m33,80r-8,45l19,171r-6,46l9,262,4,308,2,354,1,401,,448,3,553r8,103l23,757,41,857r22,98l91,1051r31,95l159,1238r40,91l244,1416r49,85l345,1583r57,80l462,1740r64,72l593,1883r70,68l736,2015r77,60l892,2131r83,54l1060,2233r87,44l1236,2319r92,35l1422,2387r96,27l1616,2437r100,18l1817,2467r103,8l2024,2477r38,l2098,2476r38,-1l2173,2473r37,-3l2247,2466r35,-4l2319,2456r36,-5l2390,2445r36,-7l2462,2430r34,-7l2531,2414r34,-9l2600,2395r34,-12l2668,2372r33,-11l2735,2349r33,-12l2800,2323r34,-14l2865,2294r32,-14l2929,2264r31,-16l2991,2231r31,-16l3052,2197r30,-18l3111,2160r18,-13l3147,2133r17,-13l3182,2106r-32,22l3119,2149r-32,20l3055,2188r-33,19l2990,2226r-33,18l2923,2261r-34,16l2854,2293r-35,16l2785,2323r-36,15l2714,2351r-36,12l2641,2376r-37,11l2568,2398r-37,10l2493,2417r-38,9l2417,2434r-38,6l2340,2447r-39,6l2262,2458r-39,5l2184,2466r-40,2l2104,2471r-40,1l2024,2472r-104,-2l1817,2462r-101,-14l1617,2430r-97,-22l1424,2381r-94,-32l1238,2313r-89,-40l1062,2228r-85,-49l896,2126r-79,-57l740,2010r-73,-63l597,1879r-67,-70l467,1735r-60,-76l351,1580r-53,-83l249,1412r-44,-87l165,1236r-37,-92l97,1050,69,954,47,856,29,756,16,655,9,552,5,448,6,391,9,333r4,-56l19,220r6,-56l34,109,44,53,55,,50,20,44,40,39,60,33,80xe" fillcolor="#c3c3c2" stroked="f">
                <v:path arrowok="t"/>
              </v:shape>
              <v:shape id="_x0000_s3032" style="position:absolute;left:10775;top:7564;width:536;height:420" coordsize="3212,2517" path="m41,83l31,132r-8,51l16,233r-6,50l6,335,2,386,,439r,51l2,595r8,103l23,798,41,899r23,98l90,1093r33,94l158,1279r42,90l244,1457r48,85l346,1623r55,79l461,1780r64,73l592,1924r70,67l736,2054r75,61l891,2171r82,52l1058,2272r87,45l1234,2357r92,37l1420,2425r96,28l1614,2476r99,18l1814,2506r103,8l2021,2517r39,l2099,2516r38,-2l2176,2512r37,-4l2251,2504r38,-5l2326,2494r38,-6l2401,2481r36,-7l2474,2466r36,-9l2547,2448r35,-10l2618,2427r35,-12l2688,2404r35,-13l2757,2379r34,-15l2825,2351r34,-16l2891,2319r34,-15l2957,2287r32,-17l3020,2252r32,-19l3083,2214r31,-19l3144,2175r17,-13l3179,2148r16,-14l3212,2120r-31,23l3149,2165r-33,21l3083,2208r-33,20l3016,2248r-34,19l2948,2285r-35,18l2878,2319r-36,17l2806,2352r-36,15l2733,2381r-37,14l2658,2408r-38,12l2582,2431r-38,11l2505,2452r-39,9l2427,2470r-40,8l2348,2485r-40,5l2268,2496r-41,4l2187,2505r-42,2l2104,2509r-41,1l2021,2512r-104,-4l1814,2500r-100,-12l1615,2470r-98,-22l1422,2420r-93,-31l1236,2352r-89,-41l1060,2267r-84,-48l894,2166r-79,-57l739,2050r-74,-64l596,1919r-67,-70l466,1776r-60,-77l350,1620r-52,-82l249,1453r-45,-87l164,1277r-36,-92l96,1091,69,995,47,898,29,798,16,697,8,594,6,490,7,427,9,365r6,-63l21,241r8,-61l39,120,51,60,66,,59,22,52,42,47,62,41,83xe" fillcolor="#c3c3c2" stroked="f">
                <v:path arrowok="t"/>
              </v:shape>
              <v:shape id="_x0000_s3033" style="position:absolute;left:10776;top:7557;width:540;height:426" coordsize="3244,2554" path="m50,82l39,135,29,191r-9,55l14,302,8,359,4,415,1,473,,530,4,634r7,103l24,838,42,938r22,98l92,1132r31,94l160,1318r40,89l244,1494r49,85l346,1662r56,79l462,1817r63,74l592,1961r70,68l735,2092r77,59l891,2208r81,53l1057,2310r87,45l1233,2395r92,36l1419,2463r96,27l1612,2512r99,18l1812,2544r103,8l2019,2554r40,l2099,2553r40,-3l2179,2548r39,-3l2257,2540r39,-5l2335,2529r39,-7l2412,2516r38,-8l2488,2499r38,-9l2563,2480r36,-11l2636,2458r37,-13l2709,2433r35,-13l2780,2405r34,-14l2849,2375r35,-16l2918,2343r34,-17l2985,2308r32,-19l3050,2270r32,-19l3114,2231r31,-21l3177,2188r16,-13l3210,2160r17,-14l3244,2131r-33,25l3179,2179r-34,24l3112,2224r-35,22l3044,2268r-36,20l2974,2307r-36,19l2901,2344r-36,18l2828,2378r-37,16l2753,2410r-38,14l2676,2438r-39,13l2598,2463r-39,11l2519,2486r-40,10l2439,2505r-41,7l2356,2520r-41,6l2274,2533r-42,4l2190,2541r-43,3l2104,2546r-42,2l2019,2548r-104,-2l1814,2538r-102,-13l1613,2507r-97,-23l1420,2458r-93,-33l1235,2389r-89,-40l1060,2305r-85,-49l894,2204r-79,-57l739,2088r-73,-64l597,1957r-67,-70l466,1814r-60,-76l350,1659r-52,-82l250,1492r-45,-87l165,1316r-37,-92l97,1130,70,1035,47,937,29,837,17,737,9,634,7,530r,-34l8,462,9,427r2,-33l14,360r3,-33l20,293r5,-33l35,194,47,129,60,64,77,,70,20,64,40,57,61,50,82xe" fillcolor="#c3c3c2" stroked="f">
                <v:path arrowok="t"/>
              </v:shape>
              <v:shape id="_x0000_s3034" style="position:absolute;left:10776;top:7551;width:545;height:432" coordsize="3271,2591" path="m60,79l45,139,34,198,23,258r-8,62l9,381,4,444,1,506,,569,2,673r8,103l23,877,41,977r22,97l90,1170r32,94l158,1356r40,89l243,1532r49,85l344,1699r56,79l460,1855r63,73l590,1998r69,67l733,2129r76,59l888,2245r82,53l1054,2346r87,44l1230,2431r93,37l1416,2499r95,28l1609,2549r99,18l1808,2579r103,8l2015,2591r42,-2l2098,2588r41,-2l2181,2584r40,-5l2262,2575r40,-6l2342,2564r40,-7l2421,2549r39,-9l2499,2531r39,-10l2576,2510r39,-11l2652,2487r38,-13l2727,2460r37,-15l2800,2431r36,-16l2872,2398r35,-16l2942,2364r34,-18l3011,2327r33,-20l3078,2287r32,-22l3143,2244r32,-22l3206,2199r17,-14l3238,2171r16,-14l3271,2142r-34,26l3205,2193r-33,24l3137,2241r-35,23l3068,2285r-36,23l2995,2328r-36,20l2922,2367r-37,19l2847,2404r-38,17l2770,2437r-39,15l2691,2466r-39,15l2612,2493r-41,13l2530,2517r-42,11l2447,2537r-42,9l2364,2554r-44,7l2278,2567r-44,6l2191,2576r-44,3l2104,2583r-45,1l2015,2584r-104,-2l1810,2574r-101,-13l1610,2544r-97,-23l1417,2493r-93,-31l1232,2426r-88,-40l1057,2341r-84,-49l891,2240r-79,-56l736,2125r-72,-64l594,1994r-66,-70l464,1851r-60,-76l348,1695r-52,-81l248,1530r-44,-87l163,1353r-35,-91l95,1168,69,1073,46,976,29,876,16,776,9,673,5,569,6,532r,-37l9,458r2,-35l14,386r3,-36l22,314r4,-36l32,243r6,-36l44,172r8,-36l60,102,69,68,78,34,88,,80,19,73,39,66,59,60,79xe" fillcolor="#c3c3c2" stroked="f">
                <v:path arrowok="t"/>
              </v:shape>
              <v:shape id="_x0000_s3035" style="position:absolute;left:10777;top:7544;width:550;height:438" coordsize="3299,2627" path="m70,79l53,143,40,208,28,273,18,339r-5,33l10,406,7,439,4,473,2,507,1,541,,575r,34l2,713r8,103l22,916r18,100l62,1114r28,95l121,1303r37,92l198,1484r45,87l291,1656r52,82l399,1817r60,76l523,1966r67,70l659,2103r73,64l808,2226r79,57l968,2335r85,49l1139,2428r89,40l1320,2504r93,33l1509,2563r97,23l1705,2604r102,13l1908,2625r104,2l2055,2627r42,-2l2140,2623r43,-3l2225,2616r42,-4l2308,2606r41,-7l2391,2591r41,-7l2472,2575r40,-10l2552,2553r39,-11l2630,2530r39,-13l2708,2503r38,-14l2784,2473r37,-16l2858,2441r36,-18l2930,2405r36,-19l3001,2367r35,-20l3070,2325r35,-21l3138,2282r33,-24l3203,2235r32,-24l3252,2197r16,-15l3283,2168r16,-16l3267,2179r-35,27l3199,2232r-35,24l3128,2281r-35,23l3057,2328r-37,21l2982,2370r-37,21l2907,2410r-39,19l2829,2447r-39,18l2749,2481r-41,15l2668,2511r-41,14l2585,2538r-43,12l2500,2561r-43,10l2414,2580r-43,9l2327,2597r-45,6l2238,2608r-45,5l2149,2617r-46,2l2057,2620r-45,2l1909,2618r-102,-8l1706,2598r-99,-18l1510,2558r-95,-27l1322,2499r-90,-36l1142,2423r-87,-45l972,2330r-82,-53l811,2221r-75,-59l663,2099r-70,-67l527,1962r-63,-74l405,1812r-57,-78l296,1653r-49,-85l203,1482r-40,-90l127,1301,96,1208,69,1112,47,1015,29,915,16,815,8,713,6,609r,-39l7,530,9,490r2,-39l14,412r5,-38l24,335r6,-38l36,259r7,-38l50,183r9,-37l68,109,78,73,88,36,99,,91,20,85,39,77,59,70,79xe" fillcolor="#c3c3c2" stroked="f">
                <v:path arrowok="t"/>
              </v:shape>
              <v:shape id="_x0000_s3036" style="position:absolute;left:10777;top:7538;width:555;height:443" coordsize="3327,2660" path="m83,75l73,110r-9,33l55,178r-8,34l40,248r-7,35l27,319r-6,34l17,389r-5,37l9,462,6,499,4,534,1,571r,37l,645,4,749r7,103l24,952r17,100l64,1149r26,95l123,1338r35,91l199,1519r44,87l291,1690r52,81l399,1851r60,76l523,2000r66,70l659,2137r72,64l807,2260r79,56l968,2368r84,49l1139,2462r88,40l1319,2538r93,31l1508,2597r97,23l1704,2637r101,13l1906,2658r104,2l2054,2660r45,-1l2142,2655r44,-3l2229,2649r44,-6l2316,2637r43,-7l2401,2622r41,-9l2484,2604r42,-11l2566,2582r41,-13l2647,2557r40,-15l2726,2528r39,-16l2804,2497r38,-17l2880,2462r38,-19l2955,2424r37,-20l3027,2383r36,-22l3097,2339r35,-22l3167,2293r33,-24l3233,2244r33,-26l3281,2204r16,-15l3313,2174r14,-15l3294,2187r-34,28l3226,2243r-36,26l3154,2294r-37,25l3081,2344r-37,22l3006,2389r-39,22l2928,2432r-40,19l2849,2470r-41,19l2766,2506r-41,16l2684,2538r-42,15l2598,2566r-42,13l2512,2591r-44,11l2423,2612r-44,9l2334,2629r-46,6l2243,2641r-46,4l2150,2650r-46,2l2058,2654r-48,l1907,2652r-102,-8l1704,2631r-98,-17l1509,2592r-94,-28l1321,2532r-90,-35l1141,2456r-86,-44l971,2364r-81,-53l812,2255r-76,-59l663,2132r-70,-67l527,1996r-63,-73l405,1847r-56,-79l297,1686r-48,-83l204,1517r-40,-90l128,1336,96,1243,69,1148,47,1051,29,951,17,851,9,749,7,645r,-43l8,561r2,-41l14,477r3,-41l21,396r6,-42l34,314r6,-40l48,234r9,-41l67,154,77,115,88,76,99,38,112,r-8,18l97,37,89,56,83,75xe" fillcolor="#c3c3c2" stroked="f">
                <v:path arrowok="t"/>
              </v:shape>
              <v:shape id="_x0000_s3037" style="position:absolute;left:10778;top:7532;width:558;height:449" coordsize="3352,2696" path="m93,74l82,111,72,147,62,183r-9,37l44,258r-8,37l30,333r-6,38l18,409r-5,39l8,486,5,525,3,564,1,604,,644r,39l2,787r8,102l23,989r18,100l63,1186r27,96l121,1375r36,91l197,1556r44,86l290,1727r52,81l399,1886r59,76l521,2036r66,70l657,2173r73,63l805,2295r79,56l966,2404r83,48l1136,2497r90,40l1316,2573r93,32l1504,2632r97,22l1700,2672r101,12l1903,2692r103,4l2051,2694r46,-1l2143,2691r44,-4l2232,2682r44,-5l2321,2671r44,-8l2408,2655r43,-10l2494,2635r42,-11l2579,2612r41,-13l2661,2585r41,-15l2742,2555r40,-16l2823,2521r39,-18l2901,2484r38,-19l2976,2444r37,-21l3050,2402r37,-24l3122,2355r36,-24l3193,2306r33,-26l3259,2254r34,-28l3307,2212r16,-15l3338,2183r14,-16l3319,2197r-35,29l3249,2255r-35,28l3177,2310r-37,26l3102,2361r-38,25l3027,2409r-41,23l2947,2454r-41,21l2866,2496r-41,19l2782,2532r-42,18l2698,2566r-44,16l2610,2596r-44,14l2522,2622r-46,12l2430,2644r-45,9l2339,2662r-47,7l2245,2675r-47,5l2151,2684r-48,3l2055,2689r-49,l1903,2687r-101,-8l1701,2667r-99,-18l1506,2626r-95,-27l1318,2568r-90,-37l1139,2491r-86,-44l968,2399r-80,-52l809,2291r-76,-59l660,2168r-69,-66l524,2032r-62,-73l403,1883r-56,-78l295,1723r-48,-83l202,1553r-40,-89l127,1374,95,1280,69,1185,46,1087,29,989,15,889,7,787,5,683,6,638,7,594r3,-44l13,505r4,-43l23,418r6,-43l36,332r8,-42l53,247,63,205,73,163,84,122,98,81,110,40,124,r-7,19l109,37r-8,19l93,74xe" fillcolor="#c4c4c3" stroked="f">
                <v:path arrowok="t"/>
              </v:shape>
              <v:shape id="_x0000_s3038" style="position:absolute;left:10778;top:7526;width:563;height:455" coordsize="3378,2729" path="m105,75l92,113,81,151,70,190,60,229,50,268r-9,41l33,349r-6,40l20,429r-6,42l10,511,7,552,3,595,1,636,,677r,43l2,824r8,102l22,1026r18,100l62,1223r27,95l121,1411r36,91l197,1592r45,86l290,1761r52,82l398,1922r59,76l520,2071r66,69l656,2207r73,64l805,2330r78,56l964,2439r84,48l1134,2531r90,41l1314,2607r94,32l1502,2667r97,22l1697,2706r101,13l1900,2727r103,2l2051,2729r46,-2l2143,2725r47,-5l2236,2716r45,-6l2327,2704r45,-8l2416,2687r45,-10l2505,2666r44,-12l2591,2641r44,-13l2677,2613r41,-16l2759,2581r42,-17l2842,2545r39,-19l2921,2507r39,-21l2999,2464r38,-23l3074,2419r36,-25l3147,2369r36,-25l3219,2318r34,-28l3287,2262r33,-28l3335,2219r14,-15l3363,2188r15,-15l3345,2205r-36,30l3274,2265r-36,30l3201,2324r-37,26l3126,2377r-39,26l3048,2427r-40,25l2967,2474r-42,23l2884,2518r-42,20l2800,2558r-44,18l2713,2594r-45,16l2623,2625r-45,14l2532,2652r-47,12l2440,2676r-48,10l2345,2695r-48,6l2249,2708r-49,6l2151,2718r-49,3l2053,2723r-50,1l1900,2720r-101,-6l1698,2700r-98,-18l1503,2660r-94,-27l1316,2602r-90,-36l1137,2526r-86,-45l967,2433r-81,-51l808,2326r-76,-61l660,2203r-69,-66l524,2068r-63,-74l402,1919r-56,-79l294,1759r-48,-84l203,1588r-40,-88l127,1409,95,1316,68,1221,46,1124,28,1025,15,926,8,824,5,720r,-47l8,626r2,-47l14,532r5,-47l24,439r8,-45l40,349r9,-46l59,260,69,215,81,171,95,128,108,84,122,42,138,r-8,18l121,37r-7,19l105,75xe" fillcolor="#c4c4c3" stroked="f">
                <v:path arrowok="t"/>
              </v:shape>
              <v:shape id="_x0000_s3039" style="position:absolute;left:10779;top:7520;width:567;height:460" coordsize="3404,2763" path="m119,74r-13,40l93,155,80,196,68,237,58,279,48,320r-9,42l31,406r-7,43l18,492r-6,44l8,579,5,623,2,668,1,712,,757,3,861r7,102l24,1063r17,98l64,1259r26,95l122,1448r35,90l197,1627r45,87l290,1797r52,82l398,1957r59,76l521,2106r65,70l655,2242r73,64l804,2365r79,56l963,2473r85,48l1134,2565r89,40l1313,2642r93,31l1501,2700r96,23l1696,2741r101,12l1898,2761r103,2l2050,2763r48,-2l2146,2758r47,-4l2240,2749r47,-6l2334,2736r47,-9l2426,2718r46,-11l2517,2696r44,-12l2606,2670r43,-14l2693,2640r42,-17l2777,2606r43,-17l2861,2568r41,-20l2942,2527r41,-21l3022,2482r39,-23l3098,2434r38,-24l3173,2383r36,-27l3244,2328r36,-28l3315,2270r33,-30l3363,2225r13,-15l3390,2194r14,-16l3369,2212r-34,32l3299,2276r-37,31l3226,2336r-38,29l3149,2393r-39,27l3069,2447r-40,24l2988,2496r-42,23l2903,2542r-43,21l2816,2583r-44,19l2727,2621r-44,17l2636,2653r-46,16l2543,2682r-47,14l2449,2707r-49,10l2352,2727r-49,8l2254,2742r-50,5l2153,2752r-50,3l2052,2757r-51,l1898,2755r-101,-8l1698,2735r-99,-18l1502,2695r-94,-27l1315,2637r-90,-36l1136,2561r-86,-45l966,2468r-80,-53l807,2361r-75,-61l660,2238r-69,-66l524,2102r-62,-72l402,1954r-55,-78l295,1794r-49,-84l203,1624r-40,-88l127,1445,96,1353,69,1258,47,1160,29,1062,17,961,9,860,6,757,7,707,9,657r2,-49l16,559r5,-49l28,462r8,-48l45,366,55,319,66,272,77,226,90,179r15,-45l120,90,136,45,154,r-9,19l136,37r-8,18l119,74xe" fillcolor="#c4c4c3" stroked="f">
                <v:path arrowok="t"/>
              </v:shape>
              <v:shape id="_x0000_s3040" style="position:absolute;left:10779;top:7513;width:572;height:467" coordsize="3429,2797" path="m133,73r-16,43l103,158,90,201,76,244,64,288,54,333,44,377r-9,45l26,467r-7,45l14,558,9,605,5,652,3,699,,746r,47l3,897r7,102l23,1098r18,99l63,1294r27,95l122,1482r36,91l198,1661r43,87l289,1832r52,81l397,1992r59,75l519,2141r67,69l655,2276r72,62l803,2399r78,56l962,2506r84,48l1132,2599r89,40l1311,2675r93,31l1498,2733r97,22l1693,2773r101,14l1895,2793r103,4l2048,2796r49,-2l2146,2791r49,-4l2244,2781r48,-6l2340,2768r47,-9l2435,2749r45,-12l2527,2725r46,-12l2617,2698r46,-15l2706,2667r45,-18l2795,2631r42,-20l2879,2591r41,-21l2962,2549r41,-24l3042,2500r40,-24l3120,2450r39,-27l3196,2397r37,-29l3268,2338r36,-30l3338,2278r35,-31l3387,2230r14,-16l3415,2199r14,-17l3394,2217r-34,34l3323,2284r-37,32l3249,2347r-39,31l3171,2407r-40,29l3091,2462r-41,27l3007,2515r-42,25l2922,2563r-44,22l2834,2607r-46,20l2742,2646r-46,19l2650,2682r-48,15l2554,2712r-48,13l2457,2737r-49,12l2358,2758r-51,8l2257,2774r-51,6l2155,2784r-53,4l2050,2790r-52,l1895,2788r-100,-8l1695,2768r-99,-18l1501,2727r-95,-26l1313,2669r-90,-36l1134,2593r-86,-43l966,2502r-82,-53l806,2393r-76,-59l659,2271r-69,-66l523,2136r-62,-72l402,1989r-56,-79l295,1829r-48,-84l202,1659r-39,-88l128,1480,95,1387,68,1292,46,1195,29,1097,16,997,8,896,6,793,7,740,9,688r4,-52l17,585r6,-51l31,482r7,-50l48,382,60,333,72,283,85,235r15,-48l115,139,132,92,151,45,170,,160,19r-9,17l142,54r-9,19xe" fillcolor="#c4c4c3" stroked="f">
                <v:path arrowok="t"/>
              </v:shape>
              <v:shape id="_x0000_s3041" style="position:absolute;left:10780;top:7508;width:575;height:471" coordsize="3452,2828" path="m148,71r-17,44l114,160,99,204,84,250,72,296,60,343,49,390,39,437r-9,48l22,533r-7,48l10,630,5,679,3,728,1,778,,828,3,931r8,101l23,1133r18,98l63,1329r27,95l121,1516r36,91l197,1695r43,86l289,1865r52,82l396,2025r60,76l518,2173r67,70l654,2309r72,62l801,2432r79,54l960,2539r84,48l1130,2632r89,39l1309,2708r93,31l1496,2766r97,22l1692,2806r99,12l1892,2826r103,2l2046,2828r51,-2l2147,2823r51,-5l2248,2813r49,-7l2346,2798r49,-10l2443,2778r48,-11l2537,2753r47,-13l2631,2724r46,-15l2721,2691r46,-18l2810,2654r45,-20l2897,2613r43,-23l2982,2567r41,-25l3063,2518r41,-27l3144,2464r38,-28l3220,2407r37,-30l3293,2347r36,-32l3364,2283r34,-34l3412,2234r14,-16l3439,2201r13,-15l3418,2221r-36,36l3345,2292r-36,33l3271,2358r-39,32l3193,2420r-40,31l3111,2480r-42,26l3027,2533r-44,26l2939,2584r-45,23l2849,2629r-46,22l2757,2671r-48,19l2661,2708r-48,16l2564,2740r-49,13l2465,2767r-50,11l2364,2788r-52,9l2260,2805r-52,7l2155,2816r-53,3l2048,2822r-53,1l1892,2820r-100,-7l1692,2799r-97,-17l1498,2760r-94,-27l1311,2702r-90,-36l1133,2626r-86,-44l964,2534r-81,-52l805,2426r-75,-59l657,2304r-69,-66l522,2169r-62,-73l401,2021r-56,-78l294,1863r-48,-84l203,1693r-41,-88l127,1514,96,1421,69,1326,46,1230,29,1132,16,1032,9,931,6,828r,-55l9,718r4,-54l18,610r6,-54l32,503,42,450,52,398,64,346,78,295,92,245r17,-51l126,145,145,96,165,48,186,,176,18r-9,18l157,54r-9,17xe" fillcolor="#c4c4c3" stroked="f">
                <v:path arrowok="t"/>
              </v:shape>
              <v:shape id="_x0000_s3042" style="position:absolute;left:10780;top:7502;width:579;height:477" coordsize="3475,2861" path="m164,71r-20,45l126,162r-17,47l94,257,79,305,66,353,54,403,42,453,32,502r-7,50l17,604r-6,51l6,706,2,758,1,810,,863,2,966r8,101l23,1167r17,98l62,1362r27,95l120,1550r37,91l196,1729r45,86l289,1899r51,81l396,2059r59,75l517,2206r67,69l653,2341r71,63l800,2464r78,55l960,2572r82,48l1128,2663r89,40l1307,2739r93,32l1495,2797r95,23l1689,2838r100,12l1889,2858r103,3l2044,2860r52,-2l2149,2854r51,-4l2250,2844r51,-8l2352,2828r50,-9l2451,2807r49,-12l2548,2782r48,-15l2644,2752r46,-17l2736,2716r46,-19l2828,2677r44,-22l2916,2633r43,-23l3001,2585r43,-26l3085,2534r40,-28l3165,2478r39,-30l3242,2417r38,-31l3317,2355r35,-34l3388,2288r35,-35l3436,2236r13,-15l3462,2204r13,-17l3441,2225r-36,37l3368,2299r-37,35l3292,2368r-39,33l3213,2433r-40,31l3131,2494r-43,30l3045,2551r-44,27l2957,2604r-46,25l2865,2652r-46,22l2771,2696r-48,20l2674,2734r-49,18l2575,2767r-51,16l2473,2796r-52,13l2369,2819r-53,10l2264,2836r-54,7l2157,2848r-55,4l2047,2854r-55,l1890,2852r-101,-8l1690,2832r-98,-18l1496,2792r-95,-27l1310,2734r-91,-36l1131,2659r-86,-45l962,2566r-80,-51l804,2459r-75,-59l656,2337r-69,-66l522,2202r-63,-72l400,2054r-54,-77l293,1896r-48,-83l202,1727r-40,-89l126,1548,95,1455,68,1361,46,1264,29,1167,16,1066,9,966,6,863,7,806,9,748r4,-57l19,635r7,-56l35,523,45,468,57,414,70,360,85,306r15,-52l118,201r19,-51l157,100,178,49,202,,192,18,182,35r-9,18l164,71xe" fillcolor="#c4c4c3" stroked="f">
                <v:path arrowok="t"/>
              </v:shape>
              <v:shape id="_x0000_s3043" style="position:absolute;left:10781;top:7496;width:583;height:482" coordsize="3498,2894" path="m180,71r-21,48l139,167r-19,49l103,265,86,316,72,366,58,417,46,469,36,521,26,574r-8,53l12,681,7,735,3,789,,844r,55l3,1002r7,101l23,1203r17,98l63,1397r27,95l121,1585r35,91l197,1764r43,86l288,1934r51,80l395,2092r59,75l516,2240r66,69l651,2375r73,63l799,2497r78,56l958,2605r83,48l1127,2697r88,40l1305,2773r93,31l1492,2831r97,22l1686,2870r100,14l1886,2891r103,3l2042,2893r54,-3l2149,2887r53,-4l2254,2876r52,-8l2358,2859r51,-10l2459,2838r50,-14l2558,2811r49,-16l2655,2779r48,-18l2751,2742r46,-20l2843,2700r45,-22l2933,2655r44,-25l3021,2604r42,-27l3105,2551r42,-29l3187,2491r39,-30l3265,2429r38,-33l3339,2363r37,-35l3412,2292r34,-35l3459,2240r13,-17l3484,2206r14,-16l3462,2230r-35,38l3391,2306r-38,37l3314,2379r-39,34l3235,2447r-42,32l3151,2510r-43,31l3064,2571r-44,28l2974,2625r-46,26l2880,2676r-47,23l2784,2722r-49,20l2686,2762r-51,18l2585,2796r-52,16l2481,2826r-53,13l2375,2850r-54,10l2267,2868r-54,7l2157,2880r-56,5l2046,2887r-57,1l1887,2885r-101,-8l1687,2865r-97,-18l1494,2826r-95,-27l1307,2767r-90,-35l1129,2691r-85,-43l961,2600r-81,-52l803,2493r-76,-60l656,2371r-69,-66l521,2237r-63,-73l399,2089r-54,-78l293,1930r-47,-83l201,1762r-39,-89l126,1583,95,1490,68,1396,46,1300,28,1202,16,1102,8,1002,6,899,7,839,9,779r5,-60l20,661r8,-59l37,544,48,487,62,430,76,374,92,318r18,-55l129,209r21,-53l171,103,194,52,220,,209,18,199,35,189,53r-9,18xe" fillcolor="#c4c4c3" stroked="f">
                <v:path arrowok="t"/>
              </v:shape>
              <v:shape id="_x0000_s3044" style="position:absolute;left:10781;top:7490;width:587;height:488" coordsize="3518,2923" path="m196,68r-23,50l151,168r-20,51l112,270,94,323,79,375,64,428,51,483,39,537,29,592r-9,56l13,704,7,760,3,817,1,875,,932r3,103l11,1135r12,101l41,1333r21,97l89,1524r31,93l156,1707r40,89l239,1882r48,83l340,2046r54,77l453,2199r63,72l581,2340r69,66l723,2469r75,59l876,2584r80,51l1039,2683r86,45l1213,2767r91,36l1395,2834r95,27l1586,2883r98,18l1783,2913r101,8l1986,2923r55,l2096,2921r55,-4l2204,2912r54,-7l2311,2898r52,-10l2416,2876r51,-11l2518,2852r51,-16l2619,2821r49,-18l2717,2785r48,-20l2813,2743r46,-22l2905,2698r46,-25l2995,2647r45,-27l3082,2593r44,-30l3167,2533r41,-31l3248,2470r39,-34l3325,2403r38,-36l3399,2331r36,-37l3469,2256r12,-17l3494,2224r12,-17l3518,2190r-34,42l3448,2272r-37,39l3373,2349r-39,37l3294,2423r-40,34l3213,2491r-44,33l3126,2556r-45,30l3037,2616r-47,28l2943,2671r-47,25l2847,2720r-49,23l2748,2766r-50,20l2647,2805r-53,18l2542,2838r-54,15l2435,2866r-55,13l2326,2889r-56,9l2214,2904r-57,6l2100,2914r-56,3l1986,2918r-102,-2l1784,2908r-99,-13l1587,2878r-96,-23l1397,2828r-92,-31l1216,2761r-89,-39l1042,2679r-83,-48l879,2579r-78,-56l726,2464r-71,-63l586,2337r-66,-70l458,2195r-59,-75l344,2043r-51,-81l245,1878r-44,-84l161,1705r-35,-90l94,1523,68,1428,46,1332,29,1235,16,1135,9,1035,6,932r,-63l10,807r4,-62l21,684r9,-62l40,563,52,503,66,445,82,387,99,328r19,-56l139,216r22,-55l185,106,210,52,237,,227,18,216,35,206,51,196,68xe" fillcolor="#c5c4c4" stroked="f">
                <v:path arrowok="t"/>
              </v:shape>
              <v:shape id="_x0000_s3045" style="position:absolute;left:10782;top:7485;width:590;height:492" coordsize="3540,2956" path="m214,70r-26,50l165,172r-22,53l123,277r-19,55l86,387,70,442,56,499,42,555,31,613r-9,57l14,729,8,787,3,847,1,907,,967r2,103l10,1170r12,100l40,1368r22,96l89,1558r31,93l156,1741r39,89l240,1915r47,83l339,2079r54,78l452,2232r63,73l581,2373r69,66l721,2501r76,60l874,2616r81,52l1038,2716r85,43l1211,2800r90,35l1393,2867r95,27l1584,2915r97,18l1780,2945r101,8l1983,2956r57,-1l2095,2953r56,-5l2206,2944r55,-8l2315,2928r53,-10l2422,2907r52,-12l2527,2880r52,-16l2629,2848r50,-18l2729,2810r49,-20l2826,2767r48,-23l2921,2719r47,-26l3012,2667r46,-28l3102,2610r42,-32l3186,2547r42,-32l3269,2481r39,-34l3347,2411r37,-37l3420,2337r36,-39l3491,2259r12,-17l3515,2224r12,-17l3540,2191r-35,42l3469,2276r-36,40l3395,2356r-39,38l3316,2432r-42,37l3232,2504r-43,34l3145,2572r-44,31l3054,2634r-47,29l2960,2691r-49,27l2862,2744r-50,23l2762,2791r-53,21l2657,2831r-52,19l2551,2867r-55,15l2442,2896r-56,12l2330,2919r-56,9l2217,2936r-58,6l2101,2946r-59,3l1983,2949r-102,-2l1781,2939r-99,-12l1585,2909r-96,-21l1395,2861r-92,-31l1214,2794r-88,-40l1041,2710r-84,-47l877,2611r-77,-55l725,2497r-72,-62l585,2369r-66,-69l457,2229r-58,-75l343,2076r-51,-81l244,1912r-43,-86l162,1739r-36,-90l95,1557,68,1463,46,1367,29,1269,16,1170,9,1070,6,967,7,902r3,-66l16,773r6,-64l32,645,43,583,56,521,71,460,88,399r19,-59l128,281r22,-58l174,166r25,-56l227,55,256,,245,17,235,35,224,52,214,70xe" fillcolor="#c5c4c4" stroked="f">
                <v:path arrowok="t"/>
              </v:shape>
              <v:shape id="_x0000_s3046" style="position:absolute;left:10782;top:7479;width:593;height:498" coordsize="3559,2986" path="m231,68r-27,52l179,174r-24,55l133,284r-21,56l93,396,76,453,60,512,46,571,34,630,24,690r-9,62l8,813,4,875,,937r,63l3,1103r7,100l23,1303r17,97l63,1496r25,95l120,1683r35,90l195,1862r44,84l287,2030r51,81l394,2188r58,75l514,2335r66,70l649,2469r71,63l795,2591r78,56l953,2699r83,48l1121,2790r89,39l1299,2865r92,31l1485,2923r96,23l1679,2963r99,13l1878,2984r102,2l2038,2985r56,-3l2151,2978r57,-6l2264,2966r56,-9l2374,2947r55,-13l2482,2921r54,-15l2588,2891r53,-18l2692,2854r50,-20l2792,2811r49,-23l2890,2764r48,-25l2985,2712r46,-29l3076,2654r44,-30l3163,2592r44,-33l3248,2525r41,-35l3328,2454r39,-37l3405,2379r37,-40l3478,2298r34,-40l3524,2240r12,-16l3547,2207r12,-18l3524,2234r-35,43l3452,2320r-38,41l3374,2401r-40,39l3293,2478r-43,37l3207,2551r-45,35l3118,2618r-47,32l3023,2681r-48,29l2926,2738r-50,26l2826,2790r-53,24l2721,2836r-53,20l2614,2875r-55,18l2503,2910r-55,14l2391,2937r-57,11l2276,2958r-58,8l2159,2972r-59,5l2040,2979r-60,1l1878,2977r-100,-7l1679,2957r-97,-17l1487,2918r-95,-27l1301,2859r-89,-34l1124,2785r-85,-44l957,2693r-81,-51l798,2587r-74,-59l652,2466r-68,-66l519,2331r-63,-72l398,2184r-56,-77l291,2027r-47,-83l200,1858r-39,-87l125,1681,94,1589,68,1495,46,1399,28,1302,16,1202,8,1102,6,1000r,-34l7,932,8,898r2,-33l13,831r3,-33l19,764r5,-32l34,666,46,601,60,537,76,474,95,411r20,-61l137,289r24,-60l188,171r27,-58l244,56,276,,264,17,253,34,242,51,231,68xe" fillcolor="#c5c4c4" stroked="f">
                <v:path arrowok="t"/>
              </v:shape>
              <v:shape id="_x0000_s3047" style="position:absolute;left:10783;top:7474;width:596;height:502" coordsize="3577,3015" path="m250,67r-29,54l193,176r-25,57l144,289r-23,58l101,406,82,465,65,526,50,587,37,649,25,711r-9,64l10,839,4,903,1,968,,1033r3,103l10,1236r13,99l40,1433r22,96l89,1623r31,92l156,1805r39,87l238,1978r48,83l337,2142r56,78l451,2295r62,71l579,2435r68,66l719,2563r75,59l871,2677r80,52l1035,2776r85,44l1208,2860r89,36l1389,2927r94,27l1579,2975r97,18l1775,3005r100,8l1977,3015r59,l2095,3012r58,-4l2211,3002r57,-8l2324,2985r56,-10l2436,2962r54,-14l2545,2933r54,-17l2651,2897r52,-19l2755,2857r51,-24l2856,2810r49,-26l2954,2757r47,-28l3048,2700r45,-31l3139,2638r44,-34l3226,2571r42,-36l3309,2498r40,-37l3388,2422r38,-40l3462,2342r36,-43l3533,2257r12,-17l3556,2222r11,-17l3577,2187r-33,46l3508,2279r-37,44l3433,2366r-40,41l3353,2448r-41,40l3269,2526r-44,37l3180,2599r-45,34l3088,2667r-48,31l2991,2729r-50,29l2891,2785r-53,27l2786,2837r-54,23l2679,2881r-56,20l2568,2919r-56,17l2455,2952r-58,13l2339,2976r-59,10l2221,2995r-60,7l2099,3006r-61,3l1977,3010r-102,-2l1775,3000r-98,-13l1580,2970r-96,-22l1390,2922r-91,-32l1210,2854r-88,-39l1037,2772r-82,-48l874,2672r-76,-54l723,2558r-71,-61l584,2431r-66,-68l455,2290r-58,-74l343,2138r-53,-79l244,1975r-44,-85l160,1803r-35,-91l94,1621,68,1527,45,1432,28,1335,16,1235,8,1135,5,1033,6,998,7,963,8,928r3,-36l13,857r3,-34l21,788r4,-33l30,720r6,-33l42,653r7,-34l56,586r8,-32l73,520r9,-32l91,455r10,-32l112,392r11,-33l134,328r13,-31l160,266r13,-31l201,175r29,-60l246,86,263,57,279,28,296,,284,17,273,34,261,51,250,67xe" fillcolor="#c5c4c4" stroked="f">
                <v:path arrowok="t"/>
              </v:shape>
              <v:shape id="_x0000_s3048" style="position:absolute;left:10783;top:7468;width:600;height:508" coordsize="3596,3046" path="m270,66r-32,56l209,179r-27,58l155,295r-24,60l109,416,89,477,70,540,54,603,40,667,28,732,18,798r-5,32l10,864,7,897,4,931,2,964,1,998,,1032r,34l2,1168r8,100l22,1368r18,97l62,1561r26,94l119,1747r36,90l194,1924r44,86l285,2093r51,80l392,2250r58,75l513,2397r65,69l646,2532r72,62l792,2653r78,55l951,2759r82,48l1118,2851r88,40l1295,2925r91,32l1481,2984r95,22l1673,3023r99,13l1872,3043r102,3l2034,3045r60,-2l2153,3038r59,-6l2270,3024r58,-10l2385,3003r57,-13l2497,2976r56,-17l2608,2941r54,-19l2715,2902r52,-22l2820,2856r50,-26l2920,2804r49,-28l3017,2747r48,-31l3112,2684r44,-32l3201,2617r43,-36l3287,2544r41,-38l3368,2467r40,-40l3446,2386r37,-43l3518,2300r35,-45l3564,2238r11,-18l3585,2202r11,-19l3562,2231r-35,47l3491,2324r-38,45l3412,2413r-40,42l3330,2496r-42,39l3243,2575r-44,36l3152,2647r-47,35l3056,2715r-49,32l2956,2777r-52,29l2852,2833r-54,25l2745,2883r-56,22l2633,2927r-56,19l2520,2963r-58,16l2403,2993r-59,12l2283,3016r-61,9l2161,3032r-61,4l2037,3039r-63,l1872,3037r-99,-8l1674,3017r-97,-17l1482,2978r-93,-27l1297,2920r-89,-35l1121,2845r-86,-44l953,2754r-79,-51l797,2648r-75,-59l651,2528r-69,-66l517,2394r-62,-72l397,2247r-55,-77l291,2090r-48,-83l199,1922r-39,-87l125,1745,93,1653,68,1560,46,1464,28,1367,15,1268,8,1168,5,1066r,-37l7,993,9,956r2,-35l14,884r4,-36l22,812r5,-34l32,742r6,-35l44,671r8,-34l60,603r9,-34l78,535,88,502,98,468r11,-33l120,402r12,-33l145,336r13,-31l171,273r15,-32l200,210r15,-31l231,148r16,-30l264,88,282,58,300,29,317,,305,17,293,33,282,49,270,66xe" fillcolor="#c5c4c4" stroked="f">
                <v:path arrowok="t"/>
              </v:shape>
              <v:shape id="_x0000_s3049" style="position:absolute;left:10784;top:7463;width:602;height:512" coordsize="3613,3074" path="m290,64l273,92r-16,29l241,150r-17,29l210,209r-15,30l181,269r-14,30l154,330r-13,31l128,392r-11,31l106,456,95,487,85,519r-9,33l67,584r-9,32l50,650r-7,33l36,717r-6,34l24,784r-5,35l15,852r-5,35l7,921,5,956,2,992r-1,35l,1062r,35l2,1199r8,100l22,1399r17,97l62,1591r26,94l119,1776r35,91l194,1954r44,85l286,2123r51,79l391,2280r58,74l512,2427r66,68l646,2561r71,61l792,2682r76,54l949,2788r82,48l1116,2879r88,39l1293,2954r91,32l1478,3011r96,23l1671,3051r98,13l1869,3072r102,2l2032,3073r61,-3l2155,3066r60,-7l2274,3050r59,-10l2391,3029r58,-13l2506,3000r56,-17l2618,2965r55,-20l2726,2923r54,-22l2832,2876r53,-27l2935,2821r50,-29l3034,2762r48,-31l3129,2697r45,-34l3219,2627r44,-37l3306,2552r41,-40l3388,2471r39,-42l3465,2387r37,-44l3538,2297r33,-46l3582,2233r11,-17l3603,2198r10,-18l3580,2229r-36,49l3508,2325r-38,47l3431,2417r-40,43l3348,2503r-43,41l3260,2584r-44,38l3169,2660r-48,36l3072,2731r-50,32l2970,2794r-52,31l2865,2853r-54,26l2755,2905r-55,24l2643,2950r-57,20l2527,2988r-59,17l2408,3019r-61,13l2286,3043r-61,8l2161,3059r-62,5l2035,3067r-64,1l1869,3066r-99,-8l1672,3046r-97,-18l1479,3006r-92,-26l1295,2949r-89,-36l1119,2874r-85,-44l952,2783r-80,-51l795,2677r-75,-59l649,2556r-68,-66l516,2422r-62,-71l396,2277r-55,-78l290,2119r-47,-82l200,1952r-40,-87l125,1775,94,1684,67,1590,46,1495,28,1398,16,1299,8,1199,6,1097r,-38l7,1021,9,984r2,-38l15,909r3,-37l22,835r6,-36l34,762r6,-36l47,690r8,-36l64,619r9,-35l83,548,93,514r11,-35l116,445r11,-33l141,377r13,-32l168,311r15,-32l197,247r16,-33l230,183r17,-31l263,120,281,90,300,59,319,30,338,,326,15,314,32,302,48,290,64xe" fillcolor="#c5c4c4" stroked="f">
                <v:path arrowok="t"/>
              </v:shape>
              <v:shape id="_x0000_s3050" style="position:absolute;left:10784;top:7457;width:605;height:518" coordsize="3632,3103" path="m312,64l294,93r-18,30l259,152r-17,30l226,212r-16,31l195,274r-15,31l166,337r-14,32l140,401r-14,32l115,466r-11,33l93,532,83,566,73,599r-9,34l55,667r-8,35l39,737r-6,34l27,806r-5,36l17,876r-4,36l8,948,6,985r-2,35l2,1057,,1093r,37l3,1232r7,100l23,1431r18,97l63,1624r25,93l120,1809r35,90l194,1986r44,85l286,2154r51,80l392,2311r58,75l512,2458r65,68l646,2592r71,61l792,2712r77,55l948,2818r82,47l1116,2909r87,40l1292,2984r92,31l1477,3042r95,22l1669,3081r99,12l1867,3101r102,2l2032,3103r63,-3l2156,3096r61,-7l2278,3080r60,-11l2398,3058r59,-15l2515,3027r57,-17l2628,2991r56,-22l2739,2947r54,-25l2847,2897r52,-27l2951,2841r50,-30l3051,2779r48,-33l3147,2711r47,-36l3238,2639r45,-38l3325,2560r42,-41l3407,2477r40,-44l3486,2389r36,-45l3557,2297r34,-48l3601,2231r10,-19l3621,2194r11,-19l3598,2226r-34,51l3528,2326r-38,48l3450,2421r-40,45l3367,2510r-43,44l3279,2595r-45,40l3187,2673r-49,38l3089,2747r-52,33l2986,2814r-53,30l2879,2874r-54,28l2768,2928r-56,25l2654,2975r-59,21l2536,3015r-60,17l2414,3048r-61,13l2291,3072r-64,9l2164,3089r-65,4l2034,3097r-65,1l1868,3096r-100,-8l1670,3076r-97,-18l1478,3036r-92,-26l1294,2978r-89,-34l1118,2905r-84,-44l951,2813r-79,-52l795,2707r-75,-58l649,2587r-68,-66l516,2453r-62,-71l396,2308r-55,-77l290,2150r-47,-81l200,1984r-39,-87l125,1807,95,1716,68,1622,46,1527,29,1429,16,1331,9,1232,6,1130r1,-39l8,1052r1,-39l13,975r3,-39l20,898r5,-38l31,822r6,-38l44,747r8,-38l60,672r8,-36l78,599,90,563r11,-35l112,492r12,-35l138,421r13,-33l165,353r15,-33l195,286r17,-33l229,219r18,-32l265,155r17,-32l301,92,321,60,341,30,363,,349,16,337,31,325,48,312,64xe" fillcolor="#c5c4c4" stroked="f">
                <v:path arrowok="t"/>
              </v:shape>
              <v:shape id="_x0000_s3051" style="position:absolute;left:10785;top:7452;width:607;height:522" coordsize="3646,3131" path="m333,63l313,92r-19,30l276,152r-18,31l241,213r-17,32l207,277r-16,33l177,342r-15,32l148,407r-13,33l122,474r-12,34l98,542,87,577,77,611,67,646r-9,36l50,717r-9,36l34,789r-6,36l22,862r-6,36l12,935,9,972r-4,37l3,1047r-2,37l,1122r,38l2,1262r8,100l22,1461r18,97l61,1653r27,94l119,1838r35,90l194,2015r43,85l284,2182r51,80l390,2339r58,75l510,2485r65,68l643,2619r71,62l789,2740r77,55l946,2846r82,47l1113,2937r87,39l1289,3012r92,31l1474,3069r95,22l1666,3109r98,12l1863,3129r102,2l2029,3130r64,-3l2155,3122r64,-8l2280,3106r61,-11l2402,3082r60,-14l2521,3051r59,-18l2637,3013r57,-21l2749,2968r56,-26l2859,2916r53,-28l2964,2857r52,-31l3066,2794r49,-35l3163,2723r47,-38l3255,2647r45,-40l3342,2566r43,-43l3425,2480r40,-46l3503,2388r35,-48l3574,2292r33,-49l3617,2224r11,-18l3638,2188r8,-19l3614,2223r-34,51l3543,2325r-37,50l3466,2423r-40,47l3383,2515r-43,45l3295,2603r-46,42l3202,2684r-49,39l3103,2760r-52,36l2999,2829r-54,33l2891,2892r-56,29l2778,2948r-58,26l2662,2997r-60,21l2542,3038r-61,18l2419,3072r-63,15l2292,3098r-64,10l2163,3116r-66,5l2032,3125r-67,1l1864,3122r-100,-6l1666,3102r-96,-17l1475,3063r-93,-26l1291,3006r-89,-36l1115,2931r-84,-43l949,2841r-80,-52l792,2735r-73,-59l647,2615r-68,-65l515,2482r-63,-72l394,2336r-54,-78l288,2179r-46,-83l198,2013r-39,-88l125,1836,93,1744,67,1652,45,1557,28,1459,15,1361,8,1262,5,1160r,-40l6,1079r3,-40l12,999r3,-39l20,920r5,-39l31,841r7,-39l45,764r8,-38l62,688,72,650,82,613,93,575r13,-36l118,503r13,-36l145,431r14,-35l175,360r15,-35l207,292r17,-35l242,223r19,-33l280,158r20,-33l320,93,341,61,362,30,384,,371,15,358,30,345,47,333,63xe" fillcolor="#c6c5c5" stroked="f">
                <v:path arrowok="t"/>
              </v:shape>
              <v:shape id="_x0000_s3052" style="position:absolute;left:10785;top:7447;width:611;height:527" coordsize="3663,3159" path="m356,61l335,91r-20,32l295,154r-19,31l257,216r-17,33l223,281r-17,33l189,347r-15,34l159,414r-14,35l132,484r-14,34l106,553,94,589,84,624,72,660,62,697r-8,37l46,771r-8,37l31,845r-6,38l19,921r-5,38l10,997r-3,39l3,1074r-1,39l1,1152,,1191r3,102l10,1392r13,98l40,1588r22,95l88,1777r31,91l155,1958r39,87l237,2130r47,81l335,2292r55,77l448,2443r62,71l575,2582r68,66l714,2710r75,58l866,2824r79,50l1028,2922r84,44l1199,3005r89,34l1380,3071r92,26l1567,3119r97,18l1762,3149r100,8l1963,3159r65,-1l2093,3154r65,-4l2221,3142r64,-9l2347,3122r61,-13l2470,3093r60,-17l2589,3057r59,-21l2705,3014r57,-25l2817,2963r56,-28l2927,2905r52,-30l3031,2841r51,-33l3132,2772r48,-37l3228,2696r45,-40l3318,2615r43,-43l3404,2527r40,-45l3483,2436r38,-48l3558,2339r34,-51l3626,2237r10,-18l3644,2200r10,-19l3663,2163r-32,55l3597,2272r-36,52l3523,2375r-39,51l3444,2474r-43,48l3358,2568r-46,43l3266,2655r-48,41l3169,2736r-51,38l3067,2811r-53,36l2959,2879r-55,33l2848,2942r-57,28l2732,2996r-59,24l2611,3043r-61,20l2489,3082r-64,17l2362,3113r-65,12l2231,3135r-65,8l2099,3149r-68,3l1963,3153r-101,-2l1763,3143r-98,-12l1568,3113r-95,-21l1381,3065r-90,-31l1201,2999r-86,-39l1030,2916r-82,-47l869,2818r-77,-55l719,2705r-71,-61l580,2579r-65,-68l454,2439r-59,-74l340,2288r-50,-79l242,2126r-42,-85l160,1955r-35,-89l95,1774,68,1682,46,1587,29,1490,17,1392,9,1293,7,1191r,-41l8,1108r2,-42l13,1026r4,-42l21,943r6,-40l33,862r8,-39l49,783r8,-39l67,705,77,666,88,628r12,-38l113,552r13,-38l140,477r15,-37l171,404r15,-36l203,333r18,-36l239,262r18,-33l278,194r20,-33l319,128,340,96,362,63,385,31,408,,395,15,381,31,369,47,356,61xe" fillcolor="#c6c5c5" stroked="f">
                <v:path arrowok="t"/>
              </v:shape>
              <v:shape id="_x0000_s3053" style="position:absolute;left:10786;top:7442;width:613;height:531" coordsize="3678,3187" path="m379,61l357,91r-21,31l315,154r-20,32l275,219r-19,32l237,284r-18,34l202,353r-17,33l170,421r-16,36l140,492r-14,36l113,564r-12,36l88,636,77,674,67,711,57,749r-9,38l40,825r-7,38l26,902r-6,40l15,981r-5,40l7,1060r-3,40l1,1140,,1181r,40l3,1323r7,99l23,1520r17,98l62,1713r26,92l120,1897r34,89l193,2074r44,83l283,2240r52,79l389,2397r58,74l510,2543r64,68l642,2676r72,61l787,2796r77,54l944,2902r82,47l1110,2992r87,39l1286,3067r91,31l1470,3124r95,22l1661,3163r98,14l1859,3183r101,4l2027,3186r65,-4l2158,3177r65,-8l2287,3159r64,-11l2414,3133r62,-16l2537,3099r60,-20l2657,3058r58,-23l2773,3009r57,-27l2886,2953r54,-30l2994,2890r52,-33l3098,2821r50,-37l3197,2745r47,-39l3290,2664r45,-43l3378,2576r43,-45l3461,2484r40,-48l3538,2386r37,-51l3609,2284r32,-54l3651,2211r9,-18l3669,2174r9,-19l3646,2212r-34,55l3577,2322r-38,52l3500,2426r-40,50l3417,2525r-43,48l3328,2619r-45,45l3234,2706r-49,41l3133,2788r-52,38l3027,2863r-54,34l2917,2930r-57,31l2801,2990r-59,27l2682,3042r-61,24l2558,3087r-63,19l2430,3123r-65,16l2300,3151r-67,10l2166,3170r-68,5l2029,3179r-69,1l1859,3178r-99,-8l1662,3158r-96,-17l1472,3118r-93,-25l1288,3061r-88,-34l1113,2987r-84,-43l947,2897r-80,-51l791,2791r-74,-58l647,2671r-68,-64l514,2538r-61,-71l394,2393r-54,-77l289,2237r-47,-82l199,2070r-39,-86l125,1895,94,1804,67,1710,46,1617,28,1519,16,1421,9,1322,6,1221r1,-43l8,1135r2,-43l14,1050r4,-42l23,966r5,-42l35,882r8,-41l52,801r9,-40l71,720,82,680,94,641r12,-39l120,563r14,-38l149,487r15,-38l181,412r17,-37l215,338r19,-36l253,267r20,-35l295,197r21,-34l338,129,360,96,384,63,408,31,433,,419,14,406,30,392,45,379,61xe" fillcolor="#c6c5c5" stroked="f">
                <v:path arrowok="t"/>
              </v:shape>
              <v:shape id="_x0000_s3054" style="position:absolute;left:10786;top:7437;width:615;height:536" coordsize="3690,3214" path="m401,61l378,92r-23,31l333,156r-21,32l291,222r-20,33l252,289r-19,34l214,358r-18,36l179,429r-15,36l148,501r-15,37l119,575r-13,38l93,651,81,689,70,727,60,766r-9,39l42,844r-8,39l26,923r-6,41l15,1004r-5,41l6,1085r-3,42l1,1168,,1211r,41l2,1354r8,99l22,1551r17,97l61,1743r27,92l118,1927r35,89l193,2102r42,85l283,2270r50,79l388,2426r59,74l508,2572r65,68l641,2705r71,61l785,2824r77,55l941,2930r82,47l1108,3021r86,39l1284,3095r90,31l1466,3153r95,21l1658,3192r98,12l1855,3212r101,2l2024,3213r68,-3l2159,3204r65,-8l2290,3186r65,-12l2418,3160r64,-17l2543,3124r62,-20l2666,3081r59,-24l2784,3031r57,-29l2897,2973r56,-33l3007,2907r53,-35l3111,2835r51,-38l3212,2757r48,-41l3305,2672r46,-44l3394,2582r43,-47l3477,2486r39,-50l3554,2385r36,-52l3624,2279r32,-55l3665,2205r8,-18l3682,2168r8,-19l3659,2207r-34,57l3591,2321r-38,54l3515,2429r-41,52l3432,2531r-44,50l3343,2628r-47,45l3247,2718r-50,43l3146,2802r-52,39l3040,2879r-56,36l2928,2948r-58,33l2810,3011r-60,28l2689,3066r-61,23l2564,3111r-64,21l2435,3149r-67,16l2301,3177r-67,12l2165,3198r-69,5l2026,3208r-70,1l1855,3205r-99,-6l1659,3186r-97,-18l1469,3147r-93,-27l1285,3090r-88,-36l1110,3015r-84,-42l945,2925r-79,-50l789,2820r-74,-58l644,2700r-67,-65l512,2567r-61,-70l393,2423r-54,-77l287,2267r-47,-82l197,2100r-39,-86l123,1925,93,1834,67,1741,44,1646,28,1550,15,1452,7,1353,5,1252r,-45l7,1164r3,-45l13,1075r5,-43l23,989r6,-43l36,903r8,-42l53,819,63,778,73,737,86,695,98,655r13,-40l126,575r14,-39l156,497r16,-38l190,421r18,-38l227,346r20,-37l267,273r21,-36l311,201r22,-34l356,132,381,99,405,65,431,33,457,,442,16,429,31,415,46,401,61xe" fillcolor="#c6c5c5" stroked="f">
                <v:path arrowok="t"/>
              </v:shape>
              <v:shape id="_x0000_s3055" style="position:absolute;left:10786;top:7432;width:618;height:540" coordsize="3705,3240" path="m427,60l402,92r-24,31l354,157r-22,32l310,224r-21,33l267,292r-20,35l228,362r-19,36l192,435r-17,37l158,509r-15,38l127,585r-13,38l100,662,88,701,76,740,65,780,55,821r-9,40l37,902r-8,40l22,984r-5,42l12,1068r-4,42l4,1152r-2,43l1,1238,,1281r3,101l10,1481r12,98l40,1677r21,93l88,1864r31,91l154,2044r39,86l236,2215r47,82l334,2376r54,77l447,2527r61,71l573,2667r68,64l711,2793r74,58l861,2906r80,51l1023,3004r84,44l1194,3087r88,34l1373,3153r93,25l1560,3201r96,17l1754,3230r99,8l1954,3240r69,-1l2092,3235r68,-5l2227,3221r67,-10l2359,3199r65,-16l2489,3166r63,-19l2615,3126r61,-24l2736,3077r59,-27l2853,3021r58,-31l2967,2957r54,-34l3075,2886r52,-38l3179,2809r49,-42l3275,2724r47,-45l3368,2633r43,-47l3454,2537r40,-50l3533,2435r38,-53l3605,2328r35,-56l3671,2215r9,-19l3688,2177r9,-19l3705,2139r-32,59l3641,2258r-35,58l3570,2372r-38,56l3491,2481r-42,52l3406,2584r-46,49l3313,2680r-49,46l3214,2771r-52,42l3109,2853r-54,39l2999,2930r-58,35l2883,2999r-60,31l2762,3059r-62,27l2637,3111r-65,23l2508,3155r-67,18l2374,3189r-68,14l2237,3214r-69,9l2096,3229r-70,4l1954,3234r-101,-2l1755,3224r-98,-12l1561,3195r-94,-22l1375,3147r-91,-31l1196,3081r-86,-39l1025,2999r-81,-47l865,2901r-76,-54l715,2788r-71,-61l576,2662r-63,-68l451,2524r-58,-74l339,2373r-50,-78l241,2212r-43,-84l159,2042r-34,-89l94,1862,67,1769,46,1675,29,1578,17,1481,9,1382,7,1281r,-46l8,1190r3,-45l14,1100r5,-45l24,1011r7,-44l39,922r9,-42l57,836,67,794,79,751,91,709r14,-42l118,626r16,-40l149,546r17,-41l184,466r18,-39l221,389r20,-38l262,313r21,-37l305,239r24,-35l353,169r25,-36l403,100,429,66,456,33,484,,469,15,455,29,440,45,427,60xe" fillcolor="#c6c5c5" stroked="f">
                <v:path arrowok="t"/>
              </v:shape>
              <v:shape id="_x0000_s3056" style="position:absolute;left:10787;top:7427;width:619;height:545" coordsize="3716,3267" path="m452,58l426,91r-26,32l376,157r-25,33l328,225r-22,34l283,294r-21,36l242,367r-20,37l203,441r-18,38l167,517r-16,38l135,594r-14,39l106,673,93,713,81,753,68,795,58,836,48,877r-9,42l31,961r-7,43l18,1047r-5,43l8,1133r-3,44l2,1222,,1265r,45l2,1411r8,99l23,1608r16,96l62,1799r26,93l118,1983r35,89l192,2158r43,85l282,2325r52,79l388,2481r58,74l507,2625r65,68l639,2758r71,62l784,2878r77,55l940,2983r81,47l1105,3073r87,39l1280,3148r91,30l1464,3205r93,21l1654,3244r97,13l1850,3263r101,4l2021,3266r70,-5l2160,3256r69,-9l2296,3235r67,-12l2430,3207r65,-17l2559,3169r64,-22l2684,3124r61,-27l2805,3069r60,-30l2923,3006r56,-33l3035,2937r54,-38l3142,2860r51,-41l3242,2776r49,-45l3338,2686r46,-48l3427,2588r43,-50l3510,2487r39,-54l3586,2378r34,-56l3654,2265r31,-58l3693,2187r9,-19l3709,2149r7,-20l3686,2192r-31,60l3620,2311r-37,58l3546,2426r-41,56l3464,2536r-43,52l3375,2639r-48,49l3279,2735r-51,46l3177,2825r-54,42l3067,2907r-55,38l2954,2982r-59,34l2833,3049r-61,30l2709,3107r-64,26l2579,3156r-66,21l2447,3196r-69,17l2308,3228r-70,12l2168,3249r-71,7l2024,3259r-73,1l1850,3258r-98,-8l1654,3238r-95,-17l1465,3200r-93,-27l1282,3143r-88,-36l1108,3068r-85,-43l942,2978r-78,-51l787,2873r-73,-58l643,2754r-68,-65l511,2622r-60,-72l393,2477r-55,-76l288,2321r-47,-81l198,2156r-39,-86l124,1980,94,1890,67,1797,46,1703,28,1607,16,1510,8,1411,6,1310r1,-47l8,1216r3,-46l15,1123r4,-45l26,1032r7,-45l40,941r9,-43l59,853,70,809,83,766,96,722r13,-42l125,638r16,-42l157,555r18,-41l193,474r20,-40l233,395r21,-39l277,318r22,-37l322,243r25,-36l373,171r25,-36l425,101,453,66,481,34,510,,495,15,481,29,466,44,452,58xe" fillcolor="#c6c5c5" stroked="f">
                <v:path arrowok="t"/>
              </v:shape>
              <v:shape id="_x0000_s3057" style="position:absolute;left:10788;top:7423;width:621;height:548" coordsize="3727,3291" path="m477,57l449,90r-27,33l396,157r-25,33l346,226r-24,35l298,296r-22,37l255,370r-21,38l214,446r-19,38l177,523r-18,39l142,603r-15,40l111,683,98,724,84,766,72,808,60,851,50,893r-9,44l32,979r-8,45l17,1068r-5,44l7,1157r-3,45l1,1247,,1292r,46l2,1439r7,99l22,1635r17,97l60,1826r27,93l118,2010r34,89l191,2185r43,84l280,2352r52,78l386,2507r58,74l506,2651r63,68l637,2784r71,61l782,2904r76,54l937,3009r81,47l1103,3099r86,39l1277,3173r91,31l1460,3230r94,22l1650,3269r98,12l1846,3289r101,2l2019,3290r70,-4l2161,3280r69,-9l2299,3260r68,-14l2434,3230r67,-18l2565,3191r65,-23l2693,3143r62,-27l2816,3087r60,-31l2934,3022r58,-35l3048,2950r54,-39l3155,2870r52,-42l3257,2784r48,-47l3353,2690r45,-49l3442,2591r42,-53l3524,2485r39,-55l3599,2373r35,-57l3666,2257r32,-61l3705,2177r7,-20l3720,2137r7,-19l3698,2182r-32,62l3633,2306r-36,59l3559,2424r-40,57l3478,2536r-43,55l3389,2642r-47,51l3293,2743r-51,47l3189,2834r-53,44l3080,2920r-57,39l2964,2997r-59,36l2844,3066r-63,31l2717,3126r-65,27l2586,3177r-68,23l2450,3220r-69,17l2311,3251r-71,12l2167,3273r-72,7l2021,3285r-74,1l1847,3284r-99,-8l1651,3263r-96,-17l1462,3224r-93,-25l1279,3167r-88,-34l1105,3094r-83,-43l940,3004r-79,-51l785,2899r-73,-58l642,2780r-68,-65l509,2648r-60,-71l391,2503r-55,-75l286,2348r-47,-81l197,2183r-39,-86l122,2007,92,1917,66,1825,44,1730,27,1635,15,1537,7,1439,5,1338r,-48l7,1242r3,-48l14,1147r6,-48l25,1052r8,-46l42,960r9,-46l62,869,73,824,87,779r13,-43l114,692r16,-44l147,606r18,-42l184,522r18,-41l223,441r22,-41l267,361r22,-39l314,284r24,-38l364,209r27,-35l419,137r28,-35l476,67,506,34,536,,520,15,506,28,491,43,477,57xe" fillcolor="#c6c5c5" stroked="f">
                <v:path arrowok="t"/>
              </v:shape>
              <v:shape id="_x0000_s3058" style="position:absolute;left:10788;top:7418;width:623;height:553" coordsize="3739,3316" path="m504,56l475,90r-28,32l419,157r-27,34l367,227r-26,36l316,299r-23,38l271,374r-23,38l227,451r-20,39l187,530r-18,40l151,611r-16,41l119,694r-16,42l90,778,77,822,64,865,53,909,43,954r-9,43l27,1043r-7,45l13,1134r-4,45l5,1226r-3,46l1,1319,,1366r2,101l10,1566r12,97l40,1759r21,94l88,1946r30,90l153,2126r39,86l235,2296r47,81l332,2457r55,76l445,2606r60,72l569,2745r68,65l708,2871r73,58l858,2983r78,51l1017,3081r85,43l1188,3163r88,36l1366,3229r93,27l1553,3277r95,17l1746,3306r98,8l1945,3316r73,-1l2091,3312r71,-7l2232,3296r70,-12l2372,3269r69,-17l2507,3233r66,-21l2639,3189r64,-26l2766,3135r61,-30l2889,3072r59,-34l3006,3001r55,-38l3117,2923r54,-42l3222,2837r51,-46l3321,2744r48,-49l3415,2644r43,-52l3499,2538r41,-56l3577,2425r37,-58l3649,2308r31,-60l3710,2185r8,-20l3726,2145r6,-20l3739,2105r-28,66l3680,2235r-33,63l3612,2359r-38,61l3535,2479r-41,57l3450,2592r-45,53l3358,2698r-49,50l3258,2797r-53,47l3151,2889r-56,44l3037,2973r-59,39l2918,3049r-63,35l2792,3116r-65,30l2661,3174r-67,25l2526,3222r-69,20l2386,3260r-71,16l2242,3288r-72,10l2095,3305r-75,4l1945,3310r-100,-2l1746,3300r-97,-12l1555,3271r-95,-22l1368,3223r-90,-30l1190,3157r-86,-38l1021,3076r-82,-47l861,2978r-77,-53l712,2867r-71,-62l574,2742r-65,-69l449,2603r-58,-74l338,2453r-52,-78l239,2293r-42,-83l158,2122r-34,-87l93,1945,67,1852,46,1758,28,1662,15,1565,9,1467,5,1366r2,-49l9,1266r2,-48l15,1169r6,-48l28,1072r8,-47l44,977,54,931,66,884,78,838,91,793r15,-45l121,703r17,-44l156,615r19,-42l194,530r21,-42l236,446r22,-40l282,366r24,-40l332,286r26,-38l385,212r28,-38l442,138r29,-36l502,67,534,34,565,,549,14,535,28,519,42,504,56xe" fillcolor="#c7c6c6" stroked="f">
                <v:path arrowok="t"/>
              </v:shape>
              <v:shape id="_x0000_s3059" style="position:absolute;left:10789;top:7413;width:624;height:557" coordsize="3748,3342" path="m531,56l501,90r-30,33l442,158r-28,35l386,228r-27,37l333,302r-24,38l285,378r-23,39l240,456r-21,41l197,537r-18,41l160,620r-18,42l125,704r-16,44l95,792,82,835,68,880,57,925,46,970r-9,46l28,1062r-8,46l15,1155r-6,48l5,1250r-3,48l,1346r,48l2,1495r8,98l22,1691r17,95l61,1881r26,92l117,2063r36,90l192,2239r42,84l281,2404r50,80l386,2559r58,74l504,2704r65,67l637,2836r70,61l780,2955r76,54l935,3060r82,47l1100,3150r86,39l1274,3223r90,32l1457,3280r93,22l1646,3319r97,13l1842,3340r100,2l2016,3341r74,-5l2162,3329r73,-10l2306,3307r70,-14l2445,3276r68,-20l2581,3233r66,-24l2712,3182r64,-29l2839,3122r61,-34l2959,3053r59,-38l3075,2975r56,-41l3184,2890r53,-44l3288,2798r49,-49l3384,2698r46,-52l3473,2592r41,-56l3554,2479r38,-58l3628,2362r33,-62l3693,2238r30,-65l3729,2154r7,-20l3743,2114r5,-20l3722,2162r-31,66l3659,2292r-34,64l3588,2418r-39,60l3508,2537r-44,57l3418,2650r-46,54l3321,2756r-50,50l3218,2855r-55,45l3107,2945r-59,43l2989,3028r-61,38l2866,3101r-65,33l2736,3165r-67,29l2601,3220r-69,23l2462,3265r-71,19l2318,3299r-73,14l2170,3323r-76,6l2019,3334r-77,2l1842,3333r-98,-7l1647,3314r-95,-18l1458,3275r-91,-26l1276,3218r-88,-35l1102,3144r-83,-43l937,3055r-78,-51l784,2951r-74,-58l640,2831r-67,-64l508,2699r-60,-70l390,2556r-53,-76l285,2401r-45,-82l196,2235r-38,-86l123,2062,93,1972,67,1879,45,1785,28,1690,16,1593,8,1495,6,1394r1,-50l8,1292r3,-50l16,1192r5,-49l29,1093r8,-49l47,996,57,948,69,900,82,853,96,806r16,-46l127,715r18,-45l164,625r19,-43l204,538r21,-43l249,453r23,-41l297,370r25,-40l349,291r28,-39l405,214r29,-38l464,140r31,-36l527,69,560,35,594,,577,15,562,28,546,43,531,56xe" fillcolor="#c7c6c6" stroked="f">
                <v:path arrowok="t"/>
              </v:shape>
              <v:shape id="_x0000_s3060" style="position:absolute;left:10789;top:7409;width:626;height:561" coordsize="3760,3364" path="m560,54l529,88r-32,33l466,156r-29,36l408,228r-28,38l353,302r-26,38l301,380r-24,40l253,460r-22,40l210,542r-21,42l170,627r-19,42l133,713r-17,44l101,802,86,847,73,892,61,938,49,985r-10,46l31,1079r-8,47l16,1175r-6,48l6,1272r-2,48l2,1371,,1420r4,101l10,1619r13,97l41,1812r21,94l88,1999r31,90l153,2176r39,88l234,2347r47,82l333,2507r53,76l444,2657r60,70l569,2796r67,63l707,2921r72,58l856,3032r78,51l1016,3130r83,43l1185,3211r88,36l1363,3277r92,26l1550,3325r94,17l1741,3354r99,8l1940,3364r75,-1l2090,3359r75,-7l2237,3342r73,-12l2381,3314r70,-18l2521,3276r68,-23l2656,3228r66,-28l2787,3170r63,-32l2913,3103r60,-37l3032,3027r58,-40l3146,2943r53,-45l3253,2851r50,-49l3352,2752r48,-53l3445,2646r44,-56l3530,2533r39,-58l3607,2415r35,-62l3675,2289r30,-64l3734,2160r7,-22l3747,2118r6,-20l3760,2077r-27,69l3704,2214r-32,68l3638,2347r-37,64l3564,2473r-42,61l3480,2593r-46,57l3387,2706r-50,54l3286,2811r-52,51l3178,2908r-57,46l3063,2998r-60,41l2940,3079r-62,37l2812,3150r-65,32l2679,3212r-70,27l2539,3264r-71,21l2395,3304r-73,17l2247,3334r-76,11l2096,3352r-78,6l1940,3359r-100,-2l1742,3349r-97,-13l1551,3320r-94,-23l1365,3272r-90,-31l1187,3207r-85,-39l1018,3125r-80,-47l859,3028r-76,-55l710,2916r-70,-61l573,2791r-64,-67l448,2654r-58,-74l337,2504r-50,-78l240,2344r-42,-84l159,2174r-35,-87l94,1997,67,1905,46,1811,29,1715,17,1619,9,1521,7,1420r,-53l9,1316r4,-53l17,1212r7,-50l32,1112r7,-51l49,1011,61,962,74,914,87,866r15,-48l119,771r16,-47l154,678r19,-46l194,587r22,-44l239,499r23,-42l287,414r27,-41l340,332r28,-40l397,252r30,-38l457,176r33,-37l522,102,555,68,590,33,625,,609,13,592,26,577,40,560,54xe" fillcolor="#c7c6c6" stroked="f">
                <v:path arrowok="t"/>
              </v:shape>
              <v:shape id="_x0000_s3061" style="position:absolute;left:10789;top:7404;width:628;height:565" coordsize="3766,3389" path="m588,53l555,87r-34,35l490,156r-31,36l429,229r-30,38l371,305r-28,38l316,383r-25,40l266,464r-23,42l219,547r-21,44l178,633r-20,45l139,723r-17,45l106,813,90,859,76,906,63,953r-12,47l41,1048r-10,49l23,1146r-8,50l10,1245r-5,50l2,1345r-1,52l,1447r2,101l10,1646r12,97l39,1838r22,94l87,2025r30,90l152,2202r38,86l234,2372r47,82l331,2533r53,76l442,2682r60,70l567,2820r67,64l704,2946r74,57l853,3057r78,51l1013,3154r83,43l1182,3236r88,35l1361,3301r91,27l1546,3349r95,18l1738,3379r98,7l1936,3389r77,-2l2088,3382r76,-6l2239,3365r73,-13l2385,3337r71,-19l2526,3296r69,-23l2663,3247r67,-29l2796,3187r64,-34l2922,3118r61,-37l3043,3041r58,-43l3157,2953r55,-45l3265,2858r52,-50l3366,2757r46,-54l3458,2647r44,-57l3543,2531r39,-60l3619,2408r34,-63l3685,2279r31,-65l3742,2147r7,-21l3755,2106r5,-20l3766,2066r-26,72l3712,2207r-31,68l3648,2342r-36,66l3574,2472r-40,62l3490,2595r-44,59l3398,2711r-49,55l3298,2819r-54,52l3189,2920r-57,47l3072,3011r-60,43l2950,3094r-64,38l2821,3168r-67,33l2685,3232r-69,28l2544,3285r-72,23l2398,3327r-74,16l2248,3358r-77,11l2094,3377r-79,4l1936,3382r-100,-2l1738,3372r-97,-12l1547,3343r-94,-21l1362,3296r-89,-31l1184,3230r-85,-38l1016,3149r-81,-46l857,3053r-76,-55l709,2941r-71,-61l571,2816r-64,-67l447,2678r-58,-72l335,2530r-50,-80l238,2370r-42,-84l157,2200r-35,-87l92,2022,67,1931,44,1837,28,1742,15,1645,9,1546,5,1447r1,-54l9,1340r3,-53l18,1235r5,-53l31,1131r10,-52l51,1028,63,978,76,928,90,879r16,-49l122,782r19,-48l160,687r20,-46l203,595r22,-45l249,506r25,-44l301,419r26,-42l355,336r30,-41l415,256r32,-39l479,177r33,-36l546,104,582,69,617,34,654,,637,13,621,27,605,40,588,53xe" fillcolor="#c7c6c6" stroked="f">
                <v:path arrowok="t"/>
              </v:shape>
              <v:shape id="_x0000_s3062" style="position:absolute;left:10790;top:7400;width:629;height:569" coordsize="3773,3412" path="m618,53l583,86r-35,35l515,157r-33,35l450,229r-31,38l390,305r-29,40l333,386r-28,40l280,467r-25,43l231,553r-22,43l186,640r-20,45l146,731r-18,46l112,824,95,871,80,919,67,967r-13,48l42,1064r-10,50l25,1165r-8,50l10,1265r-4,51l2,1369,,1420r,53l2,1574r8,98l22,1768r17,96l60,1958r27,92l117,2140r35,87l191,2313r42,84l280,2479r50,78l383,2633r58,74l502,2777r64,67l633,2908r70,61l776,3026r76,55l931,3131r80,47l1095,3221r85,39l1268,3294r90,31l1450,3350r94,23l1638,3389r97,13l1833,3410r100,2l2011,3411r78,-6l2164,3398r76,-11l2315,3374r73,-17l2461,3338r71,-21l2602,3292r70,-27l2740,3235r65,-31l2870,3169r63,-37l2996,3093r60,-42l3114,3007r57,-44l3225,2915r54,-51l3330,2813r49,-54l3427,2703r45,-57l3515,2587r42,-60l3594,2464r37,-64l3665,2336r32,-67l3726,2200r26,-69l3757,2111r6,-20l3768,2071r5,-20l3748,2124r-27,72l3691,2266r-32,69l3623,2402r-38,66l3545,2531r-42,63l3458,2654r-46,59l3361,2770r-51,55l3257,2878r-55,50l3144,2977r-59,46l3024,3067r-64,42l2896,3148r-66,36l2762,3218r-69,32l2623,3279r-73,26l2477,3328r-75,20l2327,3366r-77,13l2172,3392r-79,8l2014,3404r-81,2l1833,3403r-98,-7l1640,3384r-95,-17l1451,3345r-91,-26l1271,3289r-88,-35l1097,3215r-83,-42l933,3126r-78,-51l780,3022r-73,-57l636,2903r-66,-63l506,2773r-60,-71l388,2630r-54,-76l284,2475r-45,-80l195,2311r-38,-86l123,2138,93,2048,66,1957,45,1863,28,1768,16,1671,8,1572,6,1473r1,-55l9,1363r3,-54l18,1255r7,-54l32,1149r10,-53l54,1044,66,992,79,942,95,892r15,-50l128,792r19,-49l168,696r22,-48l212,602r24,-45l261,511r27,-44l314,424r29,-44l372,339r32,-42l435,257r33,-39l502,179r34,-38l572,105,609,69,647,35,686,,668,13,651,26,634,39,618,53xe" fillcolor="#c7c6c6" stroked="f">
                <v:path arrowok="t"/>
              </v:shape>
              <v:shape id="_x0000_s3063" style="position:absolute;left:10790;top:7396;width:630;height:572" coordsize="3781,3434" path="m649,52l612,86r-35,35l541,156r-34,37l474,229r-32,40l410,308r-30,39l350,388r-28,41l296,471r-27,43l244,558r-24,44l198,647r-23,46l155,739r-19,47l117,834r-16,48l85,931,71,980r-13,50l46,1080r-10,51l26,1183r-8,51l13,1287r-6,52l4,1392r-3,53l,1499r4,99l10,1697r13,97l39,1889r23,94l87,2074r30,91l152,2252r39,86l233,2422r47,80l330,2582r54,76l442,2730r60,71l566,2868r67,64l704,2993r72,57l852,3105r78,50l1011,3201r83,43l1179,3282r89,35l1357,3348r91,26l1542,3395r94,17l1733,3424r98,8l1931,3434r79,-1l2089,3429r77,-8l2243,3410r76,-15l2393,3379r74,-19l2539,3337r72,-25l2680,3284r69,-31l2816,3220r65,-36l2945,3146r62,-40l3067,3063r60,-44l3184,2972r55,-49l3293,2871r51,-53l3393,2763r48,-57l3485,2647r44,-61l3569,2524r38,-64l3643,2394r33,-67l3707,2259r28,-69l3761,2118r5,-21l3771,2077r4,-22l3781,2034r-24,75l3731,2183r-29,71l3670,2326r-34,69l3599,2462r-40,66l3517,2592r-45,62l3425,2715r-49,58l3325,2830r-54,54l3216,2936r-58,50l3098,3033r-62,46l2973,3122r-65,40l2841,3200r-69,36l2702,3268r-71,29l2557,3324r-74,24l2408,3370r-77,18l2253,3402r-79,11l2093,3422r-80,6l1931,3429r-100,-2l1735,3419r-97,-12l1543,3390r-93,-21l1359,3342r-89,-30l1182,3277r-85,-38l1013,3196r-80,-47l855,3099r-76,-53l707,2989r-70,-62l570,2863r-64,-67l446,2727r-57,-74l335,2578r-49,-78l239,2419r-43,-83l157,2250r-34,-87l93,2073,67,1982,46,1888,28,1793,16,1697,9,1598,7,1499r,-56l9,1386r5,-55l19,1275r7,-54l35,1167r10,-55l57,1060r12,-53l84,955r16,-52l117,852r19,-49l156,752r22,-49l200,655r23,-47l249,561r27,-45l302,471r29,-45l361,383r32,-43l424,299r33,-40l492,218r35,-39l563,141r38,-37l639,69,679,34,719,,701,13,684,26,667,38,649,52xe" fillcolor="#c7c6c6" stroked="f">
                <v:path arrowok="t"/>
              </v:shape>
              <v:shape id="_x0000_s3064" style="position:absolute;left:10791;top:7392;width:631;height:576" coordsize="3785,3456" path="m680,50l641,84r-37,34l567,154r-36,37l496,229r-34,38l430,307r-32,40l367,388r-30,42l310,472r-28,44l255,561r-25,44l206,651r-22,47l162,745r-21,48l122,842r-16,50l89,941,73,991r-13,51l48,1094r-12,52l26,1199r-7,52l12,1305r-6,54l3,1413r-2,55l,1523r2,99l10,1721r12,97l39,1913r21,93l87,2098r30,90l151,2275r38,86l233,2445r45,80l328,2604r54,76l440,2752r60,71l564,2890r66,63l701,3015r73,57l849,3125r79,51l1008,3223r83,42l1177,3304r88,35l1354,3369r91,26l1539,3417r95,17l1729,3446r98,7l1927,3456r81,-2l2087,3450r79,-8l2244,3429r77,-13l2397,3398r74,-20l2544,3355r73,-26l2687,3300r69,-32l2824,3234r67,-37l2955,3158r63,-41l3079,3073r59,-47l3196,2978r55,-50l3305,2874r52,-55l3406,2763r46,-59l3497,2644r43,-63l3581,2518r36,-66l3653,2385r32,-70l3715,2245r27,-72l3767,2101r4,-22l3777,2058r4,-21l3785,2016r-22,77l3738,2168r-28,73l3680,2314r-35,72l3610,2455r-39,67l3528,2588r-44,65l3437,2714r-49,61l3337,2833r-54,56l3227,2942r-58,52l3109,3043r-62,47l2982,3133r-66,42l2849,3214r-69,37l2709,3284r-72,30l2563,3342r-76,25l2410,3388r-78,19l2253,3423r-80,11l2093,3443r-83,5l1927,3450r-100,-3l1731,3441r-96,-13l1540,3410r-94,-21l1356,3363r-90,-30l1179,3299r-85,-39l1011,3217r-81,-46l852,3121r-74,-54l705,3010r-70,-60l568,2885r-63,-66l444,2749r-56,-73l334,2600r-50,-78l237,2442r-42,-83l157,2273r-35,-87l92,2096,65,2005,44,1912,28,1817,15,1721,7,1622,5,1523r1,-58l9,1408r4,-57l19,1294r7,-56l35,1183r10,-56l58,1074r14,-54l87,966r16,-52l121,863r20,-52l162,760r23,-49l208,661r25,-48l259,565r28,-46l315,474r30,-45l376,384r33,-42l443,299r35,-41l513,219r37,-39l588,141r39,-37l667,68,708,33,751,,732,12,715,24,697,38,680,50xe" fillcolor="#c7c6c6" stroked="f">
                <v:path arrowok="t"/>
              </v:shape>
              <v:shape id="_x0000_s3065" style="position:absolute;left:10792;top:7388;width:631;height:579" coordsize="3789,3478" path="m712,49l671,83r-39,36l594,154r-38,37l519,228r-34,39l450,308r-33,40l385,390r-31,43l324,475r-29,45l267,565r-25,45l216,657r-23,48l171,753r-23,48l129,852r-19,50l93,952r-16,52l62,1056r-12,53l38,1162r-10,54l19,1270r-7,54l7,1380r-5,56l,1492r,56l2,1647r7,99l21,1842r18,95l60,2031r26,91l116,2212r34,87l189,2385r43,83l278,2549r50,78l382,2702r57,74l499,2845r64,67l630,2976r70,62l772,3095r76,53l926,3198r80,47l1090,3288r85,38l1262,3361r90,30l1443,3418r93,21l1631,3456r97,12l1824,3476r100,2l2006,3477r80,-6l2167,3462r79,-11l2324,3437r77,-18l2476,3397r74,-24l2624,3346r71,-29l2765,3285r68,-36l2900,3212r66,-41l3029,3128r62,-46l3151,3035r58,-50l3264,2934r54,-55l3369,2822r49,-58l3465,2703r45,-62l3552,2577r40,-66l3629,2444r34,-69l3695,2304r29,-72l3750,2159r24,-76l3778,2062r4,-21l3786,2020r3,-22l3769,2077r-23,77l3718,2230r-29,74l3656,2377r-36,71l3582,2518r-41,67l3496,2651r-47,64l3400,2776r-51,60l3296,2893r-57,55l3181,3002r-60,50l3058,3100r-64,46l2927,3188r-68,41l2789,3266r-72,34l2644,3333r-75,28l2492,3386r-77,23l2336,3428r-80,15l2174,3456r-82,8l2008,3470r-84,2l1826,3470r-98,-8l1632,3450r-95,-17l1444,3412r-91,-27l1264,3355r-87,-34l1092,3282r-82,-42l930,3194r-79,-50l776,3090r-73,-57l634,2973r-67,-64l504,2842r-60,-70l387,2699r-54,-75l283,2546r-46,-81l194,2383r-38,-86l121,2210,91,2120,66,2030,45,1936,28,1841,16,1745,8,1647,6,1548r1,-59l9,1431r4,-60l19,1314r8,-58l37,1200r11,-57l60,1088r15,-55l90,979r18,-54l127,872r20,-52l169,769r24,-51l217,668r27,-49l271,571r29,-48l330,477r31,-45l395,387r33,-44l464,301r35,-42l537,219r38,-39l615,142r40,-37l698,68,740,34,785,,766,13,748,25,730,37,712,49xe" fillcolor="#c8c7c7" stroked="f">
                <v:path arrowok="t"/>
              </v:shape>
              <v:shape id="_x0000_s3066" style="position:absolute;left:10792;top:7384;width:632;height:583" coordsize="3795,3498" path="m746,48l703,81r-41,35l622,152r-39,37l545,228r-37,39l473,306r-35,41l404,390r-33,42l340,477r-30,45l282,567r-28,46l228,661r-25,48l180,759r-23,49l136,859r-20,52l98,962r-16,52l67,1068r-14,54l40,1175r-10,56l21,1286r-7,56l8,1399r-4,57l1,1513,,1571r2,99l10,1769r13,96l39,1960r21,93l87,2144r30,90l152,2321r38,86l232,2490r47,80l329,2648r54,76l439,2797r61,70l563,2933r67,65l700,3058r73,57l847,3169r78,50l1006,3265r83,43l1174,3347r87,34l1351,3411r90,26l1535,3458r95,18l1726,3489r96,6l1922,3498r83,-2l2088,3491r80,-9l2248,3471r79,-16l2405,3436r77,-21l2558,3390r74,-28l2704,3332r71,-33l2844,3262r67,-39l2977,3181r65,-43l3104,3091r60,-49l3222,2990r56,-53l3332,2881r51,-58l3432,2762r47,-61l3523,2636r43,-66l3605,2503r35,-69l3675,2362r30,-73l3733,2216r25,-75l3780,2064r4,-23l3788,2020r4,-22l3795,1975r-19,81l3754,2135r-26,79l3699,2289r-32,75l3632,2437r-37,72l3553,2578r-43,68l3463,2712r-48,62l3363,2836r-54,59l3254,2952r-60,55l3134,3058r-63,51l3006,3156r-68,43l2870,3240r-71,40l2726,3315r-74,33l2576,3377r-77,27l2420,3426r-80,20l2258,3463r-82,12l2092,3484r-85,6l1922,3492r-98,-2l1726,3482r-96,-12l1536,3453r-92,-21l1352,3406r-89,-30l1176,3341r-85,-38l1009,3261r-80,-47l851,3165r-75,-54l703,3054r-69,-60l568,2930r-64,-67l444,2793r-57,-72l333,2645r-50,-77l238,2487r-43,-82l157,2319r-34,-88l93,2142,67,2051,45,1959,28,1864,16,1768,9,1670,6,1571r1,-60l10,1450r5,-59l21,1332r8,-59l39,1214r11,-57l64,1100r15,-55l96,990r18,-55l134,880r21,-52l179,775r24,-51l229,672r26,-49l284,574r31,-48l346,479r33,-46l413,388r35,-44l485,301r38,-42l562,219r40,-39l643,141r43,-37l729,68,774,33,819,,800,12,783,23,764,36,746,48xe" fillcolor="#c8c7c7" stroked="f">
                <v:path arrowok="t"/>
              </v:shape>
              <v:shape id="_x0000_s3067" style="position:absolute;left:10792;top:7380;width:633;height:586" coordsize="3797,3516" path="m779,44l735,78r-43,34l650,148r-41,37l570,224r-39,39l493,303r-35,42l422,387r-33,44l356,476r-32,44l294,567r-28,47l238,662r-27,49l187,762r-24,50l142,863r-21,53l102,969r-17,54l69,1077r-15,55l42,1187r-11,56l21,1300r-8,58l7,1415r-4,60l1,1533,,1592r2,99l10,1789r12,96l39,1980r21,94l85,2164r30,90l150,2341r39,86l231,2509r46,81l327,2668r54,75l438,2816r60,70l561,2953r67,64l697,3077r73,57l845,3188r79,50l1004,3284r82,42l1171,3365r87,34l1347,3429r91,27l1531,3477r95,17l1722,3506r98,8l1918,3516r84,-2l2086,3508r82,-8l2250,3487r80,-15l2409,3453r77,-23l2563,3405r75,-28l2711,3344r72,-34l2853,3273r68,-41l2988,3190r64,-46l3115,3096r60,-50l3234,2992r56,-55l3343,2879r51,-59l3443,2759r47,-64l3535,2629r41,-68l3614,2492r36,-72l3683,2347r30,-73l3740,2198r23,-77l3783,2041r5,-21l3791,1998r2,-23l3797,1953r-18,83l3758,2117r-25,80l3706,2275r-31,76l3641,2426r-37,73l3564,2571r-44,69l3475,2707r-49,65l3374,2836r-53,60l3264,2954r-59,57l3145,3064r-64,51l3015,3163r-68,46l2878,3251r-71,40l2733,3327r-75,34l2582,3391r-79,28l2424,3443r-82,20l2260,3479r-84,14l2092,3503r-87,5l1918,3511r-98,-4l1723,3501r-96,-13l1532,3472r-92,-22l1349,3424r-89,-31l1173,3360r-85,-39l1006,3278r-80,-46l849,3182r-76,-52l702,3073r-70,-61l566,2949r-64,-67l442,2812r-57,-72l332,2665r-50,-78l236,2506r-42,-83l156,2338r-35,-87l91,2163,65,2071,44,1979,27,1885,15,1789,7,1691,5,1592r1,-62l10,1469r4,-61l21,1347r9,-59l40,1229r12,-59l65,1111r16,-57l99,997r19,-54l139,887r22,-54l185,780r25,-53l237,676r29,-51l296,576r31,-49l360,479r34,-46l430,387r37,-44l504,300r41,-42l585,217r42,-40l669,139r45,-37l759,67,805,32,853,,834,10,815,21,798,33,779,44xe" fillcolor="#c8c7c7" stroked="f">
                <v:path arrowok="t"/>
              </v:shape>
              <v:shape id="_x0000_s3068" style="position:absolute;left:10793;top:7377;width:633;height:589" coordsize="3800,3536" path="m812,45l767,78r-45,35l679,149r-43,37l595,224r-40,40l516,304r-38,41l442,389r-35,44l372,477r-32,46l309,570r-31,48l249,667r-27,51l196,768r-25,51l149,872r-21,53l108,979r-18,55l73,1089r-15,57l44,1201r-11,59l23,1318r-8,58l9,1435r-5,59l1,1555,,1615r3,99l10,1812r12,96l39,2003r21,92l87,2186r30,89l150,2363r39,86l232,2531r45,81l327,2689r54,76l438,2837r60,70l562,2974r66,64l697,3098r73,57l845,3209r78,49l1003,3305r82,42l1170,3385r87,35l1346,3450r92,26l1530,3497r94,17l1720,3526r98,8l1916,3536r85,-1l2086,3528r84,-9l2252,3507r82,-17l2414,3470r79,-22l2570,3421r76,-29l2720,3359r73,-35l2864,3284r68,-41l2999,3200r66,-47l3127,3103r61,-52l3246,2996r57,-57l3357,2881r51,-61l3457,2756r47,-66l3547,2623r40,-70l3626,2482r35,-74l3693,2333r28,-75l3747,2180r23,-79l3789,2021r4,-23l3795,1976r2,-24l3800,1930r-16,85l3765,2098r-24,81l3714,2260r-30,78l3651,2415r-36,75l3575,2564r-42,70l3487,2703r-48,67l3388,2835r-55,63l3278,2958r-59,57l3157,3071r-63,53l3027,3173r-68,47l2889,3263r-73,42l2743,3341r-76,35l2589,3407r-79,28l2428,3460r-82,21l2262,3499r-84,13l2092,3523r-88,5l1916,3530r-98,-2l1721,3520r-96,-12l1531,3491r-92,-21l1348,3444r-89,-30l1172,3379r-84,-38l1005,3299r-79,-46l848,3203r-75,-53l701,3093r-69,-60l566,2969r-64,-67l442,2833r-57,-71l332,2686r-49,-78l236,2528r-41,-83l156,2360r-34,-86l92,2185,67,2094,46,2002,28,1907,17,1812,9,1713,7,1615r1,-63l10,1489r5,-62l22,1365r9,-61l42,1243r12,-59l70,1124r16,-58l105,1008r19,-57l146,895r23,-54l194,786r26,-53l248,681r30,-52l310,579r33,-49l377,482r35,-47l450,389r38,-45l528,301r40,-43l611,217r44,-39l700,139r45,-37l792,66,840,33,890,,870,10,851,21,831,34,812,45xe" fillcolor="#c8c7c7" stroked="f">
                <v:path arrowok="t"/>
              </v:shape>
              <v:shape id="_x0000_s3069" style="position:absolute;left:10793;top:7373;width:634;height:592" coordsize="3801,3555" path="m848,42l800,76r-45,35l709,146r-43,37l622,221r-42,39l540,302r-39,42l462,387r-37,44l389,477r-33,46l322,571r-31,48l261,669r-29,51l205,771r-25,53l156,877r-22,54l113,986r-19,55l76,1098r-16,57l47,1214r-12,58l25,1331r-9,60l9,1452r-4,61l1,1574,,1636r2,99l10,1833r12,96l39,2023r21,92l86,2207r30,88l151,2382r38,85l231,2550r46,81l327,2709r53,75l437,2856r60,70l561,2993r66,63l697,3117r71,57l844,3226r77,50l1001,3322r82,43l1168,3404r87,33l1344,3468r91,26l1527,3516r95,16l1718,3545r97,6l1913,3555r87,-3l2087,3547r84,-10l2255,3523r82,-16l2419,3487r79,-24l2577,3435r77,-30l2728,3371r74,-36l2873,3295r69,-42l3010,3207r66,-48l3140,3108r60,-54l3259,2998r57,-58l3369,2880r52,-64l3470,2751r45,-68l3559,2614r40,-71l3636,2470r34,-75l3701,2318r28,-79l3753,2160r21,-80l3792,1997r2,-22l3797,1951r3,-22l3801,1906r-15,86l3768,2077r-21,84l3722,2243r-29,80l3660,2403r-35,77l3586,2555r-42,72l3499,2699r-48,68l3399,2834r-53,64l3289,2959r-59,59l3169,3075r-65,54l3038,3180r-69,48l2898,3273r-73,43l2751,3355r-77,35l2595,3423r-81,28l2433,3476r-83,22l2265,3516r-86,14l2091,3540r-88,6l1913,3548r-98,-2l1718,3539r-95,-12l1528,3510r-91,-22l1345,3462r-88,-29l1170,3398r-84,-38l1004,3318r-80,-46l847,3222r-74,-54l700,3112r-69,-60l564,2988r-62,-66l442,2853r-57,-73l331,2705r-49,-77l236,2548r-42,-83l156,2380r-34,-86l92,2205,66,2114,45,2021,28,1928,16,1832,8,1734,6,1636r1,-65l10,1507r6,-63l22,1380r10,-63l44,1256r13,-60l73,1135r16,-60l108,1017r21,-58l152,902r24,-56l202,790r28,-54l260,683r30,-52l323,580r34,-49l392,482r38,-47l468,388r40,-45l550,299r43,-42l637,216r45,-41l729,137r47,-36l825,66,875,31,926,,907,10,887,21,867,31,848,42xe" fillcolor="#c8c7c7" stroked="f">
                <v:path arrowok="t"/>
              </v:shape>
              <v:shape id="_x0000_s3070" style="position:absolute;left:10794;top:7369;width:633;height:596" coordsize="3800,3572" path="m882,42l833,75r-48,34l738,144r-46,37l647,220r-43,39l561,300r-41,43l481,386r-39,45l405,477r-35,47l335,572r-32,49l271,671r-30,52l213,775r-26,53l162,883r-23,54l117,993r-19,57l79,1108r-16,58l47,1226r-12,59l24,1346r-9,61l8,1469r-5,62l1,1594,,1657r2,98l10,1854r11,95l37,2044r23,92l85,2227r30,89l149,2402r39,85l229,2570r47,80l325,2728r53,76l435,2875r60,69l559,3011r66,64l694,3135r72,57l841,3245r78,50l998,3341r83,42l1165,3421r87,35l1341,3486r91,26l1524,3533r94,17l1714,3562r97,8l1909,3572r88,-2l2085,3565r86,-11l2255,3541r84,-18l2421,3502r82,-24l2582,3449r78,-30l2736,3385r73,-38l2882,3305r70,-43l3020,3215r66,-49l3150,3113r62,-55l3271,3000r55,-60l3381,2877r51,-65l3480,2745r46,-68l3568,2606r40,-74l3644,2457r33,-76l3707,2302r27,-80l3758,2141r19,-84l3793,1973r1,-23l3797,1927r2,-22l3800,1882r-12,88l3771,2057r-20,86l3726,2227r-27,81l3667,2390r-34,78l3595,2545r-41,75l3508,2693r-47,70l3410,2831r-54,66l3300,2961r-59,60l3178,3080r-63,55l3048,3188r-71,49l2906,3284r-73,42l2757,3367r-77,37l2601,3437r-82,29l2436,3492r-85,22l2265,3533r-87,15l2089,3558r-89,7l1909,3567r-98,-2l1715,3557r-96,-13l1525,3528r-92,-22l1342,3481r-88,-30l1168,3416r-84,-38l1001,3337r-80,-47l844,3240r-74,-53l698,3131r-69,-60l562,3007r-62,-66l440,2872r-57,-73l331,2724r-51,-77l235,2568r-43,-83l154,2400r-33,-86l91,2225,65,2134,44,2042,27,1947,15,1853,7,1755,5,1657r1,-66l10,1525r5,-65l23,1395r10,-63l44,1269r15,-62l74,1145r18,-60l112,1026r21,-60l157,908r25,-57l210,795r29,-54l269,686r33,-53l336,582r35,-50l409,482r39,-48l488,387r41,-45l572,298r44,-42l663,214r46,-39l757,137r51,-37l858,65,910,32,964,,942,10,922,21,902,31,882,42xe" fillcolor="#c8c7c7" stroked="f">
                <v:path arrowok="t"/>
              </v:shape>
              <v:shape id="_x0000_s3071" style="position:absolute;left:10794;top:7366;width:634;height:598" coordsize="3800,3589" path="m920,41l869,72r-50,35l770,142r-47,36l676,216r-45,41l587,298r-43,42l502,384r-40,45l424,476r-38,47l351,572r-34,49l284,672r-30,52l224,777r-28,54l170,887r-24,56l123,1000r-21,58l83,1116r-16,60l51,1237r-13,60l26,1358r-10,63l10,1485r-6,63l1,1612,,1677r2,98l10,1873r12,96l39,2062r21,93l86,2246r30,89l150,2421r38,85l230,2589r46,80l325,2746r54,75l436,2894r60,69l558,3029r67,64l694,3153r73,56l841,3263r77,50l998,3359r82,42l1164,3439r87,35l1339,3503r92,26l1522,3551r95,17l1712,3580r97,7l1907,3589r90,-2l2085,3581r88,-10l2259,3557r85,-18l2427,3517r81,-25l2589,3464r79,-33l2745,3396r74,-39l2892,3314r71,-45l3032,3221r66,-51l3163,3116r61,-57l3283,3000r57,-61l3393,2875r52,-67l3493,2740r45,-72l3580,2596r39,-75l3654,2444r33,-80l3716,2284r25,-82l3762,2118r18,-85l3795,1947r2,-23l3798,1900r1,-22l3800,1855r-11,90l3775,2033r-19,89l3733,2208r-26,84l3677,2374r-34,81l3605,2534r-40,76l3520,2685r-46,73l3422,2828r-53,67l3312,2961r-59,61l3192,3083r-66,57l3059,3193r-70,52l2918,3292r-75,44l2767,3378r-79,38l2608,3449r-83,32l2442,3507r-86,23l2269,3549r-89,15l2091,3574r-92,7l1907,3583r-98,-2l1713,3573r-96,-12l1523,3544r-91,-21l1342,3497r-88,-29l1167,3434r-84,-38l1001,3353r-80,-46l845,3258r-75,-53l697,3149r-69,-61l563,3025r-63,-66l440,2889r-57,-71l331,2743r-50,-77l235,2585r-41,-81l156,2419r-35,-86l91,2245,65,2154,44,2061,28,1967,15,1873,9,1775,6,1677r2,-67l11,1543r5,-67l24,1410r10,-65l47,1281r15,-63l79,1155r18,-63l118,1032r22,-60l165,913r26,-59l220,797r30,-55l282,687r34,-53l351,582r38,-52l427,481r41,-49l509,385r44,-46l597,296r47,-43l691,212r49,-39l791,135,842,98,895,63,949,31,1004,,983,10,963,20,941,30,920,41xe" fillcolor="#c8c7c7" stroked="f">
                <v:path arrowok="t"/>
              </v:shape>
              <v:shape id="_x0000_s3072" style="position:absolute;left:10795;top:7363;width:633;height:601" coordsize="3797,3606" path="m959,39l905,70r-51,34l803,139r-50,36l704,213r-46,40l612,295r-45,42l524,381r-41,45l443,473r-39,47l367,570r-36,51l297,672r-33,53l234,778r-29,56l177,890r-24,57l128,1005r-21,58l87,1124r-18,60l54,1246r-15,62l28,1371r-10,63l10,1499r-5,65l1,1630,,1696r2,98l10,1892r12,94l39,2081r21,92l86,2264r30,89l149,2439r38,85l230,2607r45,79l326,2763r52,75l435,2911r60,69l557,3046r67,64l693,3170r72,56l839,3279r77,50l996,3374r83,43l1163,3455r86,35l1337,3520r91,25l1520,3567r94,16l1710,3596r96,6l1904,3606r91,-2l2084,3597r89,-10l2260,3572r87,-19l2431,3531r83,-26l2596,3475r79,-32l2753,3406r76,-41l2902,3322r72,-46l3043,3227r67,-53l3174,3119r62,-59l3295,3000r56,-64l3405,2870r51,-68l3504,2732r45,-73l3590,2583r38,-76l3662,2428r32,-81l3721,2265r25,-84l3766,2096r17,-87l3795,1921r1,-24l3796,1875r1,-24l3797,1829r-8,92l3776,2011r-17,89l3738,2189r-25,86l3684,2360r-34,82l3614,2523r-40,78l3531,2677r-48,75l3433,2824r-54,69l3324,2960r-61,64l3202,3085r-66,58l3069,3199r-70,53l2927,3300r-76,45l2774,3388r-79,39l2614,3462r-84,31l2445,3521r-87,23l2270,3564r-89,15l2090,3590r-93,7l1904,3599r-97,-2l1710,3590r-95,-12l1521,3561r-91,-21l1340,3514r-88,-30l1165,3450r-84,-38l999,3370r-79,-46l843,3275r-75,-54l697,3165r-69,-60l562,3043r-63,-68l439,2907r-57,-72l330,2761r-49,-78l235,2603r-42,-81l155,2437r-35,-86l91,2263,66,2172,45,2080,28,1986,16,1890,8,1794,6,1696r1,-69l11,1558r6,-67l25,1423r11,-66l49,1291r15,-64l81,1163r19,-63l123,1038r23,-61l172,917r28,-59l229,801r31,-57l293,688r36,-54l366,582r38,-52l444,480r42,-49l529,384r45,-46l621,293r48,-42l719,210r50,-39l821,133,875,97,930,62,985,30,1042,r-21,10l1001,19,980,29,959,39xe" fillcolor="#c9c8c8" stroked="f">
                <v:path arrowok="t"/>
              </v:shape>
              <v:shape id="_x0000_s3073" style="position:absolute;left:10795;top:7360;width:633;height:603" coordsize="3794,3621" path="m998,38l942,69r-53,32l835,136r-51,37l734,211r-49,39l637,291r-46,43l547,378r-44,45l461,471r-40,48l382,568r-37,52l309,672r-33,54l244,781r-31,56l185,894r-26,57l134,1010r-22,60l91,1130r-19,63l55,1256r-14,63l28,1383r-10,65l10,1514r-5,67l2,1648,,1715r3,98l9,1911r13,94l38,2099r21,93l85,2283r30,88l150,2457r38,85l229,2623r46,81l325,2781r52,75l434,2927r60,70l557,3063r65,63l691,3187r73,56l839,3296r76,49l995,3391r82,43l1161,3472r87,34l1336,3535r90,26l1517,3582r94,17l1707,3611r96,8l1901,3621r92,-2l2085,3612r89,-10l2263,3587r87,-19l2436,3545r83,-26l2602,3487r80,-33l2760,3416r77,-42l2912,3330r71,-47l3053,3231r67,-53l3185,3121r62,-59l3306,2999r57,-65l3416,2866r51,-70l3514,2724r44,-75l3599,2572r38,-78l3671,2412r30,-82l3727,2246r23,-86l3769,2073r14,-90l3794,1893r,-15l3794,1864r,-15l3794,1833r,-9l3794,1816r,-8l3794,1798r-6,95l3776,1985r-14,92l3742,2166r-24,89l3691,2342r-32,84l3624,2508r-40,81l3541,2668r-47,76l3444,2818r-52,70l3335,2958r-59,66l3214,3086r-66,60l3080,3203r-70,54l2936,3307r-76,47l2782,3398r-79,40l2621,3474r-85,32l2450,3534r-88,25l2273,3579r-91,16l2090,3606r-95,8l1901,3616r-97,-2l1707,3606r-95,-13l1519,3577r-92,-22l1338,3530r-88,-29l1163,3466r-84,-38l998,3387r-80,-46l842,3291r-75,-53l696,3181r-69,-59l561,3059r-62,-66l438,2924r-55,-71l329,2778r-49,-77l234,2621r-42,-81l154,2455r-33,-86l91,2280,65,2190,44,2098,27,2004,16,1909,8,1813,6,1715r1,-70l10,1574r7,-69l26,1437r11,-67l51,1303r15,-66l85,1171r20,-64l127,1043r25,-61l179,920r29,-59l239,802r32,-57l306,688r37,-55l382,580r40,-52l463,477r43,-49l552,381r47,-46l648,290r49,-42l748,206r54,-39l855,130,911,95,968,61r58,-32l1086,r-22,9l1041,17r-22,11l998,38xe" fillcolor="#c9c8c8" stroked="f">
                <v:path arrowok="t"/>
              </v:shape>
              <v:shape id="_x0000_s3074" style="position:absolute;left:10796;top:7357;width:632;height:606" coordsize="3791,3636" path="m1037,37l980,67,925,99r-55,35l817,170r-53,36l713,247r-49,41l616,330r-47,44l523,420r-43,48l439,516r-40,50l360,618r-37,53l288,725r-33,56l223,837r-29,58l166,954r-26,60l117,1075r-23,62l75,1200r-17,64l43,1328r-13,66l20,1460r-9,67l5,1595r-4,69l,1733r2,98l10,1927r12,96l39,2117r21,92l85,2300r29,88l149,2474r38,85l229,2640r46,80l324,2798r52,74l433,2944r60,68l556,3080r66,62l691,3201r71,57l837,3312r77,49l993,3407r82,41l1159,3487r87,34l1334,3551r90,26l1515,3598r94,17l1704,3627r97,7l1898,3636r93,-2l2084,3627r91,-11l2264,3601r89,-20l2439,3558r86,-28l2608,3499r81,-35l2768,3425r77,-43l2921,3337r72,-50l3063,3236r67,-56l3196,3122r62,-61l3318,2997r56,-67l3428,2861r50,-72l3525,2714r43,-76l3608,2559r37,-81l3678,2396r29,-84l3732,2225r21,-88l3770,2048r13,-90l3791,1865r,-7l3791,1851r,-20l3791,1810r-1,-21l3790,1769r-4,96l3777,1959r-14,94l3746,2144r-23,91l3696,2323r-30,87l3632,2494r-39,83l3550,2657r-45,78l3456,2811r-54,73l3347,2954r-61,67l3224,3086r-65,62l3090,3207r-71,55l2945,3313r-75,49l2790,3407r-80,40l2627,3485r-85,33l2455,3548r-89,24l2275,3592r-92,17l2089,3622r-94,6l1898,3630r-97,-2l1705,3620r-95,-11l1516,3592r-91,-21l1335,3546r-88,-31l1161,3482r-84,-38l996,3401r-79,-45l840,3306r-75,-52l694,3197r-68,-59l560,3075r-63,-66l438,2940r-56,-72l328,2795r-49,-78l234,2638r-42,-83l155,2472r-35,-86l91,2297,65,2208,44,2115,28,2022,15,1927,9,1831,5,1733r2,-72l11,1590r6,-70l26,1449r13,-69l52,1312r17,-67l88,1179r21,-66l132,1049r26,-64l186,924r30,-62l248,803r35,-58l318,688r38,-56l396,579r42,-53l482,475r45,-50l574,377r49,-45l673,287r52,-43l778,204r55,-39l889,128,947,92r58,-32l1065,29,1126,r-22,9l1082,18r-22,9l1037,37xe" fillcolor="#c9c8c8" stroked="f">
                <v:path arrowok="t"/>
              </v:shape>
              <v:shape id="_x0000_s3075" style="position:absolute;left:10796;top:7354;width:632;height:608" coordsize="3788,3651" path="m1079,35r-59,30l962,96r-57,34l849,165r-54,37l742,241r-51,42l641,325r-48,45l546,416r-46,48l457,513r-42,50l374,616r-37,52l300,724r-35,56l233,837r-31,59l173,955r-27,62l121,1078r-22,64l79,1206r-19,66l45,1338r-14,67l20,1472r-9,69l4,1609r-3,71l,1750r2,98l10,1944r11,95l38,2133r21,92l85,2315r30,89l148,2490r38,85l228,2656r46,80l323,2813r54,75l432,2959r61,69l555,3094r66,63l690,3216r71,57l836,3326r76,50l992,3422r81,41l1157,3501r87,35l1332,3565r89,25l1513,3612r93,16l1701,3641r97,8l1895,3651r94,-2l2083,3641r93,-11l2267,3614r89,-20l2444,3569r86,-28l2615,3509r81,-36l2776,3433r78,-44l2930,3342r74,-50l3074,3238r68,-57l3208,3121r62,-62l3329,2993r56,-69l3438,2853r50,-74l3535,2703r43,-78l3617,2544r35,-82l3685,2377r27,-86l3736,2203r20,-91l3770,2020r12,-92l3788,1834r-1,-25l3787,1785r-1,-25l3784,1737r,6l3784,1750r-2,98l3775,1944r-12,94l3746,2132r-21,92l3699,2313r-29,88l3636,2487r-38,84l3556,2653r-45,79l3462,2809r-53,75l3352,2956r-59,68l3231,3090r-66,62l3096,3212r-71,57l2951,3321r-77,49l2795,3416r-81,41l2630,3495r-86,35l2456,3559r-89,26l2276,3606r-94,17l2089,3635r-97,7l1895,3645r-97,-3l1702,3635r-95,-12l1515,3606r-92,-21l1333,3559r-88,-29l1159,3495r-84,-38l994,3416r-79,-46l838,3321r-73,-52l693,3212r-69,-60l559,3090r-63,-66l437,2956r-56,-72l329,2809r-50,-77l234,2653r-42,-82l154,2487r-34,-86l90,2313,65,2224,43,2132,28,2038,16,1944,8,1848,6,1750r1,-74l11,1604r7,-72l28,1461r12,-71l55,1320r16,-68l91,1183r23,-66l138,1052r27,-64l194,925r31,-62l259,802r35,-59l332,686r39,-56l413,575r44,-53l502,470r46,-49l597,373r52,-46l701,283r54,-43l810,200r56,-39l925,124,984,90r61,-32l1108,28,1171,r-23,8l1125,17r-23,9l1079,35xe" fillcolor="#c9c8c8" stroked="f">
                <v:path arrowok="t"/>
              </v:shape>
              <v:shape id="_x0000_s3076" style="position:absolute;left:10797;top:7351;width:631;height:611" coordsize="3785,3664" path="m1121,34r-61,29l1000,94r-58,32l884,162r-56,37l773,238r-53,40l668,321r-50,45l569,411r-47,48l477,509r-44,51l391,613r-40,53l313,722r-35,57l243,837r-32,59l181,958r-28,61l127,1083r-23,64l83,1213r-19,66l47,1346r-13,68l21,1483r-9,71l6,1624r-4,71l,1767r4,98l10,1961r13,95l39,2149r21,93l86,2331r29,89l150,2506r37,83l229,2672r45,79l323,2829r54,73l433,2974r59,69l555,3109r66,63l689,3231r71,57l835,3340r77,50l991,3435r81,43l1156,3516r86,33l1330,3580r90,25l1511,3626r94,17l1700,3654r96,8l1893,3664r97,-2l2084,3656r94,-13l2270,3626r91,-20l2450,3582r87,-30l2622,3519r83,-38l2785,3441r80,-45l2940,3347r74,-51l3085,3241r69,-59l3219,3120r62,-65l3342,2988r55,-70l3451,2845r49,-76l3545,2691r43,-80l3627,2528r34,-84l3691,2357r27,-88l3741,2178r17,-91l3772,1993r9,-94l3785,1803r-1,-26l3782,1752r-1,-24l3778,1703r,16l3780,1736r,15l3780,1767r-3,97l3770,1960r-13,95l3741,2148r-22,92l3695,2330r-30,87l3631,2503r-38,84l3551,2669r-45,79l3457,2825r-53,74l3348,2970r-59,69l3227,3105r-66,62l3093,3226r-71,57l2947,3336r-76,49l2792,3431r-81,41l2627,3510r-86,34l2453,3574r-89,26l2273,3620r-93,17l2085,3649r-95,8l1893,3659r-97,-2l1700,3649r-95,-12l1513,3620r-92,-20l1332,3574r-88,-30l1158,3510r-83,-38l993,3431r-78,-46l838,3336r-73,-53l693,3226r-69,-59l559,3105r-63,-66l437,2970r-56,-71l329,2825r-49,-77l234,2669r-41,-82l155,2503r-34,-86l92,2330,66,2240,45,2148,28,2055,16,1960,9,1864,7,1767r1,-75l12,1617r7,-74l29,1471r14,-72l58,1328r18,-70l96,1189r23,-67l145,1055r28,-65l203,925r32,-62l271,801r37,-59l347,684r41,-57l432,572r44,-53l523,466r49,-49l623,369r53,-47l730,278r56,-42l843,196r59,-38l963,122r61,-35l1088,56r65,-29l1218,r-24,8l1169,17r-23,8l1121,34xe" fillcolor="#c9c8c8" stroked="f">
                <v:path arrowok="t"/>
              </v:shape>
              <v:shape id="_x0000_s3077" style="position:absolute;left:10797;top:7349;width:630;height:613" coordsize="3778,3676" path="m3778,1781r,-7l3778,1766r-1,-24l3774,1717r-2,-24l3769,1668r1,28l3771,1724r1,29l3772,1781r-2,97l3762,1974r-11,95l3734,2162r-21,92l3687,2343r-28,87l3624,2516r-38,84l3545,2682r-46,79l3451,2837r-53,74l3342,2982r-59,70l3221,3116r-66,63l3087,3238r-72,57l2942,3348r-77,49l2787,3442r-81,42l2622,3521r-86,35l2449,3585r-89,25l2269,3632r-93,16l2081,3661r-95,6l1889,3670r-97,-3l1696,3661r-94,-13l1510,3632r-92,-22l1329,3585r-88,-29l1155,3521r-82,-37l991,3442r-79,-45l835,3348r-73,-53l691,3238r-68,-59l557,3116r-63,-64l435,2982r-55,-71l327,2837r-49,-76l232,2682r-41,-82l153,2516r-33,-86l90,2343,64,2254,44,2162,27,2069,15,1974,7,1878,5,1781r2,-76l12,1629r7,-76l30,1479r13,-74l59,1334r19,-72l99,1192r24,-68l150,1056r29,-66l210,924r34,-63l280,799r38,-61l360,679r42,-57l448,566r46,-53l543,460r51,-50l646,362r55,-46l757,271r58,-41l874,190r62,-37l998,117r64,-34l1127,53r67,-28l1262,r-24,7l1213,14r-23,8l1165,31r-63,28l1039,89r-61,32l919,155r-58,37l804,231r-55,40l695,314r-52,43l591,404r-48,48l496,501r-45,52l407,606r-42,55l326,717r-38,57l253,833r-34,61l188,955r-29,64l132,1083r-24,65l85,1214r-20,69l49,1351r-15,70l22,1492r-10,71l5,1635r-4,72l,1781r2,98l10,1975r12,94l37,2163r22,92l84,2344r30,88l148,2518r38,84l228,2684r45,79l323,2840r52,75l431,2987r59,68l553,3121r65,62l687,3243r72,57l832,3352r77,49l988,3447r81,41l1153,3526r86,35l1327,3590r90,26l1509,3637r92,17l1696,3666r96,7l1889,3676r97,-3l2083,3666r93,-12l2270,3637r91,-21l2450,3590r88,-29l2624,3526r84,-38l2789,3447r79,-46l2945,3352r74,-52l3090,3243r69,-60l3225,3121r62,-66l3346,2987r57,-72l3456,2840r49,-77l3550,2684r42,-82l3630,2518r34,-86l3693,2344r26,-89l3740,2163r17,-94l3769,1975r7,-96l3778,1781xe" fillcolor="#c9c8c8" stroked="f">
                <v:path arrowok="t"/>
              </v:shape>
              <v:shape id="_x0000_s3078" style="position:absolute;left:10798;top:7346;width:629;height:615" coordsize="3773,3688" path="m3773,1796r,-16l3773,1765r-2,-16l3771,1733r-2,-25l3766,1682r-3,-26l3759,1631r4,41l3765,1713r1,42l3767,1796r-3,97l3757,1989r-12,94l3728,2176r-21,92l3682,2357r-30,87l3619,2530r-38,84l3540,2696r-46,78l3445,2851r-53,74l3337,2996r-59,68l3215,3129r-64,63l3082,3251r-71,56l2938,3359r-77,49l2782,3454r-81,42l2618,3534r-86,33l2445,3597r-89,26l2265,3643r-93,17l2078,3672r-95,7l1886,3682r-97,-3l1694,3672r-95,-12l1507,3643r-91,-20l1327,3597r-88,-30l1155,3534r-84,-38l990,3454r-80,-46l835,3359r-74,-52l690,3251r-68,-59l556,3129r-62,-65l435,2996r-56,-71l326,2851r-49,-77l233,2696r-43,-82l154,2530r-35,-86l90,2357,65,2268,43,2176,27,2083,16,1989,8,1893,5,1796r2,-78l12,1641r8,-77l30,1488r14,-75l61,1339r19,-73l104,1196r24,-71l156,1056r30,-67l219,923r35,-65l292,796r40,-62l374,674r45,-57l466,560r49,-54l565,454r53,-50l673,355r57,-45l788,265r60,-41l909,185r64,-37l1039,113r65,-32l1172,52r69,-27l1312,r-26,7l1260,15r-24,6l1210,29r-65,27l1080,85r-63,32l955,151r-60,36l836,225r-58,40l722,307r-53,45l616,398r-51,48l516,496r-47,52l423,601r-42,55l340,713r-39,58l263,832r-35,60l196,956r-30,63l138,1084r-26,67l89,1218r-20,69l50,1358r-14,70l22,1500r-10,74l5,1646r-4,75l,1796r2,97l9,1989r12,95l38,2177r21,92l85,2359r29,87l148,2532r38,84l227,2698r46,79l322,2854r52,74l430,2999r59,69l552,3134r65,62l686,3255r72,57l831,3365r77,49l986,3460r82,41l1151,3539r86,34l1325,3603r89,26l1506,3650r92,16l1693,3678r96,8l1886,3688r97,-2l2078,3678r95,-12l2266,3650r91,-21l2446,3603r88,-30l2620,3539r84,-38l2785,3460r79,-46l2940,3365r75,-53l3086,3255r68,-59l3220,3134r62,-66l3341,2999r56,-71l3450,2854r49,-77l3544,2698r42,-82l3624,2532r34,-86l3688,2359r24,-90l3734,2177r16,-93l3763,1989r7,-96l3773,1796xe" fillcolor="#c9c8c8" stroked="f">
                <v:path arrowok="t"/>
              </v:shape>
              <v:shape id="_x0000_s3079" style="position:absolute;left:10798;top:7344;width:628;height:616" coordsize="3767,3697" path="m3767,1808r,-28l3766,1751r-1,-28l3764,1694r-3,-26l3757,1643r-3,-25l3749,1592r3,27l3755,1646r2,27l3758,1700r1,26l3761,1753r1,28l3762,1808r-3,97l3752,2001r-13,94l3724,2188r-21,90l3677,2368r-29,88l3615,2541r-38,84l3535,2705r-45,80l3441,2861r-53,73l3333,3006r-60,68l3211,3140r-65,61l3078,3261r-71,56l2934,3369r-76,49l2779,3464r-81,41l2615,3543r-86,34l2442,3606r-89,26l2263,3653r-93,17l2075,3681r-94,8l1884,3691r-96,-2l1692,3681r-94,-11l1506,3653r-92,-21l1325,3606r-87,-29l1153,3543r-83,-38l989,3464r-78,-46l834,3369r-74,-52l690,3261r-69,-60l556,3140r-62,-66l435,3006r-56,-72l327,2861r-49,-76l233,2705r-41,-80l154,2541r-33,-85l90,2368,66,2278,45,2188,28,2095,16,2001,9,1905,7,1808r1,-79l12,1649r9,-78l32,1494r15,-76l65,1342r20,-74l108,1196r26,-72l163,1055r31,-68l229,920r36,-66l304,790r42,-62l390,668r46,-59l485,553r50,-55l589,446r54,-51l700,347r58,-45l819,258r63,-41l945,178r66,-36l1078,107r68,-30l1216,48r71,-26l1361,r-26,5l1310,12r-26,7l1258,27r-68,25l1124,80r-66,30l994,144r-63,35l871,217r-61,39l752,298r-55,45l642,389r-52,48l538,487r-49,51l443,593r-45,55l355,706r-41,59l275,826r-35,61l205,951r-31,65l145,1083r-27,67l94,1219r-21,70l54,1361r-16,71l25,1506r-11,74l7,1656r-5,76l,1808r3,97l10,2001r12,95l39,2189r20,92l85,2370r30,87l148,2543r38,84l227,2709r46,79l322,2864r53,74l430,3009r59,70l552,3143r66,63l686,3265r71,57l830,3375r77,49l986,3469r82,42l1150,3548r86,35l1324,3612r89,25l1505,3659r92,16l1691,3688r96,6l1884,3697r97,-3l2076,3688r95,-13l2264,3659r91,-22l2444,3612r87,-29l2617,3548r84,-37l2782,3469r78,-45l2937,3375r73,-53l3082,3265r68,-59l3216,3143r62,-64l3337,3009r56,-71l3445,2864r49,-76l3540,2709r41,-82l3619,2543r35,-86l3682,2370r26,-89l3729,2189r17,-93l3757,2001r8,-96l3767,1808xe" fillcolor="#cac9c9" stroked="f">
                <v:path arrowok="t"/>
              </v:shape>
              <v:shape id="_x0000_s3080" style="position:absolute;left:10799;top:7342;width:627;height:618" coordsize="3762,3705" path="m3762,1819r-1,-41l3760,1736r-2,-41l3754,1655r-3,-26l3746,1603r-4,-25l3736,1553r5,32l3745,1618r4,33l3751,1685r2,33l3754,1752r1,33l3755,1819r-2,97l3746,2011r-12,94l3717,2198r-21,91l3672,2378r-30,88l3608,2551r-38,84l3529,2715r-45,80l3435,2871r-52,73l3327,3015r-59,68l3207,3149r-66,61l3073,3269r-70,56l2929,3378r-76,49l2775,3472r-82,42l2611,3551r-85,34l2438,3615r-88,24l2258,3661r-92,16l2072,3690r-94,6l1881,3699r-96,-3l1689,3690r-94,-13l1503,3661r-90,-22l1323,3615r-87,-30l1152,3551r-84,-37l987,3472r-78,-45l833,3378r-74,-53l688,3269r-68,-59l556,3149r-63,-66l434,3015r-56,-71l326,2871r-48,-76l232,2715r-41,-80l153,2551r-33,-85l91,2378,65,2289,44,2198,28,2105,16,2011,8,1916,6,1819r2,-82l13,1657r9,-79l34,1498r14,-77l66,1345r21,-76l112,1195r27,-72l169,1052r33,-69l237,915r39,-67l316,784r43,-62l405,660r48,-59l503,544r53,-55l610,437r57,-51l726,338r60,-46l850,250r63,-41l980,171r67,-36l1117,102r70,-30l1260,45r73,-24l1409,r-27,5l1357,11r-26,5l1306,23r-71,25l1166,75r-67,29l1033,136r-65,35l904,208r-61,39l783,289r-59,44l668,378r-55,49l560,477r-50,52l461,584r-47,56l369,698r-42,59l287,819r-38,62l213,946r-32,66l151,1079r-28,69l97,1219r-22,71l56,1362r-17,74l25,1511r-10,76l7,1664r-5,77l,1819r3,97l11,2012r11,94l38,2199r22,92l85,2380r29,87l149,2553r36,84l228,2719r44,78l321,2874r53,74l430,3019r59,68l551,3152r66,63l685,3274r71,56l830,3382r75,49l985,3477r81,42l1148,3557r86,33l1321,3620r90,26l1502,3666r92,17l1689,3695r95,7l1881,3705r97,-3l2073,3695r94,-12l2260,3666r91,-20l2440,3620r87,-30l2613,3557r83,-38l2777,3477r79,-46l2933,3382r73,-52l3077,3274r69,-59l3210,3152r63,-65l3332,3019r55,-71l3440,2874r49,-77l3535,2719r41,-82l3614,2553r33,-86l3677,2380r25,-89l3723,2199r17,-93l3752,2012r7,-96l3762,1819xe" fillcolor="#cac9c9" stroked="f">
                <v:path arrowok="t"/>
              </v:shape>
              <v:shape id="_x0000_s3081" style="position:absolute;left:10799;top:7341;width:626;height:618" coordsize="3755,3714" path="m3755,1831r,-27l3754,1776r-2,-27l3751,1723r-1,-27l3748,1669r-3,-27l3742,1615r-4,-27l3732,1562r-5,-27l3721,1509r7,39l3733,1588r5,40l3741,1668r4,41l3747,1749r1,41l3749,1831r-3,97l3739,2023r-12,94l3710,2210r-20,90l3664,2390r-29,87l3602,2562r-38,82l3523,2726r-46,78l3429,2880r-52,74l3321,3026r-59,68l3201,3159r-66,61l3067,3279r-70,56l2923,3388r-76,49l2769,3481r-81,42l2606,3561r-85,33l2434,3623r-89,26l2254,3670r-92,16l2068,3698r-94,8l1877,3708r-96,-2l1686,3698r-95,-12l1500,3670r-90,-21l1321,3623r-87,-29l1149,3561r-84,-38l985,3481r-79,-44l830,3388r-73,-53l686,3279r-68,-59l554,3159r-63,-65l432,3026r-55,-72l325,2880r-49,-76l232,2726r-43,-82l153,2562r-34,-85l89,2390,64,2300,43,2210,27,2117,15,2023,8,1928,5,1831r2,-83l12,1666r9,-82l33,1504r16,-79l68,1347r22,-77l116,1195r28,-74l175,1050r34,-72l246,910r39,-67l327,777r46,-64l420,652r50,-59l523,536r54,-55l634,428r59,-50l754,330r63,-46l881,242r67,-40l1017,164r71,-35l1159,98r73,-29l1307,43r76,-22l1461,r-27,6l1406,12r-26,5l1354,23r-74,22l1209,71r-70,29l1071,130r-67,35l938,201r-63,39l812,281r-61,44l693,370r-57,48l582,469r-54,52l478,576r-49,56l383,691r-44,60l297,813r-39,64l222,943r-35,67l156,1078r-29,69l101,1219r-23,72l58,1365r-18,76l25,1517r-11,77l5,1672r-4,80l,1831r2,97l9,2024r12,94l38,2211r21,90l83,2391r31,88l147,2564r38,84l226,2728r45,80l320,2884r52,73l428,3029r59,68l549,3163r65,61l683,3284r70,56l827,3392r77,49l982,3487r81,41l1146,3566r85,34l1318,3629r89,26l1499,3676r92,17l1685,3704r96,8l1877,3714r97,-2l2068,3704r95,-11l2256,3676r90,-21l2435,3629r87,-29l2608,3566r83,-38l2772,3487r79,-46l2927,3392r73,-52l3071,3284r68,-60l3204,3163r62,-66l3326,3029r55,-72l3434,2884r49,-76l3528,2728r42,-80l3608,2564r33,-85l3670,2391r26,-90l3717,2211r15,-93l3745,2024r7,-96l3755,1831xe" fillcolor="#cac9c9" stroked="f">
                <v:path arrowok="t"/>
              </v:shape>
              <v:shape id="_x0000_s3082" style="position:absolute;left:10800;top:7339;width:625;height:620" coordsize="3749,3719" path="m3749,1839r,-34l3748,1772r-1,-34l3745,1704r-2,-33l3739,1638r-4,-34l3730,1572r-5,-27l3719,1518r-7,-28l3706,1465r9,44l3723,1556r6,46l3735,1649r3,47l3741,1744r3,47l3744,1839r-3,97l3734,2031r-11,94l3706,2217r-21,90l3660,2397r-30,87l3597,2569r-37,82l3519,2733r-46,78l3425,2887r-52,74l3317,3031r-59,68l3196,3164r-64,63l3064,3285r-71,56l2920,3393r-76,48l2765,3487r-80,42l2602,3565r-84,34l2431,3629r-89,25l2251,3675r-91,17l2066,3704r-94,7l1875,3713r-96,-2l1684,3704r-94,-12l1498,3675r-90,-21l1320,3629r-87,-30l1148,3565r-84,-36l984,3487r-78,-46l830,3393r-73,-52l687,3285r-68,-58l554,3164r-62,-65l432,3031r-54,-70l325,2887r-49,-76l232,2733r-41,-82l153,2569r-34,-85l90,2397,65,2307,45,2217,28,2125,16,2031,9,1936,6,1839r2,-85l13,1670r9,-82l36,1506r16,-82l71,1345r24,-77l122,1191r29,-75l183,1042r35,-71l256,901r42,-68l342,767r47,-65l438,641r52,-60l544,524r57,-55l660,415r61,-50l785,318r64,-46l917,230r69,-39l1057,154r72,-34l1204,90r76,-28l1356,39r80,-22l1516,r-29,4l1459,8r-28,6l1403,20r-74,21l1255,64r-72,28l1111,122r-69,33l974,191r-66,38l844,269r-63,43l720,358r-59,48l605,457r-55,52l497,564r-50,57l399,680r-46,60l310,804r-40,64l232,935r-36,67l163,1072r-30,71l106,1215r-25,74l60,1364r-18,77l28,1518r-12,80l7,1677r-5,80l,1839r2,97l10,2031r12,94l38,2218r21,91l85,2398r29,88l147,2571r38,84l226,2735r46,80l320,2891r52,73l428,3035r59,68l550,3169r64,61l682,3289r71,56l827,3398r76,49l981,3492r81,42l1146,3571r84,34l1317,3635r90,24l1497,3681r92,16l1683,3710r96,6l1875,3719r97,-3l2066,3710r94,-13l2252,3681r92,-22l2432,3635r87,-30l2605,3571r82,-37l2769,3492r78,-45l2923,3398r74,-53l3067,3289r68,-59l3201,3169r61,-66l3321,3035r56,-71l3429,2891r49,-76l3523,2735r41,-80l3602,2571r34,-85l3666,2398r24,-89l3711,2218r17,-93l3740,2031r7,-95l3749,1839xe" fillcolor="#cac9c9" stroked="f">
                <v:path arrowok="t"/>
              </v:shape>
              <v:shape id="_x0000_s3083" style="position:absolute;left:10800;top:7338;width:624;height:621" coordsize="3744,3723" path="m3744,1846r-1,-40l3742,1764r-2,-40l3736,1684r-3,-40l3728,1603r-5,-39l3716,1524r-7,-27l3703,1470r-7,-26l3688,1416r11,52l3709,1521r9,53l3725,1628r6,54l3734,1736r3,55l3737,1846r-2,96l3728,2037r-12,94l3699,2224r-20,90l3654,2402r-29,88l3591,2575r-38,82l3512,2738r-44,78l3419,2892r-52,74l3312,3036r-59,68l3191,3169r-64,63l3059,3290r-71,56l2915,3398r-76,48l2761,3491r-80,41l2598,3570r-84,34l2427,3633r-88,26l2248,3679r-92,16l2062,3708r-94,6l1872,3717r-96,-3l1681,3708r-94,-13l1496,3679r-90,-20l1317,3633r-86,-29l1146,3570r-83,-38l982,3491r-78,-45l828,3398r-72,-52l685,3290r-67,-58l553,3169r-62,-65l432,3036r-55,-70l325,2892r-49,-76l231,2738r-41,-81l153,2575r-33,-85l90,2402,65,2314,44,2224,27,2131,16,2037,8,1942,6,1846r2,-86l14,1674r10,-85l37,1505r17,-81l75,1342r23,-79l126,1186r30,-76l191,1035r37,-73l268,890r42,-68l356,755r49,-65l456,628r54,-60l567,509r59,-54l687,401r62,-49l815,304r68,-45l953,218r72,-39l1098,144r75,-32l1250,81r79,-25l1408,33r81,-19l1572,r-29,3l1513,7r-29,4l1455,17r-77,19l1301,58r-75,26l1153,113r-72,31l1011,179r-68,38l876,257r-64,42l748,345r-61,48l629,443r-57,53l518,551r-53,58l415,668r-47,62l322,792r-42,66l241,925r-37,69l170,1065r-31,71l111,1210r-26,76l63,1362r-19,78l28,1520r-12,79l7,1681r-5,82l,1846r3,97l9,2038r13,94l38,2225r21,90l84,2405r30,87l148,2577r36,82l226,2741r45,78l320,2895r52,74l427,3041r59,68l549,3174r64,61l681,3294r71,56l825,3403r76,49l980,3496r80,42l1144,3576r85,33l1316,3638r89,26l1495,3685r91,16l1681,3713r95,8l1872,3723r97,-2l2063,3713r94,-12l2249,3685r91,-21l2429,3638r87,-29l2601,3576r82,-38l2764,3496r78,-44l2918,3403r74,-53l3062,3294r68,-59l3196,3174r61,-65l3316,3041r56,-72l3424,2895r48,-76l3518,2741r41,-82l3597,2577r33,-85l3659,2405r26,-90l3706,2225r16,-93l3734,2038r7,-95l3744,1846xe" fillcolor="#cac9c9" stroked="f">
                <v:path arrowok="t"/>
              </v:shape>
              <v:shape id="_x0000_s3084" style="position:absolute;left:10801;top:7337;width:623;height:621" coordsize="3738,3727" path="m3738,1853r-1,-48l3735,1757r-3,-47l3728,1663r-5,-47l3717,1569r-8,-46l3700,1477r-7,-26l3685,1423r-7,-27l3669,1369r14,58l3696,1486r10,60l3715,1606r8,61l3728,1729r3,61l3732,1853r-2,96l3722,2044r-12,94l3694,2230r-21,90l3649,2408r-31,88l3585,2580r-37,83l3507,2744r-45,78l3413,2898r-51,72l3306,3042r-59,67l3186,3174r-65,62l3053,3295r-70,55l2911,3402r-76,49l2757,3496r-80,41l2594,3575r-84,34l2423,3638r-88,24l2244,3683r-91,17l2059,3711r-94,8l1869,3721r-96,-2l1678,3711r-92,-11l1493,3683r-90,-21l1315,3638r-87,-29l1144,3575r-82,-38l980,3496r-78,-45l828,3402r-74,-52l684,3295r-68,-59l551,3174r-61,-65l431,3042r-55,-72l324,2898r-48,-76l230,2744r-41,-81l152,2580r-33,-84l90,2408,64,2320,44,2230,27,2138,15,2044,9,1949,6,1853r3,-88l14,1677r10,-86l39,1505r16,-83l78,1340r24,-80l131,1180r31,-78l198,1027r38,-74l278,881r45,-70l370,743r51,-65l474,615r56,-61l588,496r61,-54l713,389r66,-50l847,292r70,-45l988,207r75,-38l1139,134r78,-31l1296,75r80,-23l1459,30r84,-16l1628,r-30,3l1569,7r-29,3l1510,14r-79,17l1352,53r-77,23l1199,104r-75,30l1052,168r-72,37l911,244r-67,42l779,331r-64,48l654,429r-59,53l539,538r-55,57l432,655r-49,61l336,780r-43,67l252,915r-40,70l177,1056r-32,74l116,1205r-27,77l65,1359r-19,79l30,1519r-14,83l7,1684r-5,84l,1853r3,97l10,2045r12,94l39,2231r20,90l84,2411r29,87l147,2583r38,82l226,2747r44,78l319,2901r53,74l426,3045r60,68l548,3178r65,63l681,3299r70,56l824,3407r76,48l978,3501r80,42l1142,3579r85,34l1314,3643r88,25l1492,3689r92,17l1678,3717r95,8l1869,3727r97,-2l2060,3717r94,-11l2245,3689r91,-21l2425,3643r87,-30l2596,3579r83,-36l2759,3501r79,-46l2914,3407r73,-52l3058,3299r68,-58l3190,3178r62,-65l3311,3045r56,-70l3419,2901r48,-76l3513,2747r41,-82l3591,2583r33,-85l3654,2411r25,-90l3700,2231r17,-92l3728,2045r7,-95l3738,1853xe" fillcolor="#cac9c9" stroked="f">
                <v:path arrowok="t"/>
              </v:shape>
              <v:shape id="_x0000_s3085" style="position:absolute;left:10801;top:7336;width:622;height:621" coordsize="3731,3728" path="m3731,1857r,-55l3729,1747r-4,-54l3719,1639r-7,-54l3703,1532r-10,-52l3682,1428r-7,-28l3666,1372r-10,-28l3647,1316r9,32l3664,1381r9,32l3680,1446r8,33l3695,1513r5,33l3706,1580r4,34l3715,1648r3,35l3721,1717r3,35l3725,1787r1,35l3726,1857r-2,96l3717,2048r-12,93l3688,2234r-20,89l3642,2412r-29,86l3580,2583r-37,83l3502,2746r-46,79l3408,2900r-51,73l3301,3044r-58,67l3181,3176r-65,62l3049,3296r-70,56l2906,3404r-75,49l2753,3497r-80,42l2590,3576r-85,33l2418,3638r-88,26l2241,3684r-92,17l2056,3713r-94,7l1866,3722r-96,-2l1676,3713r-93,-12l1491,3684r-90,-20l1313,3638r-87,-29l1142,3576r-82,-37l980,3497r-78,-44l826,3404r-73,-52l683,3296r-68,-58l551,3176r-62,-65l430,3044r-54,-71l323,2900r-48,-75l231,2746r-42,-80l152,2583r-33,-85l89,2412,65,2323,43,2234,28,2141,16,2048,8,1953,6,1857r2,-91l14,1677r10,-88l40,1503r18,-86l80,1333r27,-83l136,1170r33,-79l206,1014r40,-75l290,866r47,-71l387,727r52,-66l495,598r58,-61l613,478r63,-55l743,371r68,-51l882,275r73,-44l1030,191r77,-37l1185,121r81,-30l1349,66r83,-23l1517,25r87,-14l1692,r-31,2l1628,4r-31,3l1566,11r-83,14l1402,44r-80,23l1244,94r-77,29l1091,155r-72,36l946,229r-69,42l809,315r-66,48l680,413r-61,53l561,520r-57,59l450,639r-51,62l350,766r-46,67l262,901r-40,72l184,1046r-34,75l120,1197r-28,78l68,1354r-20,81l31,1516r-13,84l8,1685r-6,86l,1857r2,96l10,2048r11,94l38,2235r21,90l84,2413r30,88l147,2586r37,82l225,2749r45,78l319,2903r52,74l426,3047r59,68l546,3180r66,63l679,3301r71,56l822,3409r76,48l976,3502r81,41l1140,3581r85,34l1311,3644r89,26l1490,3690r91,16l1675,3719r95,6l1866,3728r96,-3l2056,3719r94,-13l2242,3690r91,-20l2421,3644r87,-29l2592,3581r83,-38l2755,3502r78,-45l2909,3409r73,-52l3053,3301r68,-58l3185,3180r62,-65l3306,3047r55,-70l3413,2903r49,-76l3506,2749r41,-81l3585,2586r34,-85l3648,2413r25,-88l3693,2235r17,-93l3722,2048r7,-95l3731,1857xe" fillcolor="#cac9c9" stroked="f">
                <v:path arrowok="t"/>
              </v:shape>
              <v:shape id="_x0000_s3086" style="position:absolute;left:10802;top:7336;width:621;height:621" coordsize="3726,3726" path="m3726,1858r-1,-63l3722,1734r-5,-62l3709,1611r-9,-60l3690,1491r-13,-59l3663,1374r-10,-29l3643,1316r-10,-29l3621,1258r12,34l3644,1328r10,37l3664,1401r9,37l3680,1475r8,38l3695,1550r5,38l3706,1626r3,38l3714,1703r2,38l3718,1780r1,39l3721,1858r-4,96l3711,2049r-13,93l3683,2233r-22,91l3637,2412r-30,86l3575,2583r-38,83l3495,2746r-44,77l3403,2899r-52,73l3296,3042r-58,69l3176,3175r-64,62l3044,3295r-70,56l2901,3402r-75,48l2748,3495r-80,41l2586,3574r-85,34l2415,3637r-88,25l2237,3683r-91,15l2053,3711r-94,6l1863,3721r-96,-4l1673,3711r-93,-13l1488,3683r-89,-21l1311,3637r-87,-29l1140,3574r-82,-38l978,3495r-78,-45l825,3402r-74,-51l681,3295r-67,-58l550,3175r-62,-64l431,3042r-56,-70l324,2899r-50,-76l230,2746r-41,-80l152,2583r-34,-85l89,2412,64,2324,44,2233,27,2142,16,2049,8,1954,6,1858r2,-92l15,1675r11,-91l42,1496r18,-87l84,1323r27,-84l142,1157r34,-80l215,999r42,-76l302,849r48,-72l403,708r54,-66l514,578r61,-61l639,459r66,-56l773,350r71,-49l916,255r76,-42l1070,174r79,-36l1231,107r83,-28l1399,54r87,-20l1574,19,1664,6,1755,r-34,l1688,2r-33,1l1622,5r-85,14l1453,35r-83,22l1290,80r-79,28l1133,139r-76,35l982,212r-71,40l841,297r-68,47l707,394r-64,53l582,501r-58,58l468,620r-53,63l364,748r-47,68l272,886r-42,72l192,1032r-36,75l125,1185r-29,80l72,1345r-23,82l33,1510r-15,86l8,1682r-5,88l,1858r3,96l9,2049r12,94l38,2235r20,90l84,2413r29,88l146,2585r37,83l224,2749r46,78l318,2903r52,72l425,3047r59,67l545,3179r65,62l678,3300r70,55l822,3407r74,49l974,3501r82,41l1138,3580r84,34l1309,3643r88,24l1487,3688r93,17l1672,3716r95,8l1863,3726r96,-2l2053,3716r94,-11l2238,3688r91,-21l2417,3643r87,-29l2588,3580r83,-38l2751,3501r78,-45l2905,3407r72,-52l3047,3300r68,-59l3180,3179r61,-65l3300,3047r56,-72l3407,2903r49,-76l3501,2749r41,-81l3579,2585r33,-84l3643,2413r24,-88l3688,2235r16,-92l3716,2049r8,-95l3726,1858xe" fillcolor="#cbcaca" stroked="f">
                <v:path arrowok="t"/>
              </v:shape>
              <v:shape id="_x0000_s3087" style="position:absolute;left:10802;top:7336;width:620;height:621" coordsize="3720,3725" path="m3720,1860r,-35l3719,1790r-3,-35l3714,1720r-2,-34l3709,1651r-5,-34l3700,1583r-6,-34l3689,1516r-7,-34l3674,1449r-8,-33l3658,1383r-8,-33l3641,1318r-11,-30l3617,1258r-11,-29l3593,1198r14,39l3621,1277r12,39l3645,1356r11,40l3666,1436r9,42l3683,1519r7,41l3696,1603r6,42l3706,1688r4,42l3712,1774r1,42l3714,1860r-2,96l3704,2050r-11,94l3676,2235r-21,90l3631,2413r-29,86l3568,2584r-37,83l3490,2746r-44,78l3398,2899r-53,74l3291,3043r-58,67l3171,3175r-64,62l3039,3295r-69,56l2896,3402r-75,48l2743,3495r-80,41l2582,3573r-85,34l2411,3636r-88,25l2233,3681r-90,17l2049,3709r-93,8l1860,3719r-95,-2l1670,3709r-92,-11l1486,3681r-90,-20l1309,3636r-87,-29l1139,3573r-83,-37l976,3495r-77,-45l823,3402r-72,-51l681,3295r-67,-58l549,3175r-61,-65l429,3043r-55,-70l323,2899r-49,-75l229,2746r-40,-79l151,2584r-32,-85l89,2413,64,2325,43,2235,27,2144,15,2050,8,1956,6,1860r2,-94l15,1672r11,-91l43,1490r20,-89l88,1313r27,-84l148,1145r37,-82l225,984r43,-77l315,832r50,-73l420,690r57,-67l537,558r62,-61l665,438r69,-55l805,331r74,-49l955,237r78,-41l1114,158r83,-35l1281,93r86,-26l1455,45r90,-17l1636,15r92,-9l1822,2r-10,l1802,2,1792,r-10,l1757,2r-23,l1710,3r-23,l1599,14r-87,14l1426,46r-83,23l1260,94r-80,30l1101,157r-77,37l949,234r-72,44l805,323r-68,51l672,426r-64,55l547,539r-58,62l433,664r-52,66l331,798r-47,71l240,941r-40,76l163,1093r-33,80l101,1253r-27,83l52,1420r-18,86l18,1592,8,1680r-6,89l,1860r3,96l10,2051r12,93l37,2237r22,89l83,2415r30,86l147,2586r36,83l225,2749r44,79l317,2903r53,73l424,3047r59,67l545,3179r64,62l677,3299r70,56l820,3407r76,49l974,3500r80,42l1136,3579r84,33l1307,3641r88,26l1485,3687r92,17l1670,3716r94,7l1860,3725r96,-2l2050,3716r93,-12l2235,3687r89,-20l2412,3641r87,-29l2584,3579r83,-37l2747,3500r78,-44l2900,3407r73,-52l3043,3299r67,-58l3175,3179r62,-65l3295,3047r56,-71l3402,2903r48,-75l3496,2749r41,-80l3574,2586r33,-85l3636,2415r26,-89l3682,2237r17,-93l3711,2051r7,-95l3720,1860xe" fillcolor="#cbcaca" stroked="f">
                <v:path arrowok="t"/>
              </v:shape>
              <v:shape id="_x0000_s3088" style="position:absolute;left:10803;top:7336;width:619;height:620" coordsize="3715,3723" path="m3715,1860r-2,-39l3712,1782r-2,-38l3708,1705r-3,-38l3700,1628r-6,-37l3689,1553r-7,-38l3674,1478r-7,-37l3658,1404r-9,-36l3639,1331r-11,-35l3615,1261r-12,-32l3590,1196r-15,-31l3561,1134r18,42l3594,1219r16,43l3624,1306r13,43l3649,1394r11,45l3670,1484r9,46l3687,1576r6,46l3699,1669r3,48l3706,1764r2,48l3708,1860r-2,96l3699,2050r-12,93l3670,2234r-20,90l3625,2412r-30,86l3563,2583r-38,82l3485,2745r-45,78l3392,2898r-52,73l3285,3041r-57,67l3166,3173r-64,61l3035,3293r-71,54l2892,3400r-76,48l2739,3493r-80,41l2578,3571r-85,33l2407,3633r-88,25l2230,3679r-91,16l2046,3707r-93,7l1857,3716r-95,-2l1667,3707r-92,-12l1484,3679r-90,-21l1306,3633r-86,-29l1137,3571r-83,-37l975,3493r-78,-45l822,3400r-73,-53l680,3293r-68,-59l548,3173r-61,-65l429,3041r-56,-70l322,2898r-48,-75l229,2745r-41,-80l151,2583r-33,-85l89,2412,65,2324,43,2234,27,2143,15,2050,8,1956,5,1860r3,-95l15,1670r12,-93l43,1487r22,-91l89,1308r29,-86l151,1138r37,-83l229,976r45,-78l322,823r51,-74l429,680r58,-68l548,548r64,-61l680,428r69,-55l822,321r75,-48l975,228r79,-41l1137,150r83,-33l1306,88r88,-25l1484,42r91,-17l1667,14r95,-8l1857,4r10,l1876,4r9,l1893,5,1866,3,1837,2r-29,l1779,r-16,2l1749,2r-92,6l1568,21r-88,15l1393,56r-85,25l1225,109r-82,32l1063,176r-77,39l910,257r-73,46l767,352r-69,53l632,461r-63,58l508,580r-57,64l396,711r-52,68l296,851r-45,74l209,1001r-39,78l136,1159r-31,83l78,1326r-24,85l34,1498r-14,88l9,1677r-7,91l,1860r2,96l10,2051r11,93l38,2235r20,91l83,2414r29,86l146,2585r37,83l224,2748r44,77l318,2901r51,73l423,3044r59,69l544,3177r64,62l675,3297r70,56l819,3404r75,48l972,3498r80,40l1134,3576r84,34l1305,3639r88,25l1482,3685r92,15l1667,3713r94,6l1857,3723r96,-4l2047,3713r93,-13l2231,3685r90,-21l2409,3639r86,-29l2580,3576r82,-38l2742,3498r78,-46l2895,3404r73,-51l3038,3297r68,-58l3170,3177r62,-64l3290,3044r55,-70l3397,2901r48,-76l3489,2748r42,-80l3569,2585r32,-85l3631,2414r24,-88l3677,2235r15,-91l3705,2051r6,-95l3715,1860xe" fillcolor="#cbcaca" stroked="f">
                <v:path arrowok="t"/>
              </v:shape>
              <v:shape id="_x0000_s3089" style="position:absolute;left:10803;top:7336;width:618;height:620" coordsize="3708,3717" path="m3708,1858r-1,-44l3706,1771r-2,-43l3700,1686r-4,-44l3690,1601r-6,-43l3677,1517r-8,-41l3659,1434r-10,-40l3639,1354r-12,-40l3615,1275r-14,-41l3587,1196r-15,-32l3558,1132r-16,-33l3525,1067r22,46l3566,1158r19,47l3601,1252r16,48l3631,1348r14,50l3657,1447r10,50l3676,1547r8,51l3690,1649r6,51l3699,1753r3,52l3703,1858r-4,96l3693,2048r-13,93l3665,2231r-21,91l3619,2409r-29,87l3557,2580r-37,81l3479,2742r-45,77l3386,2895r-51,73l3280,3037r-58,67l3161,3169r-65,61l3029,3288r-70,55l2887,3396r-75,48l2735,3488r-80,41l2574,3565r-85,34l2403,3628r-87,26l2226,3674r-90,17l2043,3702r-93,8l1854,3712r-95,-2l1665,3702r-92,-11l1481,3674r-89,-20l1304,3628r-86,-29l1135,3565r-83,-36l973,3488r-78,-44l821,3396r-73,-53l678,3288r-67,-58l547,3169r-61,-65l428,3037r-56,-69l321,2895r-48,-76l229,2742r-42,-81l151,2580r-34,-84l88,2409,64,2322,44,2231,27,2141,15,2048,8,1954,6,1858r2,-95l15,1669r12,-93l44,1485r20,-90l88,1307r29,-86l151,1137r36,-83l229,975r44,-78l321,822r51,-73l428,679r58,-67l547,548r64,-61l678,429r70,-56l821,321r74,-48l973,229r79,-42l1135,150r83,-33l1304,88r88,-25l1481,42r92,-16l1665,14r94,-7l1854,5r29,l1912,6r29,1l1970,8,1932,5,1894,3,1856,1,1818,r-94,4l1632,12r-92,13l1450,43r-88,22l1276,91r-84,30l1109,155r-81,38l950,235r-76,45l800,328r-71,53l660,435r-66,60l531,556r-60,64l414,687r-54,70l309,830r-47,75l219,982r-40,79l142,1143r-33,84l82,1311r-25,88l37,1488r-17,91l9,1670r-7,94l,1858r2,96l9,2048r12,94l37,2233r21,90l83,2411r30,86l145,2582r38,83l223,2744r45,78l317,2897r51,74l423,3041r59,67l543,3173r65,62l675,3293r70,56l817,3400r76,48l970,3493r80,41l1133,3571r83,34l1303,3634r87,25l1480,3679r92,17l1664,3707r95,8l1854,3717r96,-2l2043,3707r94,-11l2227,3679r90,-20l2405,3634r86,-29l2576,3571r81,-37l2737,3493r78,-45l2890,3400r74,-51l3033,3293r68,-58l3165,3173r62,-65l3285,3041r54,-70l3392,2897r48,-75l3484,2744r41,-79l3562,2582r34,-85l3625,2411r24,-88l3670,2233r17,-91l3698,2048r8,-94l3708,1858xe" fillcolor="#cbcaca" stroked="f">
                <v:path arrowok="t"/>
              </v:shape>
              <v:shape id="_x0000_s3090" style="position:absolute;left:10804;top:7336;width:617;height:619" coordsize="3703,3712" path="m3703,1856r,-48l3701,1760r-4,-47l3694,1666r-6,-47l3682,1572r-8,-46l3665,1480r-10,-44l3644,1390r-11,-44l3619,1302r-14,-44l3590,1216r-16,-43l3557,1131r-17,-35l3522,1063r-18,-35l3486,994r24,50l3533,1093r23,50l3576,1194r19,52l3611,1298r17,54l3643,1406r12,54l3666,1515r9,56l3683,1627r6,57l3694,1741r2,57l3697,1856r-2,95l3687,2046r-11,92l3659,2229r-20,90l3615,2407r-30,86l3552,2577r-36,81l3474,2739r-44,77l3382,2891r-51,72l3276,3034r-58,67l3157,3165r-65,61l3025,3284r-69,55l2884,3390r-75,48l2731,3483r-79,41l2571,3561r-85,34l2401,3624r-88,24l2224,3670r-91,15l2040,3698r-94,6l1852,3707r-95,-3l1663,3698r-92,-13l1481,3670r-91,-22l1303,3624r-85,-29l1134,3561r-83,-37l972,3483r-77,-45l820,3390r-72,-51l678,3284r-67,-58l547,3165r-61,-64l428,3034r-55,-71l321,2891r-47,-75l229,2739r-40,-81l152,2577r-33,-84l90,2407,65,2319,44,2229,27,2138,16,2046,9,1951,6,1856r3,-95l16,1667r11,-93l44,1484r21,-90l90,1306r29,-86l152,1136r37,-82l229,974r45,-77l321,822r52,-72l428,679r58,-67l547,547r64,-60l678,429r70,-56l820,322r75,-48l972,229r79,-40l1134,152r84,-34l1303,89r87,-24l1481,43r90,-16l1663,15r94,-6l1852,5r24,1l1901,6r24,2l1950,9r23,1l1998,11r23,2l2046,15r-39,-4l1968,6,1927,3,1888,r-8,l1871,r-10,l1852,r-95,2l1662,10r-92,11l1479,38r-90,20l1301,84r-86,29l1132,146r-83,37l970,224r-78,45l817,317r-73,52l675,423r-68,60l543,544r-61,64l424,676r-56,69l317,819r-48,75l224,972r-41,79l146,1134r-33,84l84,1304r-26,88l38,1483r-16,90l10,1666r-7,95l,1856r3,96l10,2046r12,93l38,2230r20,90l84,2408r29,86l146,2579r37,82l224,2741r45,78l317,2894r51,73l424,3037r58,67l543,3169r64,61l675,3289r69,54l817,3396r75,48l970,3489r79,41l1132,3567r83,33l1301,3629r88,25l1479,3675r91,16l1662,3703r95,7l1852,3712r96,-2l2041,3703r93,-12l2225,3675r89,-21l2402,3629r86,-29l2573,3567r81,-37l2734,3489r77,-45l2887,3396r72,-53l3030,3289r67,-59l3161,3169r62,-65l3280,3037r55,-70l3387,2894r48,-75l3480,2741r40,-80l3558,2579r32,-85l3620,2408r25,-88l3666,2230r16,-91l3694,2046r7,-94l3703,1856xe" fillcolor="#cbcaca" stroked="f">
                <v:path arrowok="t"/>
              </v:shape>
              <v:shape id="_x0000_s3091" style="position:absolute;left:10804;top:7337;width:616;height:618" coordsize="3697,3707" path="m3697,1853r-1,-53l3693,1748r-3,-53l3684,1644r-6,-51l3670,1542r-9,-50l3651,1442r-12,-49l3625,1343r-14,-48l3595,1247r-16,-47l3560,1153r-19,-45l3519,1062r-19,-36l3480,990r-21,-36l3438,919r29,52l3495,1024r26,55l3545,1133r22,56l3589,1245r18,58l3624,1361r16,59l3653,1481r11,60l3673,1603r8,61l3685,1727r4,62l3690,1853r-2,95l3681,2042r-12,93l3653,2225r-21,89l3607,2403r-28,86l3545,2573r-37,81l3468,2734r-44,78l3376,2887r-52,71l3270,3029r-58,67l3151,3159r-64,62l3020,3279r-70,55l2877,3385r-74,48l2726,3478r-79,40l2565,3556r-83,32l2396,3617r-88,25l2219,3663r-90,16l2036,3691r-94,7l1848,3700r-95,-2l1659,3691r-92,-12l1477,3663r-90,-21l1300,3617r-85,-29l1131,3556r-81,-38l969,3478r-76,-45l818,3385r-73,-51l676,3279r-67,-58l545,3159r-60,-63l427,3029r-55,-71l320,2887r-48,-75l228,2734r-41,-80l150,2573r-33,-84l88,2403,63,2314,43,2225,27,2135,15,2042,8,1948,5,1853r3,-95l15,1664r12,-92l43,1481r20,-90l88,1304r29,-86l150,1134r37,-81l228,972r44,-77l320,820r52,-72l427,678r58,-67l545,547r64,-61l676,428r69,-55l818,321r75,-48l969,229r81,-41l1131,151r84,-34l1300,88r87,-24l1477,44r90,-17l1659,16r94,-8l1848,6r35,l1919,7r36,2l1990,11r36,4l2061,18r34,4l2130,27r-42,-7l2047,14,2005,8,1964,3,1935,2,1906,1,1877,r-29,l1753,2r-94,7l1567,21r-92,16l1386,58r-88,25l1212,112r-83,33l1046,182r-79,42l889,268r-74,48l742,368r-70,56l605,482r-64,61l480,607r-58,67l366,744r-51,73l267,892r-44,78l181,1049r-36,83l111,1216r-29,86l58,1390r-20,90l21,1571,9,1664r-7,94l,1853r2,96l9,2043r12,93l38,2226r20,91l82,2404r29,87l145,2575r36,81l223,2737r44,77l315,2890r51,73l422,3032r58,67l541,3164r64,61l672,3283r70,55l815,3391r74,48l967,3483r79,41l1129,3560r83,34l1298,3623r88,26l1475,3669r92,17l1659,3697r94,8l1848,3707r96,-2l2037,3697r93,-11l2220,3669r90,-20l2397,3623r86,-29l2568,3560r81,-36l2729,3483r77,-44l2881,3391r72,-53l3023,3283r67,-58l3155,3164r61,-65l3274,3032r55,-69l3380,2890r48,-76l3473,2737r41,-81l3551,2575r33,-84l3613,2404r25,-87l3659,2226r15,-90l3687,2043r6,-94l3697,1853xe" fillcolor="#cbcaca" stroked="f">
                <v:path arrowok="t"/>
              </v:shape>
              <v:shape id="_x0000_s3092" style="position:absolute;left:10805;top:7337;width:615;height:617" coordsize="3690,3702" path="m3690,1851r-1,-58l3687,1735r-5,-57l3676,1621r-8,-56l3659,1509r-11,-55l3635,1399r-15,-53l3604,1292r-17,-52l3568,1188r-20,-51l3525,1087r-23,-50l3477,988r-22,-38l3432,912r-24,-37l3383,840r35,54l3451,951r15,28l3482,1008r14,31l3511,1068r13,30l3538,1128r12,30l3562,1188r11,32l3584,1251r12,31l3606,1315r9,31l3623,1378r8,33l3639,1443r8,34l3652,1510r7,33l3665,1576r4,35l3672,1644r5,34l3679,1712r2,35l3684,1782r,34l3685,1851r-3,95l3675,2040r-11,93l3647,2223r-20,89l3602,2400r-29,86l3540,2569r-37,82l3462,2730r-44,78l3370,2882r-51,73l3265,3024r-58,67l3145,3155r-63,62l3015,3275r-69,54l2873,3381r-74,48l2722,3474r-79,40l2561,3551r-83,33l2392,3613r-87,25l2216,3658r-90,17l2033,3686r-94,8l1845,3696r-95,-2l1656,3686r-91,-11l1475,3658r-90,-20l1297,3613r-84,-29l1129,3551r-81,-37l969,3474r-78,-45l816,3381r-71,-52l674,3275r-66,-58l544,3155r-61,-64l426,3024r-55,-69l320,2882r-48,-74l228,2730r-42,-79l149,2569r-32,-83l88,2400,64,2312,42,2223,27,2133,15,2040,8,1946,6,1851r2,-95l15,1663r12,-93l42,1480r22,-89l88,1302r29,-85l149,1134r37,-82l228,973r44,-79l320,819r51,-71l426,678r57,-66l544,547r64,-61l674,428r71,-54l816,322r75,-48l969,229r79,-41l1129,151r84,-32l1297,90r88,-25l1475,44r90,-16l1656,16r94,-7l1845,7r49,l1942,9r48,4l2037,17r47,6l2131,29r47,8l2224,46r-23,-5l2178,36r-22,-5l2132,26r-22,-4l2087,18r-24,-3l2040,12,2015,8,1992,7,1967,5,1943,4,1918,3,1894,1r-25,l1845,r-95,4l1656,10r-92,13l1474,38r-91,22l1296,84r-85,29l1127,147r-83,37l965,224r-77,45l814,317r-73,51l671,424r-67,58l540,542r-61,65l421,674r-55,71l314,817r-47,75l222,969r-40,80l145,1131r-33,84l83,1301r-25,88l37,1479r-16,90l9,1662r-7,94l,1851r2,95l9,2041r12,92l37,2224r21,90l83,2402r29,86l145,2572r37,81l222,2734r45,77l314,2886r52,72l421,3029r58,67l540,3160r64,61l671,3279r70,55l814,3385r74,48l965,3478r79,41l1127,3556r84,34l1296,3619r87,24l1474,3664r90,16l1656,3693r94,6l1845,3702r94,-3l2033,3693r93,-13l2217,3664r89,-21l2394,3619r85,-29l2564,3556r81,-37l2724,3478r78,-45l2877,3385r72,-51l3018,3279r67,-58l3150,3160r61,-64l3269,3029r55,-71l3375,2886r48,-75l3467,2734r42,-81l3545,2572r33,-84l3608,2402r24,-88l3652,2224r17,-91l3680,2041r8,-95l3690,1851xe" fillcolor="#cbcaca" stroked="f">
                <v:path arrowok="t"/>
              </v:shape>
              <v:shape id="_x0000_s3093" style="position:absolute;left:10805;top:7338;width:614;height:616" coordsize="3685,3694" path="m3685,1847r-1,-64l3682,1721r-6,-63l3668,1597r-9,-62l3648,1475r-13,-59l3619,1356r-17,-58l3584,1240r-21,-56l3540,1128r-23,-54l3491,1020r-28,-54l3434,915r-28,-44l3377,830r-30,-42l3316,747r21,29l3358,805r20,31l3397,866r19,31l3434,927r18,32l3470,991r15,32l3502,1056r15,32l3531,1122r15,33l3559,1189r12,34l3584,1258r11,35l3606,1328r10,35l3625,1399r9,36l3641,1471r7,37l3655,1544r5,38l3666,1619r3,38l3674,1694r2,38l3678,1770r1,39l3679,1847r-2,95l3670,2036r-12,91l3643,2218r-22,89l3597,2395r-29,86l3536,2564r-37,82l3458,2725r-44,77l3366,2877r-51,72l3260,3019r-58,66l3141,3150r-63,60l3011,3268r-69,55l2870,3375r-74,48l2719,3466r-79,42l2558,3544r-83,33l2389,3606r-87,24l2213,3652r-91,15l2031,3680r-94,6l1843,3689r-95,-3l1655,3680r-92,-13l1473,3652r-90,-22l1297,3606r-85,-29l1128,3544r-81,-36l968,3466r-77,-43l816,3375r-72,-52l675,3268r-67,-58l544,3150r-61,-65l426,3019r-54,-70l320,2877r-48,-75l228,2725r-40,-79l151,2564r-34,-83l88,2395,64,2307,44,2218,27,2127,16,2036,8,1942,6,1847r2,-95l16,1659r11,-93l44,1476r20,-89l88,1299r29,-85l151,1131r37,-82l228,970r44,-77l320,818r52,-73l426,676r57,-67l544,545r64,-61l675,427r69,-55l816,320r75,-48l968,228r79,-41l1128,151r84,-34l1297,88r86,-25l1473,43r90,-16l1655,15r93,-7l1843,5r62,1l1967,10r62,5l2090,22r60,9l2210,42r60,14l2327,70r-25,-7l2277,56r-25,-7l2226,43r-26,-6l2175,31r-26,-6l2124,21r-35,-5l2054,12,2020,9,1984,5,1950,3,1914,1,1878,r-35,l1748,2r-94,8l1562,21r-90,17l1382,58r-87,24l1210,111r-84,34l1045,182r-81,41l888,267r-75,48l740,367r-69,55l604,480r-64,61l480,605r-58,67l367,742r-52,72l267,889r-44,77l182,1047r-37,81l112,1212r-29,86l58,1385r-20,90l22,1566r-12,92l3,1752,,1847r3,95l10,2036r12,93l38,2219r20,89l83,2397r29,86l145,2567r37,81l223,2728r44,78l315,2881r52,71l422,3023r58,67l540,3153r64,62l671,3273r69,55l813,3379r75,48l964,3472r81,40l1126,3550r84,32l1295,3611r87,25l1472,3657r90,16l1654,3685r94,7l1843,3694r94,-2l2031,3685r93,-12l2214,3657r89,-21l2391,3611r86,-29l2560,3550r82,-38l2721,3472r77,-45l2872,3379r73,-51l3015,3273r67,-58l3146,3153r61,-63l3265,3023r54,-71l3371,2881r48,-75l3463,2728r40,-80l3540,2567r34,-84l3602,2397r25,-89l3648,2219r16,-90l3676,2036r7,-94l3685,1847xe" fillcolor="#cbcaca" stroked="f">
                <v:path arrowok="t"/>
              </v:shape>
              <v:shape id="_x0000_s3094" style="position:absolute;left:10806;top:7338;width:613;height:615" coordsize="3679,3689" path="m3679,1844r-1,-35l3678,1775r-3,-35l3673,1705r-2,-34l3666,1637r-3,-33l3659,1569r-6,-33l3646,1503r-5,-33l3633,1436r-8,-32l3617,1371r-8,-32l3600,1308r-10,-33l3578,1244r-11,-31l3556,1181r-12,-30l3532,1121r-14,-30l3505,1061r-15,-29l3476,1001r-16,-29l3445,944r-33,-57l3377,833r-17,-25l3342,783r-18,-23l3305,737r-19,-24l3267,690r-18,-23l3228,645r26,30l3279,706r24,32l3327,770r23,32l3372,836r21,33l3415,903r20,35l3454,973r19,36l3490,1045r17,36l3524,1118r15,38l3554,1194r14,38l3582,1270r12,39l3605,1348r10,40l3625,1428r9,40l3642,1509r7,41l3655,1591r6,42l3665,1674r3,43l3671,1759r1,42l3672,1844r-2,95l3663,2033r-12,91l3635,2215r-20,88l3590,2392r-28,84l3528,2560r-37,82l3451,2721r-44,76l3359,2872r-50,73l3254,3014r-58,67l3136,3145r-65,60l3006,3263r-71,55l2864,3369r-75,47l2712,3461r-79,40l2553,3538r-84,34l2384,3601r-87,24l2209,3645r-91,17l2026,3673r-93,7l1839,3683r-94,-3l1651,3673r-91,-11l1470,3645r-89,-20l1294,3601r-85,-29l1125,3538r-81,-37l965,3461r-77,-45l813,3369r-71,-51l673,3263r-67,-58l542,3145r-61,-64l424,3014r-54,-69l318,2872r-47,-75l227,2721r-41,-79l149,2560r-32,-84l88,2392,63,2303,42,2215,26,2124,14,2033,8,1939,5,1844r3,-94l14,1656r12,-91l42,1474r21,-89l88,1297r29,-84l149,1129r37,-82l227,968r44,-77l318,816r52,-72l424,675r57,-67l542,544r64,-61l673,426r69,-55l813,320r75,-48l965,228r79,-41l1125,150r84,-33l1294,88r87,-24l1470,43r90,-16l1651,15r94,-7l1839,6r40,l1920,7r39,2l1999,12r39,5l2078,21r39,6l2155,32r39,8l2232,48r38,9l2308,66r37,10l2381,87r37,13l2455,112r-29,-11l2397,91r-30,-9l2338,72r-30,-9l2278,55r-30,-9l2218,39r-46,-9l2125,22r-47,-6l2031,10,1984,6,1936,2,1888,r-49,l1744,2r-94,7l1559,21r-90,16l1379,58r-88,25l1207,112r-84,32l1042,181r-79,41l885,267r-75,48l739,367r-71,54l602,479r-64,61l477,605r-57,66l365,741r-51,71l266,887r-44,79l180,1045r-37,82l111,1210r-29,85l58,1384r-22,89l21,1563,9,1656r-7,93l,1844r2,95l9,2033r12,93l36,2216r22,89l82,2393r29,86l143,2562r37,82l222,2723r44,78l314,2875r51,73l420,3017r57,67l538,3148r64,62l668,3268r71,54l810,3374r75,48l963,3467r79,40l1123,3544r84,33l1291,3606r88,25l1469,3651r90,17l1650,3679r94,8l1839,3689r94,-2l2027,3679r93,-11l2210,3651r89,-20l2386,3606r86,-29l2555,3544r82,-37l2716,3467r77,-45l2867,3374r73,-52l3009,3268r67,-58l3139,3148r62,-64l3259,3017r54,-69l3364,2875r48,-74l3456,2723r41,-79l3534,2562r33,-83l3596,2393r25,-88l3641,2216r17,-90l3669,2033r7,-94l3679,1844xe" fillcolor="#cbcbca" stroked="f">
                <v:path arrowok="t"/>
              </v:shape>
              <v:shape id="_x0000_s3095" style="position:absolute;left:10806;top:7339;width:612;height:614" coordsize="3673,3684" path="m3673,1842r,-38l3672,1765r-2,-38l3667,1689r-4,-38l3660,1614r-6,-38l3649,1539r-7,-37l3635,1465r-8,-35l3619,1394r-10,-36l3599,1322r-10,-35l3578,1252r-13,-35l3552,1183r-13,-34l3525,1116r-14,-34l3495,1050r-16,-34l3463,985r-18,-33l3428,921r-19,-31l3390,860r-19,-31l3351,799r-21,-29l3309,741r-25,-30l3260,681r-25,-29l3210,624r-27,-28l3156,568r-27,-27l3102,514r32,32l3165,579r30,33l3225,646r29,35l3283,717r27,35l3337,789r25,38l3387,865r24,39l3434,943r22,41l3476,1025r20,41l3515,1108r18,42l3550,1194r15,42l3581,1281r13,45l3607,1370r11,46l3628,1462r10,46l3646,1555r6,47l3658,1649r4,48l3666,1745r1,49l3668,1842r-2,95l3658,2030r-11,91l3630,2212r-20,89l3585,2388r-29,85l3524,2557r-37,81l3447,2717r-44,77l3355,2869r-52,71l3250,3010r-58,67l3132,3140r-64,61l3001,3259r-69,55l2861,3364r-75,48l2709,3457r-79,40l2550,3534r-84,32l2382,3595r-87,25l2206,3641r-91,16l2024,3669r-93,7l1837,3678r-94,-2l1649,3669r-91,-12l1468,3641r-88,-21l1293,3595r-86,-29l1124,3534r-81,-37l964,3457r-77,-45l814,3364r-73,-50l672,3259r-66,-58l543,3140r-62,-63l425,3010r-55,-70l319,2869r-48,-75l227,2717r-40,-79l150,2557r-33,-84l88,2388,63,2301,43,2212,27,2121,16,2030,9,1937,7,1842r2,-94l16,1654r11,-91l43,1472r20,-88l88,1297r29,-85l150,1128r37,-82l227,967r44,-76l319,816r51,-73l425,674r56,-66l543,545r63,-62l672,426r69,-55l814,320r73,-48l964,228r79,-40l1124,151r83,-33l1293,89r87,-25l1468,44r90,-17l1649,16r94,-7l1837,6r52,1l1941,9r53,4l2045,18r51,7l2146,33r51,9l2247,53r49,12l2345,79r48,14l2440,109r46,16l2533,144r46,19l2624,185r-36,-18l2551,150r-38,-16l2476,119r-38,-15l2399,91,2362,77,2323,65,2265,51,2204,37,2145,26r-60,-9l2024,10,1961,5,1900,1,1837,r-95,3l1649,10r-92,12l1467,38r-90,20l1291,83r-85,29l1122,146r-81,36l962,223r-77,44l810,315r-72,52l669,422r-67,57l538,540r-61,64l420,671r-54,69l314,813r-48,75l222,965r-40,79l145,1126r-34,83l82,1294r-24,88l38,1471r-17,90l10,1654r-8,93l,1842r2,95l10,2031r11,91l38,2213r20,89l82,2390r29,86l145,2559r37,82l222,2720r44,77l314,2872r52,72l420,3014r57,66l538,3145r64,60l669,3263r69,55l810,3370r75,48l962,3461r79,42l1122,3539r84,33l1291,3601r86,24l1467,3647r90,15l1649,3675r93,6l1837,3684r94,-3l2025,3675r91,-13l2207,3647r89,-22l2383,3601r86,-29l2552,3539r82,-36l2713,3461r77,-43l2864,3370r72,-52l3005,3263r67,-58l3135,3145r61,-65l3254,3014r55,-70l3360,2872r47,-75l3452,2720r41,-79l3530,2559r32,-83l3591,2390r24,-88l3637,2213r15,-91l3664,2031r7,-94l3673,1842xe" fillcolor="#cbcbca" stroked="f">
                <v:path arrowok="t"/>
              </v:shape>
              <v:shape id="_x0000_s3096" style="position:absolute;left:10807;top:7339;width:611;height:613" coordsize="3668,3677" path="m3668,1838r-1,-43l3666,1753r-2,-42l3660,1668r-4,-41l3650,1585r-6,-41l3637,1503r-8,-41l3620,1422r-10,-40l3600,1343r-11,-39l3577,1265r-14,-38l3550,1188r-16,-37l3520,1113r-17,-37l3486,1040r-17,-37l3450,969r-19,-36l3411,898r-21,-33l3368,831r-22,-33l3323,765r-24,-32l3275,701r-25,-31l3225,640r-41,-44l3143,554r-42,-41l3056,472r-44,-38l2966,397r-48,-35l2870,327r-49,-33l2770,262r-51,-30l2666,204r-53,-28l2559,152r-54,-25l2448,106,2412,92,2375,81,2339,70,2302,60,2264,50r-38,-8l2188,34r-38,-8l2111,21r-39,-6l2033,11,1994,6,1954,3,1914,1,1874,r-40,l1740,2r-94,7l1555,21r-90,16l1376,58r-87,24l1204,111r-84,33l1039,181r-79,41l883,266r-75,48l737,365r-69,55l601,477r-64,61l476,602r-57,67l365,738r-52,72l266,885r-44,77l181,1041r-37,82l112,1207r-29,84l58,1379r-21,89l21,1559,9,1650r-6,94l,1838r3,95l9,2027r12,91l37,2209r21,88l83,2386r29,84l144,2554r37,82l222,2715r44,76l313,2866r52,73l419,3008r57,67l537,3139r64,60l668,3257r69,55l808,3363r75,47l960,3455r79,40l1120,3532r84,34l1289,3595r87,24l1465,3639r90,17l1646,3667r94,7l1834,3677r94,-3l2021,3667r92,-11l2204,3639r88,-20l2379,3595r85,-29l2548,3532r80,-37l2707,3455r77,-45l2859,3363r72,-51l3001,3257r65,-58l3131,3139r60,-64l3249,3008r55,-69l3354,2866r48,-75l3446,2715r40,-79l3523,2554r34,-84l3585,2386r25,-89l3630,2209r16,-91l3658,2027r7,-94l3668,1838xm3661,1838r-2,95l3653,2026r-13,91l3625,2208r-20,88l3579,2383r-28,85l3518,2552r-37,80l3441,2712r-44,77l3349,2863r-51,72l3245,3003r-58,68l3126,3134r-63,61l2996,3253r-69,54l2856,3358r-74,48l2705,3449r-79,42l2546,3526r-84,34l2378,3589r-87,25l2203,3634r-91,15l2021,3662r-93,6l1834,3671r-94,-3l1648,3662r-93,-13l1466,3634r-89,-20l1291,3589r-86,-29l1123,3526r-82,-35l963,3449r-77,-43l812,3358r-72,-51l671,3253r-66,-58l542,3134r-61,-63l424,3003r-55,-68l318,2863r-47,-74l227,2712r-41,-80l150,2552r-33,-84l88,2383,64,2296,44,2208,27,2117,16,2026,8,1933,6,1838r2,-94l16,1651r11,-91l44,1469r20,-89l88,1294r29,-86l150,1125r36,-82l227,965r44,-77l318,813r51,-71l424,672r57,-66l542,543r63,-62l671,424r69,-54l812,318r74,-47l963,227r78,-41l1123,149r82,-32l1291,88r86,-25l1466,43r89,-17l1648,15r92,-8l1834,5r94,2l2021,15r91,11l2203,43r88,20l2378,88r84,29l2546,149r80,37l2705,227r77,44l2856,318r71,52l2996,424r67,57l3126,543r61,63l3245,672r53,70l3349,813r48,75l3441,965r40,78l3518,1125r33,83l3579,1294r26,86l3625,1469r15,91l3653,1651r6,93l3661,1838xe" fillcolor="#cbcbca" stroked="f">
                <v:path arrowok="t"/>
                <o:lock v:ext="edit" verticies="t"/>
              </v:shape>
              <v:shape id="_x0000_s3097" style="position:absolute;left:10807;top:7340;width:610;height:612" coordsize="3661,3671" path="m3661,1835r-1,-48l3659,1738r-4,-48l3651,1642r-6,-47l3639,1548r-8,-47l3621,1455r-10,-46l3600,1363r-13,-44l3574,1274r-16,-45l3543,1187r-17,-44l3508,1101r-19,-42l3469,1018r-20,-41l3427,936r-23,-39l3380,858r-25,-38l3330,782r-27,-37l3276,710r-29,-36l3218,639r-30,-34l3158,572r-31,-33l3095,507r-27,-24l3040,459r-27,-23l2984,412r-28,-22l2927,368r-29,-22l2868,325r-30,-20l2808,285r-31,-19l2746,247r-31,-18l2683,211r-32,-17l2618,178r-45,-20l2527,137r-46,-19l2434,102,2386,86,2338,72,2290,58,2240,46,2191,35r-50,-9l2089,18r-51,-7l1987,7,1936,2,1883,r-53,l1736,2r-94,7l1551,21r-90,16l1373,57r-87,25l1200,111r-83,33l1036,181r-79,40l880,265r-73,48l734,364r-69,55l599,476r-63,62l474,601r-56,66l363,736r-51,73l264,884r-44,76l180,1039r-37,82l110,1205r-29,85l56,1377r-20,88l21,1556,9,1647r-7,94l,1835r2,95l9,2023r12,91l36,2205r20,89l81,2381r29,85l143,2550r37,81l220,2710r44,77l312,2862r51,71l418,3003r56,67l536,3133r63,61l665,3252r69,55l807,3357r73,48l957,3450r79,40l1117,3527r83,32l1286,3588r87,25l1461,3634r90,16l1642,3661r94,8l1830,3671r94,-2l2017,3661r91,-11l2199,3634r89,-21l2375,3588r84,-29l2543,3527r80,-37l2702,3450r77,-45l2854,3357r71,-50l2994,3252r67,-58l3125,3133r60,-63l3243,3003r53,-70l3348,2862r48,-75l3440,2710r40,-79l3517,2550r32,-84l3578,2381r25,-87l3623,2205r17,-91l3651,2023r8,-93l3661,1835xm3655,1835r-3,95l3645,2023r-11,91l3617,2204r-20,89l3573,2379r-29,85l3511,2548r-36,80l3435,2708r-45,76l3343,2859r-51,71l3238,2999r-58,66l3120,3129r-63,60l2991,3247r-69,54l2851,3353r-75,48l2700,3444r-79,40l2541,3521r-84,33l2372,3583r-87,24l2197,3627r-89,17l2017,3655r-94,8l1830,3665r-94,-2l1644,3655r-92,-11l1462,3627r-88,-20l1287,3583r-85,-29l1120,3521r-82,-37l960,3444r-77,-43l810,3353r-71,-52l669,3247r-66,-58l539,3129r-60,-64l422,2999r-55,-69l317,2859r-48,-75l225,2708r-40,-80l149,2548r-33,-84l87,2379,62,2293,42,2204,26,2114,14,2023,7,1930,5,1835r2,-94l14,1648r12,-91l42,1466r20,-88l87,1291r29,-85l149,1123r36,-81l225,963r44,-77l317,812r50,-71l422,672r57,-67l539,541r64,-60l669,424r70,-55l810,317r73,-47l960,226r78,-40l1120,149r82,-33l1287,87r87,-24l1462,42r90,-15l1644,15r92,-7l1830,6r93,2l2017,15r91,12l2197,42r88,21l2372,87r85,29l2541,149r80,37l2700,226r76,44l2851,317r71,52l2991,424r66,57l3120,541r60,64l3238,672r54,69l3343,812r47,74l3435,963r40,79l3511,1123r33,83l3573,1291r24,87l3617,1466r17,91l3645,1648r7,93l3655,1835xe" fillcolor="#cbcbca" stroked="f">
                <v:path arrowok="t"/>
                <o:lock v:ext="edit" verticies="t"/>
              </v:shape>
              <v:shape id="_x0000_s3098" style="position:absolute;left:10807;top:7340;width:610;height:611" coordsize="3655,3666" path="m3655,1833r-2,-94l3647,1646r-13,-91l3619,1464r-20,-89l3573,1289r-28,-86l3512,1120r-37,-82l3435,960r-44,-77l3343,808r-51,-71l3239,667r-58,-66l3120,538r-63,-62l2990,419r-69,-54l2850,313r-74,-47l2699,222r-79,-41l2540,144r-84,-32l2372,83,2285,58,2197,38,2106,21,2015,10,1922,2,1828,r-94,2l1642,10r-93,11l1460,38r-89,20l1285,83r-86,29l1117,144r-82,37l957,222r-77,44l806,313r-72,52l665,419r-66,57l536,538r-61,63l418,667r-55,70l312,808r-47,75l221,960r-41,78l144,1120r-33,83l82,1289r-24,86l38,1464r-17,91l10,1646r-8,93l,1833r2,95l10,2021r11,91l38,2203r20,88l82,2378r29,85l144,2547r36,80l221,2707r44,77l312,2858r51,72l418,3000r57,66l536,3129r63,61l665,3248r69,54l806,3353r74,48l957,3444r78,42l1117,3521r82,34l1285,3584r86,25l1460,3629r89,15l1642,3657r92,6l1828,3666r94,-3l2015,3657r91,-13l2197,3629r88,-20l2372,3584r84,-29l2540,3521r80,-35l2699,3444r77,-43l2850,3353r71,-51l2990,3248r67,-58l3120,3129r61,-63l3239,3000r53,-70l3343,2858r48,-74l3435,2707r40,-80l3512,2547r33,-84l3573,2378r26,-87l3619,2203r15,-91l3647,2021r6,-93l3655,1833xm3650,1833r-2,94l3641,2020r-12,91l3613,2202r-20,88l3567,2376r-27,85l3507,2545r-37,80l3430,2705r-44,76l3339,2854r-51,72l3234,2995r-58,66l3116,3125r-63,60l2987,3243r-69,54l2846,3348r-73,47l2696,3440r-78,40l2536,3517r-82,32l2369,3578r-86,25l2195,3623r-90,16l2014,3651r-93,7l1828,3660r-94,-2l1642,3651r-92,-12l1461,3623r-88,-20l1286,3578r-85,-29l1119,3517r-80,-37l959,3440r-75,-45l809,3348r-71,-51l669,3243r-66,-58l539,3125r-60,-64l422,2995r-54,-69l317,2854r-47,-73l226,2705r-40,-80l149,2545r-32,-84l88,2376,63,2290,43,2202,27,2111,15,2020,9,1927,7,1833r2,-94l15,1646r12,-91l43,1465r20,-88l88,1290r29,-85l149,1122r37,-80l226,962r44,-76l317,812r51,-72l422,671r57,-66l539,541r64,-60l669,424r69,-55l809,319r75,-48l959,227r80,-40l1119,150r82,-32l1286,89r87,-25l1461,44r89,-17l1642,16r92,-7l1828,6r93,3l2014,16r91,11l2195,44r88,20l2369,89r85,29l2536,150r82,37l2696,227r77,44l2846,319r72,50l2987,424r66,57l3116,541r60,64l3234,671r54,69l3339,812r47,74l3430,962r40,80l3507,1122r33,83l3567,1290r26,87l3613,1465r16,90l3641,1646r7,93l3650,1833xe" fillcolor="#cbcbca" stroked="f">
                <v:path arrowok="t"/>
                <o:lock v:ext="edit" verticies="t"/>
              </v:shape>
              <v:shape id="_x0000_s3099" style="position:absolute;left:10808;top:7341;width:608;height:610" coordsize="3650,3659" path="m3650,1829r-3,-94l3640,1642r-11,-91l3612,1460r-20,-88l3568,1285r-29,-85l3506,1117r-36,-81l3430,957r-45,-77l3338,806r-51,-71l3233,666r-58,-67l3115,535r-63,-60l2986,418r-69,-55l2846,311r-75,-47l2695,220r-79,-40l2536,143r-84,-33l2367,81,2280,57,2192,36,2103,21,2012,9,1918,2,1825,r-94,2l1639,9r-92,12l1457,36r-88,21l1282,81r-85,29l1115,143r-82,37l955,220r-77,44l805,311r-71,52l664,418r-66,57l534,535r-60,64l417,666r-55,69l312,806r-48,74l220,957r-40,79l144,1117r-33,83l82,1285r-25,87l37,1460r-16,91l9,1642r-7,93l,1829r2,95l9,2017r12,91l37,2198r20,89l82,2373r29,85l144,2542r36,80l220,2702r44,76l312,2853r50,71l417,2993r57,66l534,3123r64,60l664,3241r70,54l805,3347r73,48l955,3438r78,40l1115,3515r82,33l1282,3577r87,24l1457,3621r90,17l1639,3649r92,8l1825,3659r93,-2l2012,3649r91,-11l2192,3621r88,-20l2367,3577r85,-29l2536,3515r80,-37l2695,3438r76,-43l2846,3347r71,-52l2986,3241r66,-58l3115,3123r60,-64l3233,2993r54,-69l3338,2853r47,-75l3430,2702r40,-80l3506,2542r33,-84l3568,2373r24,-86l3612,2198r17,-90l3640,2017r7,-93l3650,1829xm3644,1829r-3,94l3635,2016r-13,91l3607,2197r-20,88l3562,2372r-29,84l3501,2540r-37,80l3424,2698r-43,77l3334,2849r-52,72l3229,2989r-58,67l3111,3119r-63,60l2982,3237r-68,54l2842,3342r-74,47l2692,3433r-78,41l2532,3510r-82,32l2365,3571r-86,25l2191,3616r-89,17l2011,3644r-93,6l1825,3653r-94,-3l1639,3644r-91,-11l1458,3616r-88,-20l1284,3571r-85,-29l1117,3510r-80,-36l958,3433r-76,-44l808,3342r-71,-51l668,3237r-66,-58l539,3119r-61,-63l421,2989r-54,-68l317,2849r-48,-74l225,2698r-40,-78l148,2540r-32,-84l87,2372,64,2285,43,2197,27,2107,16,2016,8,1923,6,1829r2,-94l16,1642r11,-90l43,1461r21,-88l87,1287r29,-85l148,1119r37,-80l225,960r44,-76l317,810r50,-72l421,669r57,-66l539,539r63,-60l668,422r69,-55l808,317r74,-48l958,225r79,-40l1117,148r82,-32l1284,87r86,-25l1458,42r90,-16l1639,15r92,-8l1825,5r93,2l2011,15r91,11l2191,42r88,20l2365,87r85,29l2532,148r82,37l2692,225r76,44l2842,317r72,50l2982,422r66,57l3111,539r60,64l3229,669r53,69l3334,810r47,74l3424,960r40,79l3501,1119r32,83l3562,1287r25,86l3607,1461r15,91l3635,1642r6,93l3644,1829xe" fillcolor="#cbcbca" stroked="f">
                <v:path arrowok="t"/>
                <o:lock v:ext="edit" verticies="t"/>
              </v:shape>
              <v:shape id="_x0000_s3100" style="position:absolute;left:10809;top:7341;width:607;height:609" coordsize="3643,3654" path="m3643,1827r-2,-94l3634,1640r-12,-91l3606,1459r-21,-88l3560,1284r-27,-85l3499,1116r-36,-80l3423,956r-44,-76l3332,806r-51,-72l3227,665r-58,-66l3109,535r-63,-60l2980,418r-69,-55l2839,313r-73,-48l2689,221r-78,-40l2529,144r-82,-32l2362,83,2276,58,2188,38,2098,21,2007,10,1914,3,1821,r-94,3l1635,10r-92,11l1454,38r-88,20l1279,83r-85,29l1112,144r-80,37l952,221r-75,44l802,313r-71,50l662,418r-66,57l532,535r-60,64l415,665r-54,69l310,806r-47,74l219,956r-40,80l142,1116r-32,83l81,1284r-25,87l36,1459r-16,90l8,1640r-6,93l,1827r2,94l8,2014r12,91l36,2196r20,88l81,2370r29,85l142,2539r37,80l219,2699r44,76l310,2848r51,72l415,2989r57,66l532,3119r64,60l662,3237r69,54l802,3342r75,47l952,3434r80,40l1112,3511r82,32l1279,3572r87,25l1454,3617r89,16l1635,3645r92,7l1821,3654r93,-2l2007,3645r91,-12l2188,3617r88,-20l2362,3572r85,-29l2529,3511r82,-37l2689,3434r77,-45l2839,3342r72,-51l2980,3237r66,-58l3109,3119r60,-64l3227,2989r54,-69l3332,2848r47,-73l3423,2699r40,-80l3499,2539r34,-84l3560,2370r25,-86l3606,2196r16,-91l3634,2014r7,-93l3643,1827xm3637,1827r-2,94l3627,2014r-11,90l3601,2195r-22,88l3555,2369r-28,85l3495,2537r-37,80l3418,2695r-44,76l3326,2845r-50,72l3223,2986r-58,66l3105,3115r-63,61l2976,3233r-69,53l2836,3338r-74,47l2687,3428r-78,41l2527,3505r-82,33l2361,3567r-87,24l2187,3612r-90,15l2007,3638r-93,8l1821,3648r-94,-2l1636,3638r-92,-11l1455,3612r-88,-21l1281,3567r-84,-29l1114,3505r-80,-36l956,3428r-77,-43l805,3338r-71,-52l666,3233r-66,-57l537,3115r-60,-63l420,2986r-55,-69l315,2845r-47,-74l224,2695r-41,-78l148,2537r-33,-83l86,2369,62,2283,42,2195,25,2104,14,2014,7,1921,5,1827r2,-94l14,1641r11,-91l42,1460r20,-88l86,1286r29,-85l148,1118r35,-80l224,960r44,-77l315,809r50,-72l420,669r57,-66l537,540r63,-61l666,422r68,-55l805,317r74,-47l956,226r78,-41l1114,150r83,-33l1281,88r86,-24l1455,43r89,-16l1636,15r91,-6l1821,7r93,2l2007,15r90,12l2187,43r87,21l2361,88r84,29l2527,150r82,35l2687,226r75,44l2836,317r71,50l2976,422r66,57l3105,540r60,63l3223,669r53,68l3326,809r48,74l3418,960r40,78l3495,1118r32,83l3555,1286r24,86l3601,1460r15,90l3627,1641r8,92l3637,1827xe" fillcolor="#cbcbca" stroked="f">
                <v:path arrowok="t"/>
                <o:lock v:ext="edit" verticies="t"/>
              </v:shape>
              <v:shape id="_x0000_s3101" style="position:absolute;left:10809;top:7342;width:606;height:608" coordsize="3638,3648" path="m3638,1824r-3,-94l3629,1637r-12,-90l3601,1456r-20,-88l3556,1282r-29,-85l3495,1114r-37,-80l3418,955r-43,-76l3328,805r-52,-72l3223,664r-58,-66l3105,534r-63,-60l2976,417r-68,-55l2836,312r-74,-48l2686,220r-78,-40l2526,143r-82,-32l2359,82,2273,57,2185,37,2096,21,2005,9,1912,2,1819,r-94,2l1633,9r-91,12l1452,37r-88,20l1278,82r-85,29l1111,143r-80,37l952,220r-76,44l802,312r-71,50l662,417r-66,57l533,534r-61,64l415,664r-54,69l311,805r-48,74l219,955r-40,79l142,1114r-32,83l81,1282r-24,86l37,1456r-16,91l10,1637r-8,93l,1824r2,94l10,2011r11,91l37,2192r20,88l81,2367r29,84l142,2535r37,80l219,2693r44,77l311,2844r50,72l415,2984r57,67l533,3114r63,60l662,3232r69,54l802,3337r74,47l952,3429r79,40l1111,3505r82,32l1278,3566r86,25l1452,3611r90,17l1633,3639r92,6l1819,3648r93,-3l2005,3639r91,-11l2185,3611r88,-20l2359,3566r85,-29l2526,3505r82,-36l2686,3429r76,-45l2836,3337r72,-51l2976,3232r66,-58l3105,3114r60,-63l3223,2984r53,-68l3328,2844r47,-74l3418,2693r40,-78l3495,2535r32,-84l3556,2367r25,-87l3601,2192r16,-90l3629,2011r6,-93l3638,1824xm3632,1824r-2,94l3623,2011r-12,90l3595,2190r-20,89l3551,2365r-29,85l3489,2531r-35,82l3414,2691r-45,76l3322,2841r-50,71l3218,2981r-57,65l3101,3110r-63,61l2972,3228r-68,53l2833,3331r-74,49l2684,3423r-80,40l2524,3499r-82,32l2358,3561r-86,24l2184,3605r-89,16l2005,3633r-93,7l1819,3642r-93,-2l1634,3633r-92,-12l1453,3605r-87,-20l1279,3561r-83,-30l1113,3499r-80,-36l955,3423r-76,-43l806,3331r-72,-50l665,3228r-66,-57l537,3110r-60,-64l420,2981r-54,-69l315,2841r-47,-74l225,2691r-40,-78l148,2531r-32,-81l88,2365,63,2279,42,2190,27,2101,15,2011,9,1918,5,1824r4,-93l15,1638r12,-90l42,1457r21,-87l88,1284r28,-85l148,1117r37,-81l225,958r43,-76l315,808r51,-71l420,667r57,-66l537,539r62,-61l665,421r69,-53l806,316r73,-46l955,226r78,-40l1113,149r83,-33l1279,88r87,-24l1453,43r89,-16l1634,16r92,-8l1819,6r93,2l2005,16r90,11l2184,43r88,21l2358,88r84,28l2524,149r80,37l2684,226r75,44l2833,316r71,52l2972,421r66,57l3101,539r60,62l3218,667r54,70l3322,808r47,74l3414,958r40,78l3489,1117r33,82l3551,1284r24,86l3595,1457r16,91l3623,1638r7,93l3632,1824xe" fillcolor="#cccccb" stroked="f">
                <v:path arrowok="t"/>
                <o:lock v:ext="edit" verticies="t"/>
              </v:shape>
              <v:shape id="_x0000_s3102" style="position:absolute;left:10810;top:7342;width:605;height:607" coordsize="3632,3641" path="m3632,1820r-2,-94l3622,1634r-11,-91l3596,1453r-22,-88l3550,1279r-28,-85l3490,1111r-37,-80l3413,953r-44,-77l3321,802r-50,-72l3218,662r-58,-66l3100,533r-63,-61l2971,415r-69,-55l2831,310r-74,-47l2682,219r-78,-41l2522,143r-82,-33l2356,81,2269,57,2182,36,2092,20,2002,8,1909,2,1816,r-94,2l1631,8r-92,12l1450,36r-88,21l1276,81r-84,29l1109,143r-80,35l951,219r-77,44l800,310r-71,50l661,415r-66,57l532,533r-60,63l415,662r-55,68l310,802r-47,74l219,953r-41,78l143,1111r-33,83l81,1279r-24,86l37,1453r-16,90l9,1634r-7,92l,1820r2,94l9,2007r12,90l37,2188r20,88l81,2362r29,85l143,2530r35,80l219,2688r44,76l310,2838r50,72l415,2979r57,66l532,3107r63,61l661,3226r68,53l800,3331r74,47l951,3421r78,41l1109,3498r83,33l1276,3560r86,24l1450,3605r89,15l1631,3631r91,8l1816,3641r93,-2l2002,3631r90,-11l2182,3605r87,-21l2356,3560r84,-29l2522,3498r82,-36l2682,3421r75,-43l2831,3331r71,-52l2971,3226r66,-58l3100,3107r60,-62l3218,2979r53,-69l3321,2838r48,-74l3413,2688r40,-78l3490,2530r32,-83l3550,2362r24,-86l3596,2188r15,-91l3622,2007r8,-93l3632,1820xm3626,1820r-3,94l3617,2005r-11,92l3589,2186r-20,88l3544,2360r-28,85l3484,2526r-37,81l3407,2686r-43,76l3317,2835r-50,71l3213,2975r-58,65l3096,3104r-63,60l2967,3221r-68,54l2828,3325r-74,47l2678,3417r-78,39l2520,3493r-81,32l2354,3554r-86,24l2181,3599r-89,16l2001,3626r-92,7l1816,3636r-93,-3l1631,3626r-91,-11l1451,3599r-88,-21l1277,3554r-83,-29l1111,3493r-80,-37l953,3417r-76,-45l804,3325r-72,-50l664,3221r-65,-57l536,3104r-60,-64l419,2975r-53,-69l314,2835r-46,-73l224,2686r-40,-79l148,2526r-32,-81l87,2360,63,2274,42,2186,27,2097,15,2005,8,1914,6,1820r2,-93l15,1634r12,-90l42,1455r21,-89l87,1280r29,-84l148,1114r36,-81l224,955r44,-76l314,805r52,-71l419,666r57,-66l536,537r63,-60l664,420r68,-54l804,315r73,-47l953,224r78,-40l1111,148r83,-32l1277,87r86,-25l1451,42r89,-16l1631,14r92,-7l1816,5r93,2l2001,14r91,12l2181,42r87,20l2354,87r85,29l2520,148r80,36l2678,224r76,44l2828,315r71,51l2967,420r66,57l3096,537r59,63l3213,666r54,68l3317,805r47,74l3407,955r40,78l3484,1114r32,82l3544,1280r25,86l3589,1455r17,89l3617,1634r6,93l3626,1820xe" fillcolor="#cccccb" stroked="f">
                <v:path arrowok="t"/>
                <o:lock v:ext="edit" verticies="t"/>
              </v:shape>
              <v:shape id="_x0000_s3103" style="position:absolute;left:10810;top:7343;width:604;height:606" coordsize="3627,3636" path="m3627,1818r-2,-93l3618,1632r-12,-90l3590,1451r-20,-87l3546,1278r-29,-85l3484,1111r-35,-81l3409,952r-45,-76l3317,802r-50,-71l3213,661r-57,-66l3096,533r-63,-61l2967,415r-68,-53l2828,310r-74,-46l2679,220r-80,-40l2519,143r-82,-33l2353,81,2267,58,2179,37,2090,21,2000,10,1907,2,1814,r-93,2l1629,10r-92,11l1448,37r-87,21l1274,81r-83,29l1108,143r-80,37l950,220r-76,44l801,310r-72,52l660,415r-66,57l532,533r-60,62l415,661r-54,70l310,802r-47,74l220,952r-40,78l143,1111r-32,82l83,1278r-25,86l37,1451r-15,91l10,1632r-6,93l,1818r4,94l10,2005r12,90l37,2184r21,89l83,2359r28,85l143,2525r37,82l220,2685r43,76l310,2835r51,71l415,2975r57,65l532,3104r62,61l660,3222r69,53l801,3325r73,49l950,3417r78,40l1108,3493r83,34l1274,3555r87,24l1448,3599r89,16l1629,3627r92,7l1814,3636r93,-2l2000,3627r90,-12l2179,3599r88,-20l2353,3555r84,-28l2519,3493r80,-36l2679,3417r75,-43l2828,3325r71,-50l2967,3222r66,-57l3096,3104r60,-64l3213,2975r54,-69l3317,2835r47,-74l3409,2685r40,-78l3484,2525r33,-81l3546,2359r24,-86l3590,2184r16,-89l3618,2005r7,-93l3627,1818xm3621,1818r-2,94l3611,2003r-11,91l3585,2183r-20,89l3540,2358r-29,84l3479,2523r-36,81l3403,2682r-44,76l3313,2832r-50,71l3208,2971r-56,66l3092,3100r-62,60l2964,3217r-69,54l2825,3321r-74,47l2675,3412r-78,40l2517,3489r-81,32l2351,3549r-86,25l2178,3594r-89,15l1999,3622r-92,6l1814,3631r-93,-3l1629,3622r-91,-13l1449,3594r-87,-20l1276,3549r-83,-28l1110,3489r-80,-37l952,3412r-76,-44l804,3321r-71,-50l665,3217r-66,-57l536,3100r-60,-63l419,2971r-53,-68l316,2832r-48,-74l224,2682r-39,-78l149,2523r-33,-81l88,2358,64,2272,44,2183,27,2094,16,2003,9,1912,7,1818r2,-93l16,1632r11,-90l44,1453r20,-88l88,1279r28,-84l149,1113r36,-81l224,954r44,-76l316,805r50,-71l419,666r57,-66l536,537r63,-60l665,420r68,-54l804,316r72,-48l952,224r78,-39l1110,148r83,-32l1276,87r86,-24l1449,42r89,-15l1629,15r92,-6l1814,6r93,3l1999,15r90,12l2178,42r87,21l2351,87r85,29l2517,148r80,37l2675,224r76,44l2825,316r70,50l2964,420r66,57l3092,537r60,63l3208,666r55,68l3313,805r46,73l3403,954r40,78l3479,1113r32,82l3540,1279r25,86l3585,1453r15,89l3611,1632r8,93l3621,1818xe" fillcolor="#cccccb" stroked="f">
                <v:path arrowok="t"/>
                <o:lock v:ext="edit" verticies="t"/>
              </v:shape>
              <v:shape id="_x0000_s3104" style="position:absolute;left:10810;top:7343;width:604;height:605" coordsize="3620,3631" path="m3620,1815r-3,-93l3611,1629r-11,-90l3583,1450r-20,-89l3538,1275r-28,-84l3478,1109r-37,-81l3401,950r-43,-76l3311,800r-50,-71l3207,661r-58,-66l3090,532r-63,-60l2961,415r-68,-54l2822,310r-74,-47l2672,219r-78,-40l2514,143r-81,-32l2348,82,2262,57,2175,37,2086,21,1995,9,1903,2,1810,r-93,2l1625,9r-91,12l1445,37r-88,20l1271,82r-83,29l1105,143r-80,36l947,219r-76,44l798,310r-72,51l658,415r-65,57l530,532r-60,63l413,661r-53,68l308,800r-46,74l218,950r-40,78l142,1109r-32,82l81,1275r-24,86l36,1450r-15,89l9,1629r-7,93l,1815r2,94l9,2000r12,92l36,2181r21,88l81,2355r29,85l142,2521r36,81l218,2681r44,76l308,2830r52,71l413,2970r57,65l530,3099r63,60l658,3216r68,54l798,3320r73,47l947,3412r78,39l1105,3488r83,32l1271,3549r86,24l1445,3594r89,16l1625,3621r92,7l1810,3631r93,-3l1995,3621r91,-11l2175,3594r87,-21l2348,3549r85,-29l2514,3488r80,-37l2672,3412r76,-45l2822,3320r71,-50l2961,3216r66,-57l3090,3099r59,-64l3207,2970r54,-69l3311,2830r47,-73l3401,2681r40,-79l3478,2521r32,-81l3538,2355r25,-86l3583,2181r17,-89l3611,2000r6,-91l3620,1815xm3614,1815r-2,94l3605,2000r-12,91l3577,2180r-20,88l3533,2354r-28,83l3473,2519r-37,80l3397,2678r-44,76l3306,2826r-51,72l3202,2966r-56,66l3086,3094r-63,61l2958,3212r-68,53l2818,3316r-72,47l2670,3406r-78,40l2512,3482r-82,33l2347,3544r-86,23l2173,3587r-88,17l1995,3615r-92,7l1810,3624r-93,-2l1626,3615r-91,-11l1446,3587r-87,-20l1274,3544r-84,-29l1108,3482r-81,-36l950,3406r-75,-43l801,3316r-70,-51l662,3212r-65,-57l535,3094r-61,-62l418,2966r-54,-68l314,2826r-47,-72l224,2678r-40,-79l148,2519r-32,-82l87,2354,62,2268,42,2180,26,2091,15,2000,7,1909,5,1815r2,-93l15,1631r11,-91l42,1451r20,-88l87,1277r29,-83l148,1111r36,-81l224,953r43,-76l314,804r50,-71l418,664r56,-65l535,535r62,-59l662,419r69,-53l801,315r74,-47l950,225r77,-40l1108,148r82,-32l1274,87r85,-24l1446,43r89,-16l1626,16r91,-8l1810,6r93,2l1995,16r90,11l2173,43r88,20l2347,87r83,29l2512,148r80,37l2670,225r76,43l2818,315r72,51l2958,419r65,57l3086,535r60,64l3202,664r53,69l3306,804r47,73l3397,953r39,77l3473,1111r32,83l3533,1277r24,86l3577,1451r16,89l3605,1631r7,91l3614,1815xe" fillcolor="#cccccb" stroked="f">
                <v:path arrowok="t"/>
                <o:lock v:ext="edit" verticies="t"/>
              </v:shape>
              <v:shape id="_x0000_s3105" style="position:absolute;left:10811;top:7344;width:602;height:604" coordsize="3614,3625" path="m3614,1812r-2,-93l3604,1626r-11,-90l3578,1447r-20,-88l3533,1273r-29,-84l3472,1107r-36,-81l3396,948r-44,-76l3306,799r-50,-71l3201,660r-57,-66l3085,531r-64,-60l2957,414r-69,-54l2818,310r-74,-48l2668,218r-78,-39l2510,142r-81,-32l2344,82,2258,57,2171,37,2082,21,1992,9,1900,3,1807,r-93,3l1622,9r-91,12l1442,37r-87,20l1269,82r-83,28l1103,142r-80,37l945,218r-76,44l797,310r-71,50l658,414r-66,57l529,531r-60,63l412,660r-53,68l309,799r-48,73l217,948r-39,78l142,1107r-33,82l81,1273r-24,86l37,1447r-17,89l9,1626r-7,93l,1812r2,94l9,1997r11,91l37,2177r20,89l81,2351r28,85l142,2517r36,81l217,2676r44,76l309,2826r50,71l412,2965r57,66l529,3094r63,60l658,3211r68,54l797,3315r72,47l945,3406r78,40l1103,3483r83,32l1269,3543r86,25l1442,3588r89,15l1622,3616r92,6l1807,3625r93,-3l1992,3616r90,-13l2171,3588r87,-20l2344,3543r85,-28l2510,3483r80,-37l2668,3406r76,-44l2818,3315r70,-50l2957,3211r64,-57l3085,3094r59,-63l3201,2965r55,-68l3306,2826r46,-74l3396,2676r40,-78l3472,2517r32,-81l3533,2351r25,-85l3578,2177r15,-89l3604,1997r8,-91l3614,1812xm3609,1812r-4,93l3599,1997r-11,90l3572,2176r-20,87l3527,2349r-29,84l3467,2515r-36,80l3390,2674r-42,74l3301,2822r-51,71l3196,2961r-55,66l3081,3089r-63,61l2952,3207r-68,53l2814,3311r-73,46l2666,3401r-78,39l2508,3477r-82,32l2343,3537r-86,25l2170,3582r-89,16l1991,3609r-92,8l1807,3619r-93,-2l1623,3609r-91,-11l1443,3582r-87,-20l1272,3537r-85,-28l1106,3477r-81,-37l948,3401r-75,-44l800,3311r-71,-51l661,3207r-66,-57l533,3089r-59,-62l417,2961r-54,-68l313,2822r-47,-74l223,2674r-40,-79l147,2515r-32,-82l87,2349,62,2263,42,2176,26,2087,15,1997,8,1905,6,1812r2,-93l15,1628r11,-91l42,1449r20,-89l87,1276r28,-84l147,1109r36,-79l223,951r43,-76l313,803r50,-72l417,663r57,-66l533,535r62,-60l661,418r68,-53l800,314r73,-46l948,224r77,-40l1106,148r81,-32l1272,87r84,-24l1443,43r89,-17l1623,15r91,-7l1807,6r92,2l1991,15r90,11l2170,43r87,20l2343,87r83,29l2508,148r80,36l2666,224r75,44l2814,314r70,51l2952,418r66,57l3081,535r60,62l3196,663r54,68l3301,803r47,72l3390,951r41,79l3467,1109r31,83l3527,1276r25,84l3572,1449r16,88l3599,1628r6,91l3609,1812xe" fillcolor="#cccccb" stroked="f">
                <v:path arrowok="t"/>
                <o:lock v:ext="edit" verticies="t"/>
              </v:shape>
              <v:shape id="_x0000_s3106" style="position:absolute;left:10811;top:7344;width:602;height:603" coordsize="3609,3618" path="m3609,1809r-2,-93l3600,1625r-11,-91l3572,1445r-20,-88l3528,1271r-28,-83l3468,1105r-37,-81l3392,947r-44,-76l3301,798r-51,-71l3197,658r-56,-65l3081,529r-63,-59l2953,413r-68,-53l2813,309r-72,-47l2665,219r-78,-40l2507,142r-82,-33l2342,81,2256,57,2168,37,2080,21,1990,10,1898,2,1805,r-93,2l1621,10r-91,11l1441,37r-87,20l1269,81r-84,28l1103,142r-81,37l945,219r-75,43l796,309r-70,51l657,413r-65,57l529,529r-60,64l413,658r-54,69l309,798r-47,73l219,947r-40,77l143,1105r-34,83l82,1271r-25,86l37,1445r-16,89l10,1625r-8,91l,1809r2,94l10,1994r11,91l37,2174r20,88l82,2348r27,83l143,2513r36,80l219,2672r43,76l309,2821r50,71l413,2960r56,66l529,3088r63,61l657,3206r69,53l796,3310r74,47l945,3400r77,40l1103,3476r82,33l1269,3538r85,23l1441,3581r89,17l1621,3609r91,7l1805,3618r93,-2l1990,3609r90,-11l2168,3581r88,-20l2342,3538r83,-29l2507,3476r80,-36l2665,3400r76,-43l2813,3310r72,-51l2953,3206r65,-57l3081,3088r60,-62l3197,2960r53,-68l3301,2821r47,-73l3392,2672r39,-79l3468,2513r32,-82l3528,2348r24,-86l3572,2174r17,-89l3600,1994r7,-91l3609,1809xm3603,1809r-2,93l3595,1993r-13,91l3567,2172r-20,88l3522,2345r-28,84l3462,2511r-36,80l3386,2668r-43,76l3296,2818r-50,70l3192,2957r-55,64l3076,3084r-62,60l2949,3201r-68,53l2810,3304r-72,47l2662,3395r-77,40l2505,3471r-82,32l2340,3531r-86,25l2167,3576r-88,15l1989,3604r-92,6l1805,3613r-93,-3l1621,3604r-91,-13l1442,3576r-86,-20l1270,3531r-84,-28l1105,3471r-79,-36l948,3395r-76,-44l799,3304r-70,-50l661,3201r-66,-57l533,3084r-59,-63l417,2957r-53,-69l313,2818r-46,-74l223,2668r-39,-77l147,2511r-32,-82l87,2345,63,2260,43,2172,27,2084,16,1993,9,1902,7,1809r2,-93l16,1625r11,-90l43,1446r20,-87l87,1273r28,-84l147,1107r37,-79l223,950r44,-75l313,801r51,-70l417,662r57,-66l533,534r62,-59l661,418r68,-54l799,314r73,-47l948,223r78,-39l1105,147r81,-32l1270,87r86,-25l1442,42r88,-15l1621,15r91,-6l1805,5r92,4l1989,15r90,12l2167,42r87,20l2340,87r83,28l2505,147r80,37l2662,223r76,44l2810,314r71,50l2949,418r65,57l3076,534r61,62l3192,662r54,69l3296,801r47,74l3386,950r40,78l3462,1107r32,82l3522,1273r25,86l3567,1446r15,89l3595,1625r6,91l3603,1809xe" fillcolor="#cccccb" stroked="f">
                <v:path arrowok="t"/>
                <o:lock v:ext="edit" verticies="t"/>
              </v:shape>
              <v:shape id="_x0000_s3107" style="position:absolute;left:10812;top:7345;width:600;height:602" coordsize="3603,3613" path="m3603,1806r-4,-93l3593,1622r-11,-91l3566,1443r-20,-89l3521,1270r-29,-84l3461,1103r-36,-79l3384,945r-43,-76l3294,797r-50,-72l3190,657r-55,-66l3075,529r-63,-60l2946,412r-68,-53l2808,308r-73,-46l2660,218r-78,-40l2502,142r-82,-32l2337,82,2251,57,2164,37,2075,20,1985,9,1893,2,1801,r-93,2l1617,9r-91,11l1437,37r-87,20l1266,82r-85,28l1100,142r-81,36l942,218r-75,44l794,308r-71,51l655,412r-66,57l527,529r-59,62l411,657r-54,68l307,797r-47,72l217,945r-40,79l141,1103r-32,83l81,1270r-25,84l36,1443r-16,88l9,1622r-7,91l,1806r2,93l9,1991r11,90l36,2170r20,87l81,2343r28,84l141,2509r36,80l217,2668r43,74l307,2816r50,71l411,2955r57,66l527,3083r62,61l655,3201r68,53l794,3305r73,46l942,3395r77,39l1100,3471r81,32l1266,3531r84,25l1437,3576r89,16l1617,3603r91,8l1801,3613r92,-2l1985,3603r90,-11l2164,3576r87,-20l2337,3531r83,-28l2502,3471r80,-37l2660,3395r75,-44l2808,3305r70,-51l2946,3201r66,-57l3075,3083r60,-62l3190,2955r54,-68l3294,2816r47,-74l3384,2668r41,-79l3461,2509r31,-82l3521,2343r25,-86l3566,2170r16,-89l3593,1991r6,-92l3603,1806xm3596,1806r-2,93l3587,1990r-11,91l3560,2169r-20,87l3516,2341r-28,84l3456,2507r-37,80l3380,2664r-44,76l3290,2813r-51,70l3186,2951r-56,66l3070,3080r-62,59l2943,3196r-68,53l2805,3299r-73,47l2657,3389r-77,41l2499,3465r-81,33l2335,3526r-85,24l2163,3570r-88,16l1985,3597r-92,7l1801,3606r-93,-2l1617,3597r-89,-11l1440,3570r-87,-20l1267,3526r-84,-28l1102,3465r-79,-35l945,3389r-75,-43l796,3299r-70,-50l658,3196r-64,-57l531,3080r-59,-63l415,2951r-53,-68l312,2813r-47,-73l223,2664r-41,-77l147,2507r-33,-82l87,2341,62,2256,42,2169,26,2081,14,1990,7,1899,5,1806r2,-93l14,1623r12,-91l42,1444r20,-87l87,1271r27,-84l147,1105r35,-79l223,948r42,-75l312,799r50,-70l415,661r57,-65l531,533r63,-59l658,417r68,-54l796,313r74,-47l945,224r78,-41l1102,148r81,-33l1267,87r86,-24l1440,43r88,-16l1617,15r91,-7l1801,6r92,2l1985,15r90,12l2163,43r87,20l2335,87r83,28l2499,148r81,35l2657,224r75,42l2805,313r70,50l2943,417r65,57l3070,533r60,63l3186,661r53,68l3290,799r46,74l3380,948r39,78l3456,1105r32,82l3516,1271r24,86l3560,1444r16,88l3587,1623r7,90l3596,1806xe" fillcolor="#cccccb" stroked="f">
                <v:path arrowok="t"/>
                <o:lock v:ext="edit" verticies="t"/>
              </v:shape>
              <v:shape id="_x0000_s3108" style="position:absolute;left:10812;top:7345;width:600;height:601" coordsize="3596,3608" path="m3596,1804r-2,-93l3588,1620r-13,-90l3560,1441r-20,-87l3515,1268r-28,-84l3455,1102r-36,-79l3379,945r-43,-75l3289,796r-50,-70l3185,657r-55,-66l3069,529r-62,-59l2942,413r-68,-54l2803,309r-72,-47l2655,218r-77,-39l2498,142r-82,-32l2333,82,2247,57,2160,37,2072,22,1982,10,1890,4,1798,r-93,4l1614,10r-91,12l1435,37r-86,20l1263,82r-84,28l1098,142r-79,37l941,218r-76,44l792,309r-70,50l654,413r-66,57l526,529r-59,62l410,657r-53,69l306,796r-46,74l216,945r-39,78l140,1102r-32,82l80,1268r-24,86l36,1441r-16,89l9,1620r-7,91l,1804r2,93l9,1988r11,91l36,2167r20,88l80,2340r28,84l140,2506r37,80l216,2663r44,76l306,2813r51,70l410,2952r57,64l526,3079r62,60l654,3196r68,53l792,3299r73,47l941,3390r78,40l1098,3466r81,32l1263,3527r86,24l1435,3571r88,15l1614,3599r91,6l1798,3608r92,-3l1982,3599r90,-13l2160,3571r87,-20l2333,3527r83,-29l2498,3466r80,-36l2655,3390r76,-44l2803,3299r71,-50l2942,3196r65,-57l3069,3079r61,-63l3185,2952r54,-69l3289,2813r47,-74l3379,2663r40,-77l3455,2506r32,-82l3515,2340r25,-85l3560,2167r15,-88l3588,1988r6,-91l3596,1804xm3591,1804r-2,93l3581,1988r-11,90l3554,2166r-20,87l3510,2339r-28,83l3449,2504r-35,80l3375,2661r-44,75l3284,2810r-50,70l3181,2947r-56,66l3066,3076r-62,59l2938,3192r-67,52l2800,3295r-73,47l2652,3385r-78,39l2495,3460r-81,32l2330,3522r-84,23l2159,3565r-88,16l1982,3593r-92,7l1798,3602r-93,-2l1615,3593r-90,-12l1437,3565r-87,-20l1265,3522r-84,-30l1100,3460r-79,-36l944,3385r-76,-43l796,3295r-71,-51l658,3192r-65,-57l530,3076r-59,-63l415,2947r-54,-67l311,2810r-46,-74l222,2661r-40,-77l146,2504r-32,-82l86,2339,61,2253,41,2166,26,2078,14,1988,8,1897,6,1804r2,-92l14,1621r12,-91l41,1442r20,-87l86,1270r28,-84l146,1104r36,-79l222,948r43,-76l311,799r50,-70l415,661r56,-65l530,533r63,-59l658,417r67,-54l796,313r72,-46l944,224r77,-40l1100,148r81,-33l1265,87r85,-24l1437,43r88,-16l1615,16r90,-7l1798,7r92,2l1982,16r89,11l2159,43r87,20l2330,87r84,28l2495,148r79,36l2652,224r75,43l2800,313r71,50l2938,417r66,57l3066,533r59,63l3181,661r53,68l3284,799r47,73l3375,948r39,77l3449,1104r33,82l3510,1270r24,85l3554,1442r16,88l3581,1621r8,91l3591,1804xe" fillcolor="#cdcdcc" stroked="f">
                <v:path arrowok="t"/>
                <o:lock v:ext="edit" verticies="t"/>
              </v:shape>
              <v:shape id="_x0000_s3109" style="position:absolute;left:10813;top:7346;width:598;height:600" coordsize="3591,3600" path="m3591,1800r-2,-93l3582,1617r-11,-91l3555,1438r-20,-87l3511,1265r-28,-84l3451,1099r-37,-79l3375,942r-44,-75l3285,793r-51,-70l3181,655r-56,-65l3065,527r-62,-59l2938,411r-68,-54l2800,307r-73,-47l2652,218r-77,-41l2494,142r-81,-33l2330,81,2245,57,2158,37,2070,21,1980,9,1888,2,1796,r-93,2l1612,9r-89,12l1435,37r-87,20l1262,81r-84,28l1097,142r-79,35l940,218r-75,42l791,307r-70,50l653,411r-64,57l526,527r-59,63l410,655r-53,68l307,793r-47,74l218,942r-41,78l142,1099r-33,82l82,1265r-25,86l37,1438r-16,88l9,1617r-7,90l,1800r2,93l9,1984r12,91l37,2163r20,87l82,2335r27,84l142,2501r35,80l218,2658r42,76l307,2807r50,70l410,2945r57,66l526,3074r63,59l653,3190r68,53l791,3293r74,47l940,3383r78,41l1097,3459r81,33l1262,3520r86,24l1435,3564r88,16l1612,3591r91,7l1796,3600r92,-2l1980,3591r90,-11l2158,3564r87,-20l2330,3520r83,-28l2494,3459r81,-35l2652,3383r75,-43l2800,3293r70,-50l2938,3190r65,-57l3065,3074r60,-63l3181,2945r53,-68l3285,2807r46,-73l3375,2658r39,-77l3451,2501r32,-82l3511,2335r24,-85l3555,2163r16,-88l3582,1984r7,-91l3591,1800xm3586,1800r-3,93l3577,1983r-13,91l3549,2162r-20,87l3505,2334r-28,83l3445,2498r-36,80l3369,2656r-43,75l3280,2803r-50,71l3177,2942r-56,65l3062,3069r-63,60l2935,3185r-68,53l2796,3288r-72,47l2649,3378r-78,40l2492,3454r-81,32l2328,3514r-85,25l2157,3559r-88,16l1978,3586r-90,6l1796,3595r-92,-3l1613,3586r-89,-11l1436,3559r-87,-20l1264,3514r-84,-28l1099,3454r-79,-36l943,3378r-75,-43l795,3288r-70,-50l658,3185r-65,-56l531,3069r-59,-62l415,2942r-54,-68l312,2803r-47,-72l222,2656r-39,-78l147,2498r-32,-81l87,2334,63,2249,43,2162,27,2074,16,1983,9,1893,6,1800r3,-92l16,1617r11,-90l43,1439r20,-87l87,1267r28,-84l147,1102r36,-80l222,945r43,-75l312,796r49,-69l415,659r57,-65l531,532r62,-60l658,415r67,-53l795,313r73,-47l943,222r77,-39l1099,147r81,-32l1264,87r85,-25l1436,42r88,-16l1613,15r91,-8l1796,5r92,2l1978,15r91,11l2157,42r86,20l2328,87r83,28l2492,147r79,36l2649,222r75,44l2796,313r71,49l2935,415r64,57l3062,532r59,62l3177,659r53,68l3280,796r46,74l3369,945r40,77l3445,1102r32,81l3505,1267r24,85l3549,1439r15,88l3577,1617r6,91l3586,1800xe" fillcolor="#cdcdcc" stroked="f">
                <v:path arrowok="t"/>
                <o:lock v:ext="edit" verticies="t"/>
              </v:shape>
              <v:shape id="_x0000_s3110" style="position:absolute;left:10813;top:7346;width:598;height:599" coordsize="3585,3595" path="m3585,1797r-2,-92l3575,1614r-11,-91l3548,1435r-20,-87l3504,1263r-28,-84l3443,1097r-35,-79l3368,941r-43,-76l3278,792r-50,-70l3175,654r-56,-65l3060,526r-62,-59l2932,410r-68,-54l2794,306r-73,-46l2646,217r-78,-40l2489,141r-81,-33l2324,80,2240,56,2153,36,2065,20,1976,9,1884,2,1792,r-93,2l1609,9r-90,11l1431,36r-87,20l1259,80r-84,28l1094,141r-79,36l938,217r-76,43l790,306r-71,50l652,410r-65,57l524,526r-59,63l409,654r-54,68l305,792r-46,73l216,941r-40,77l140,1097r-32,82l80,1263r-25,85l35,1435r-15,88l8,1614r-6,91l,1797r2,93l8,1981r12,90l35,2159r20,87l80,2332r28,83l140,2497r36,80l216,2654r43,75l305,2803r50,70l409,2940r56,66l524,3069r63,59l652,3184r67,53l790,3288r72,47l938,3378r77,39l1094,3453r81,32l1259,3515r85,23l1431,3558r88,16l1609,3586r90,7l1792,3595r92,-2l1976,3586r89,-12l2153,3558r87,-20l2324,3515r84,-30l2489,3453r79,-36l2646,3378r75,-43l2794,3288r70,-51l2932,3184r66,-56l3060,3069r59,-63l3175,2940r53,-67l3278,2803r47,-74l3368,2654r40,-77l3443,2497r33,-82l3504,2332r24,-86l3548,2159r16,-88l3575,1981r8,-91l3585,1797xm3578,1797r-2,93l3569,1980r-11,90l3543,2158r-20,87l3498,2330r-28,84l3438,2494r-36,80l3363,2651r-43,76l3274,2799r-50,71l3170,2937r-55,65l3056,3064r-63,59l2928,3179r-68,54l2791,3283r-73,47l2643,3373r-77,39l2487,3449r-81,31l2323,3509r-84,23l2152,3553r-88,15l1974,3579r-90,7l1792,3589r-92,-3l1609,3579r-89,-11l1432,3553r-86,-21l1260,3509r-82,-29l1096,3449r-79,-37l940,3373r-74,-43l793,3283r-70,-50l655,3179r-65,-56l529,3064r-60,-62l413,2937r-52,-67l310,2799r-46,-72l221,2651r-40,-77l146,2494r-33,-80l85,2330,61,2245,42,2158,25,2070,14,1980,7,1890,5,1797r2,-92l14,1614r11,-90l42,1436r19,-86l85,1265r28,-84l146,1100r35,-80l221,943r43,-75l310,796r51,-71l413,657r56,-65l529,531r61,-59l655,415r68,-53l793,312r73,-47l940,222r77,-40l1096,146r82,-32l1260,86r86,-25l1432,42r88,-16l1609,15r91,-7l1792,6r92,2l1974,15r90,11l2152,42r87,19l2323,86r83,28l2487,146r79,36l2643,222r75,43l2791,312r69,50l2928,415r65,57l3056,531r59,61l3170,657r54,68l3274,796r46,72l3363,943r39,77l3438,1100r32,81l3498,1265r25,85l3543,1436r15,88l3569,1614r7,91l3578,1797xe" fillcolor="#cdcdcc" stroked="f">
                <v:path arrowok="t"/>
                <o:lock v:ext="edit" verticies="t"/>
              </v:shape>
              <v:shape id="_x0000_s3111" style="position:absolute;left:10814;top:7347;width:596;height:598" coordsize="3580,3590" path="m3580,1795r-3,-92l3571,1612r-11,-90l3543,1434r-20,-87l3499,1262r-28,-84l3439,1097r-36,-80l3363,940r-42,-75l3274,791r-50,-70l3171,654r-56,-65l3056,527r-63,-60l2929,410r-68,-53l2790,308r-72,-47l2643,217r-78,-39l2486,142r-81,-32l2322,82,2237,57,2151,37,2063,21,1972,10,1882,2,1790,r-92,2l1607,10r-89,11l1430,37r-87,20l1258,82r-84,28l1093,142r-79,36l937,217r-75,44l789,308r-70,49l652,410r-65,57l525,527r-59,62l409,654r-54,67l306,791r-47,74l216,940r-39,77l141,1097r-32,81l81,1262r-24,85l37,1434r-16,88l10,1612r-7,91l,1795r3,93l10,1978r11,91l37,2157r20,87l81,2329r28,83l141,2493r36,81l216,2651r43,75l306,2798r49,71l409,2937r57,65l525,3064r62,60l652,3180r67,53l789,3283r73,47l937,3373r77,40l1093,3449r81,32l1258,3509r85,25l1430,3554r88,16l1607,3581r91,6l1790,3590r92,-3l1972,3581r91,-11l2151,3554r86,-20l2322,3509r83,-28l2486,3449r79,-36l2643,3373r75,-43l2790,3283r71,-50l2929,3180r64,-56l3056,3064r59,-62l3171,2937r53,-68l3274,2798r47,-72l3363,2651r40,-77l3439,2493r32,-81l3499,2329r24,-85l3543,2157r17,-88l3571,1978r6,-90l3580,1795xm3574,1795r-2,93l3564,1978r-11,90l3537,2156r-20,86l3494,2327r-28,84l3434,2491r-36,79l3359,2648r-44,74l3269,2795r-49,71l3166,2933r-56,64l3051,3060r-62,59l2924,3175r-67,54l2787,3279r-72,46l2640,3368r-77,39l2484,3443r-81,33l2320,3504r-85,24l2150,3547r-88,16l1972,3575r-90,7l1790,3584r-92,-2l1608,3575r-90,-12l1431,3547r-87,-19l1259,3504r-82,-28l1095,3443r-79,-36l939,3368r-74,-43l792,3279r-69,-50l655,3175r-65,-56l529,3060r-60,-63l413,2933r-52,-67l311,2795r-47,-73l222,2648r-41,-78l146,2491r-31,-80l87,2327,62,2242,42,2156,27,2068,15,1978,9,1888,6,1795r3,-92l15,1613r12,-90l42,1435r20,-87l87,1263r28,-83l146,1099r35,-80l222,942r42,-75l311,795r50,-70l413,657r56,-64l529,530r61,-59l655,415r68,-53l792,312r73,-47l939,223r77,-39l1095,147r82,-32l1259,87r85,-24l1431,43r87,-16l1608,16r90,-7l1790,7r92,2l1972,16r90,11l2150,43r85,20l2320,87r83,28l2484,147r79,37l2640,223r75,42l2787,312r70,50l2924,415r65,56l3051,530r59,63l3166,657r54,68l3269,795r46,72l3359,942r39,77l3434,1099r32,81l3494,1263r23,85l3537,1435r16,88l3564,1613r8,90l3574,1795xe" fillcolor="#cdcdcc" stroked="f">
                <v:path arrowok="t"/>
                <o:lock v:ext="edit" verticies="t"/>
              </v:shape>
              <v:shape id="_x0000_s3112" style="position:absolute;left:10814;top:7347;width:596;height:597" coordsize="3573,3583" path="m3573,1791r-2,-92l3564,1608r-11,-90l3538,1430r-20,-86l3493,1259r-28,-84l3433,1094r-36,-80l3358,937r-43,-75l3269,790r-50,-71l3165,652r-55,-66l3051,525r-63,-59l2923,409r-68,-53l2786,306r-73,-47l2638,216r-77,-40l2482,140r-81,-32l2318,80,2234,57,2147,36,2059,20,1969,9,1879,2,1787,r-92,2l1604,9r-89,11l1427,36r-86,21l1255,80r-82,28l1091,140r-79,36l935,216r-74,43l788,306r-70,50l650,409r-65,57l524,525r-59,61l408,652r-52,67l305,790r-46,72l216,937r-40,77l141,1094r-33,81l80,1259r-24,85l37,1430r-16,88l9,1608r-7,91l,1791r2,93l9,1974r12,90l37,2152r19,87l80,2324r28,84l141,2488r35,80l216,2645r43,76l305,2793r51,71l408,2931r57,65l524,3058r61,59l650,3173r68,54l788,3277r73,46l935,3367r77,39l1091,3443r82,31l1255,3502r86,24l1427,3547r88,15l1604,3573r91,7l1787,3583r92,-3l1969,3573r90,-11l2147,3547r87,-21l2318,3502r83,-28l2482,3443r79,-37l2638,3367r75,-44l2786,3277r69,-50l2923,3173r65,-56l3051,3058r59,-62l3165,2931r54,-67l3269,2793r46,-72l3358,2645r39,-77l3433,2488r32,-80l3493,2324r25,-85l3538,2152r15,-88l3564,1974r7,-90l3573,1791xm3568,1791r-3,93l3559,1974r-11,90l3532,2151r-20,87l3487,2322r-27,84l3428,2486r-35,79l3353,2642r-43,75l3263,2790r-49,69l3161,2927r-56,65l3046,3054r-61,59l2920,3169r-68,53l2783,3272r-72,47l2636,3361r-77,40l2480,3437r-80,31l2316,3496r-84,25l2146,3541r-87,16l1969,3568r-91,6l1787,3577r-92,-3l1605,3568r-89,-11l1428,3541r-86,-20l1257,3496r-82,-28l1093,3437r-79,-36l939,3361r-75,-42l791,3272r-70,-50l654,3169r-64,-56l527,3054r-59,-62l412,2927r-52,-68l310,2790r-46,-73l221,2642r-39,-77l146,2486r-32,-80l86,2322,63,2238,42,2151,27,2064,16,1974,8,1884,6,1791r2,-92l16,1609r11,-90l42,1431r21,-86l86,1260r28,-83l146,1096r36,-79l221,941r43,-75l310,793r50,-70l412,656r56,-65l527,528r63,-59l654,413r67,-52l791,310r73,-46l939,221r75,-39l1093,146r82,-32l1257,86r85,-24l1428,42r88,-16l1605,14r90,-7l1787,5r91,2l1969,14r90,12l2146,42r86,20l2316,86r84,28l2480,146r79,36l2636,221r75,43l2783,310r69,51l2920,413r65,56l3046,528r59,63l3161,656r53,67l3263,793r47,73l3353,941r40,76l3428,1096r32,81l3487,1260r25,85l3532,1431r16,88l3559,1609r6,90l3568,1791xe" fillcolor="#cdcdcc" stroked="f">
                <v:path arrowok="t"/>
                <o:lock v:ext="edit" verticies="t"/>
              </v:shape>
              <v:shape id="_x0000_s3113" style="position:absolute;left:10815;top:7348;width:594;height:596" coordsize="3568,3577" path="m3568,1788r-2,-92l3559,1606r-12,-90l3531,1428r-20,-87l3488,1256r-28,-83l3428,1092r-36,-80l3353,935r-44,-75l3263,788r-49,-70l3160,650r-56,-64l3045,523r-62,-59l2918,408r-67,-53l2781,305r-72,-47l2634,216r-77,-41l2478,140r-81,-32l2314,80,2229,56,2144,36,2056,20,1966,9,1876,2,1784,r-92,2l1602,9r-90,11l1425,36r-87,20l1253,80r-82,28l1089,140r-79,35l933,216r-74,42l786,305r-69,50l649,408r-65,56l522,523r-59,63l407,650r-52,68l305,788r-47,72l216,935r-41,77l140,1092r-31,81l81,1256r-25,85l36,1428r-15,88l9,1606r-6,90l,1788r3,93l9,1971r12,90l36,2149r20,86l81,2320r28,84l140,2484r35,79l216,2641r42,74l305,2788r50,71l407,2926r56,65l522,3053r62,59l649,3168r68,54l786,3272r73,46l933,3361r77,39l1089,3436r82,33l1253,3497r85,24l1425,3540r87,16l1602,3568r90,7l1784,3577r92,-2l1966,3568r90,-12l2144,3540r85,-19l2314,3497r83,-28l2478,3436r79,-36l2634,3361r75,-43l2781,3272r70,-50l2918,3168r65,-56l3045,3053r59,-62l3160,2926r54,-67l3263,2788r46,-73l3353,2641r39,-78l3428,2484r32,-80l3488,2320r23,-85l3531,2149r16,-88l3559,1971r7,-90l3568,1788xm3562,1788r-3,92l3552,1970r-11,89l3526,2148r-20,86l3482,2319r-28,82l3422,2482r-36,79l3347,2638r-42,75l3258,2785r-49,70l3156,2922r-56,65l3041,3048r-61,60l2915,3164r-67,53l2778,3266r-73,47l2632,3356r-77,39l2476,3431r-80,32l2313,3491r-85,25l2143,3535r-89,15l1965,3561r-90,8l1784,3571r-92,-2l1602,3561r-89,-11l1426,3535r-86,-19l1255,3491r-82,-28l1092,3431r-78,-36l937,3356r-75,-43l790,3266r-70,-49l652,3164r-63,-56l526,3048r-59,-61l412,2922r-53,-67l309,2785r-46,-72l220,2638r-39,-77l145,2482r-31,-81l86,2319,62,2234,42,2148,26,2059,15,1970,8,1880,6,1788r2,-92l15,1606r11,-90l42,1429r20,-86l86,1258r28,-82l145,1094r36,-78l220,939r43,-75l309,791r50,-69l412,654r55,-64l526,527r63,-59l652,412r68,-52l790,309r72,-45l937,220r77,-39l1092,145r81,-31l1255,86r85,-25l1426,41r87,-15l1602,14r90,-6l1784,6r91,2l1965,14r89,12l2143,41r85,20l2313,86r83,28l2476,145r79,36l2632,220r73,44l2778,309r70,51l2915,412r65,56l3041,527r59,63l3156,654r53,68l3258,791r47,73l3347,939r39,77l3422,1094r32,82l3482,1258r24,85l3526,1429r15,87l3552,1606r7,90l3562,1788xe" fillcolor="#cdcdcc" stroked="f">
                <v:path arrowok="t"/>
                <o:lock v:ext="edit" verticies="t"/>
              </v:shape>
              <v:shape id="_x0000_s3114" style="position:absolute;left:10815;top:7348;width:594;height:595" coordsize="3562,3572" path="m3562,1786r-3,-92l3553,1604r-11,-90l3526,1426r-20,-86l3481,1255r-27,-83l3422,1091r-35,-79l3347,936r-43,-75l3257,788r-49,-70l3155,651r-56,-65l3040,523r-61,-59l2914,408r-68,-52l2777,305r-72,-46l2630,216r-77,-39l2474,141r-80,-32l2310,81,2226,57,2140,37,2053,21,1963,9,1872,2,1781,r-92,2l1599,9r-89,12l1422,37r-86,20l1251,81r-82,28l1087,141r-79,36l933,216r-75,43l785,305r-70,51l648,408r-64,56l521,523r-59,63l406,651r-52,67l304,788r-46,73l215,936r-39,76l140,1091r-32,81l80,1255r-23,85l36,1426r-15,88l10,1604r-8,90l,1786r2,93l10,1969r11,90l36,2146r21,87l80,2317r28,84l140,2481r36,79l215,2637r43,75l304,2785r50,69l406,2922r56,65l521,3049r63,59l648,3164r67,53l785,3267r73,47l933,3356r75,40l1087,3432r82,31l1251,3491r85,25l1422,3536r88,16l1599,3563r90,6l1781,3572r91,-3l1963,3563r90,-11l2140,3536r86,-20l2310,3491r84,-28l2474,3432r79,-36l2630,3356r75,-42l2777,3267r69,-50l2914,3164r65,-56l3040,3049r59,-62l3155,2922r53,-68l3257,2785r47,-73l3347,2637r40,-77l3422,2481r32,-80l3481,2317r25,-84l3526,2146r16,-87l3553,1969r6,-90l3562,1786xm3556,1786r-2,92l3547,1968r-11,89l3520,2145r-20,86l3476,2316r-28,82l3417,2479r-36,79l3342,2634r-43,75l3253,2782r-50,69l3150,2918r-55,65l3036,3044r-62,59l2910,3159r-67,54l2774,3262r-73,46l2627,3352r-76,39l2472,3426r-81,32l2309,3486r-85,24l2138,3530r-87,16l1962,3557r-90,7l1781,3566r-92,-2l1599,3557r-88,-11l1423,3530r-86,-20l1253,3486r-82,-28l1090,3426r-78,-35l935,3352r-75,-44l789,3262r-70,-49l652,3159r-65,-56l526,3044r-59,-61l411,2918r-52,-67l310,2782r-47,-73l220,2634r-39,-76l146,2479r-33,-81l85,2316,62,2231,42,2145,26,2057,15,1968,9,1878,6,1786r3,-92l15,1604r11,-88l42,1427r20,-86l85,1257r28,-82l146,1093r35,-78l220,938r43,-75l310,791r49,-70l411,654r56,-65l526,528r61,-60l652,413r67,-53l789,311r71,-47l935,221r77,-39l1090,147r81,-33l1253,86r84,-23l1423,43r88,-16l1599,16r90,-7l1781,6r91,3l1962,16r89,11l2138,43r86,20l2309,86r82,28l2472,147r79,35l2627,221r74,43l2774,311r69,49l2910,413r64,55l3036,528r59,61l3150,654r53,67l3253,791r46,72l3342,938r39,77l3417,1093r31,82l3476,1257r24,84l3520,1427r16,89l3547,1604r7,90l3556,1786xe" fillcolor="#cdcdcc" stroked="f">
                <v:path arrowok="t"/>
                <o:lock v:ext="edit" verticies="t"/>
              </v:shape>
              <v:shape id="_x0000_s3115" style="position:absolute;left:10816;top:7349;width:593;height:594" coordsize="3556,3565" path="m3556,1782r-3,-92l3546,1600r-11,-90l3520,1423r-20,-86l3476,1252r-28,-82l3416,1088r-36,-78l3341,933r-42,-75l3252,785r-49,-69l3150,648r-56,-64l3035,521r-61,-59l2909,406r-67,-52l2772,303r-73,-45l2626,214r-77,-39l2470,139r-80,-31l2307,80,2222,55,2137,35,2048,20,1959,8,1869,2,1778,r-92,2l1596,8r-89,12l1420,35r-86,20l1249,80r-82,28l1086,139r-78,36l931,214r-75,44l784,303r-70,51l646,406r-63,56l520,521r-59,63l406,648r-53,68l303,785r-46,73l214,933r-39,77l139,1088r-31,82l80,1252r-24,85l36,1423r-16,87l9,1600r-7,90l,1782r2,92l9,1964r11,89l36,2142r20,86l80,2313r28,82l139,2476r36,79l214,2632r43,75l303,2779r50,70l406,2916r55,65l520,3042r63,60l646,3158r68,53l784,3260r72,47l931,3350r77,39l1086,3425r81,32l1249,3485r85,25l1420,3529r87,15l1596,3555r90,8l1778,3565r91,-2l1959,3555r89,-11l2137,3529r85,-19l2307,3485r83,-28l2470,3425r79,-36l2626,3350r73,-43l2772,3260r70,-49l2909,3158r65,-56l3035,3042r59,-61l3150,2916r53,-67l3252,2779r47,-72l3341,2632r39,-77l3416,2476r32,-81l3476,2313r24,-85l3520,2142r15,-89l3546,1964r7,-90l3556,1782xm3550,1782r-2,92l3541,1964r-11,88l3514,2141r-20,86l3471,2311r-28,82l3410,2474r-35,79l3336,2629r-43,75l3248,2775r-50,71l3145,2913r-56,64l3031,3039r-62,58l2906,3153r-67,54l2768,3256r-71,46l2622,3345r-75,39l2468,3419r-81,32l2305,3479r-84,24l2135,3523r-88,16l1959,3550r-90,7l1778,3559r-92,-2l1597,3550r-89,-11l1421,3523r-86,-20l1250,3479r-82,-28l1088,3419r-78,-35l933,3345r-74,-43l787,3256r-69,-49l651,3153r-65,-56l525,3039r-59,-62l410,2913r-52,-67l309,2775r-47,-71l220,2629r-39,-76l145,2474r-31,-81l86,2311,61,2227,41,2141,26,2052,15,1964,8,1874,6,1782r2,-92l15,1601r11,-89l41,1424r20,-86l86,1253r28,-81l145,1090r36,-78l220,935r42,-74l309,788r49,-69l410,652r56,-65l525,526r61,-59l651,411r67,-53l787,309r72,-47l933,220r77,-39l1088,145r80,-31l1250,86r85,-25l1421,41r87,-16l1597,14r89,-7l1778,5r91,2l1959,14r88,11l2135,41r86,20l2305,86r82,28l2468,145r79,36l2622,220r75,42l2768,309r71,49l2906,411r63,56l3031,526r58,61l3145,652r53,67l3248,788r45,73l3336,935r39,77l3410,1090r33,82l3471,1253r23,85l3514,1424r16,88l3541,1601r7,89l3550,1782xe" fillcolor="#cececd" stroked="f">
                <v:path arrowok="t"/>
                <o:lock v:ext="edit" verticies="t"/>
              </v:shape>
              <v:shape id="_x0000_s3116" style="position:absolute;left:10816;top:7349;width:592;height:593" coordsize="3550,3560" path="m3550,1780r-2,-92l3541,1598r-11,-88l3514,1421r-20,-86l3470,1251r-28,-82l3411,1087r-36,-78l3336,932r-43,-75l3247,785r-50,-70l3144,648r-55,-65l3030,522r-62,-60l2904,407r-67,-53l2768,305r-73,-47l2621,215r-76,-39l2466,141r-81,-33l2303,80,2218,57,2132,37,2045,21,1956,10,1866,3,1775,r-92,3l1593,10r-88,11l1417,37r-86,20l1247,80r-82,28l1084,141r-78,35l929,215r-75,43l783,305r-70,49l646,407r-65,55l520,522r-59,61l405,648r-52,67l304,785r-47,72l214,932r-39,77l140,1087r-33,82l79,1251r-23,84l36,1421r-16,89l9,1598r-6,90l,1780r3,92l9,1962r11,89l36,2139r20,86l79,2310r28,82l140,2473r35,79l214,2628r43,75l304,2776r49,69l405,2912r56,65l520,3039r61,58l646,3153r67,54l783,3256r71,47l929,3346r77,39l1084,3420r81,32l1247,3480r84,24l1417,3524r88,16l1593,3551r90,7l1775,3560r91,-2l1956,3551r89,-11l2132,3524r86,-20l2303,3480r82,-28l2466,3420r79,-35l2621,3346r74,-43l2768,3256r69,-49l2904,3153r64,-56l3030,3039r59,-62l3144,2912r53,-67l3247,2776r46,-73l3336,2628r39,-76l3411,2473r31,-81l3470,2310r24,-85l3514,2139r16,-88l3541,1962r7,-90l3550,1780xm3545,1780r-3,92l3534,1962r-11,88l3508,2138r-19,86l3464,2307r-28,83l3405,2471r-35,79l3331,2626r-43,74l3241,2772r-49,70l3140,2909r-56,64l3026,3035r-62,58l2900,3149r-67,52l2764,3252r-72,46l2618,3340r-77,39l2463,3415r-80,31l2301,3474r-84,25l2131,3518r-87,15l1955,3546r-89,6l1775,3555r-91,-3l1594,3546r-89,-13l1418,3518r-85,-19l1249,3474r-83,-28l1086,3415r-78,-36l932,3340r-75,-42l786,3252r-70,-51l650,3149r-65,-56l524,3035r-59,-62l409,2909r-52,-67l308,2772r-46,-72l219,2626r-39,-76l145,2471r-32,-81l85,2307,62,2224,42,2138,26,2050,15,1962,8,1872,6,1780r2,-91l15,1599r11,-88l42,1422r20,-85l85,1252r28,-81l145,1089r35,-78l219,935r43,-75l308,789r49,-70l409,652r56,-64l524,526r61,-59l650,411r66,-53l786,309r71,-46l932,220r76,-39l1086,146r80,-32l1249,86r84,-24l1418,42r87,-15l1594,15r90,-6l1775,6r91,3l1955,15r89,12l2131,42r86,20l2301,86r82,28l2463,146r78,35l2618,220r74,43l2764,309r69,49l2900,411r64,56l3026,526r58,62l3140,652r52,67l3241,789r47,71l3331,935r39,76l3405,1089r31,82l3464,1252r25,85l3508,1422r15,89l3534,1599r8,90l3545,1780xe" fillcolor="#cececd" stroked="f">
                <v:path arrowok="t"/>
                <o:lock v:ext="edit" verticies="t"/>
              </v:shape>
              <v:shape id="_x0000_s3117" style="position:absolute;left:10817;top:7350;width:590;height:592" coordsize="3544,3554" path="m3544,1777r-2,-92l3535,1596r-11,-89l3508,1419r-20,-86l3465,1248r-28,-81l3404,1085r-35,-78l3330,930r-43,-74l3242,783r-50,-69l3139,647r-56,-65l3025,521r-62,-59l2900,406r-68,-53l2762,304r-71,-47l2616,215r-76,-39l2462,140r-81,-31l2299,81,2215,56,2129,36,2041,20,1953,9,1863,2,1772,r-92,2l1591,9r-89,11l1415,36r-86,20l1244,81r-82,28l1082,140r-78,36l927,215r-74,42l781,304r-69,49l645,406r-65,56l519,521r-59,61l404,647r-52,67l303,783r-47,73l214,930r-39,77l139,1085r-31,82l80,1248r-25,85l36,1419r-15,88l9,1596r-7,89l,1777r2,92l9,1959r12,88l36,2136r19,86l80,2306r28,82l139,2469r36,79l214,2624r42,75l303,2770r49,71l404,2908r56,64l519,3034r61,58l645,3148r67,54l781,3251r72,46l927,3339r77,40l1082,3414r80,32l1244,3474r85,24l1415,3518r87,16l1591,3545r89,7l1772,3554r91,-2l1953,3545r88,-11l2129,3518r86,-20l2299,3474r82,-28l2462,3414r78,-35l2616,3339r75,-42l2762,3251r70,-49l2900,3148r63,-56l3025,3034r58,-62l3139,2908r53,-67l3242,2770r45,-71l3330,2624r39,-76l3404,2469r33,-81l3465,2306r23,-84l3508,2136r16,-89l3535,1959r7,-90l3544,1777xm3538,1777r-2,92l3529,1958r-11,89l3503,2135r-21,84l3459,2304r-28,82l3399,2466r-35,79l3325,2622r-42,74l3236,2767r-49,70l3135,2903r-56,65l3021,3030r-61,58l2895,3144r-67,52l2759,3245r-71,47l2614,3335r-77,39l2459,3410r-80,31l2297,3469r-84,23l2128,3512r-87,16l1952,3539r-89,7l1772,3548r-91,-2l1591,3539r-88,-11l1416,3512r-86,-20l1247,3469r-83,-28l1084,3410r-78,-36l930,3335r-74,-43l784,3245r-69,-49l648,3144r-63,-56l523,3030r-59,-62l409,2903r-53,-66l307,2767r-46,-71l219,2622r-39,-77l144,2466r-31,-80l85,2304,61,2219,42,2135,26,2047,15,1958,7,1869,5,1777r2,-91l15,1596r11,-88l42,1420r19,-86l85,1251r28,-83l144,1087r36,-78l219,933r42,-74l307,787r49,-69l409,651r55,-64l523,525r62,-59l648,410r67,-52l784,309r72,-46l930,220r76,-39l1084,145r80,-31l1247,86r83,-24l1416,43r87,-16l1591,16r90,-8l1772,6r91,2l1952,16r89,11l2128,43r85,19l2297,86r82,28l2459,145r78,36l2614,220r74,43l2759,309r69,49l2895,410r65,56l3021,525r58,62l3135,651r52,67l3236,787r47,72l3325,933r39,76l3399,1087r32,81l3459,1251r23,83l3503,1420r15,88l3529,1596r7,90l3538,1777xe" fillcolor="#cececd" stroked="f">
                <v:path arrowok="t"/>
                <o:lock v:ext="edit" verticies="t"/>
              </v:shape>
              <v:shape id="_x0000_s3118" style="position:absolute;left:10817;top:7350;width:590;height:591" coordsize="3539,3549" path="m3539,1774r-3,-91l3528,1593r-11,-88l3502,1416r-19,-85l3458,1246r-28,-81l3399,1083r-35,-78l3325,929r-43,-75l3235,783r-49,-70l3134,646r-56,-64l3020,520r-61,-59l2894,405r-67,-53l2758,303r-72,-46l2612,214r-77,-39l2457,140r-80,-32l2295,80,2211,56,2125,36,2038,21,1950,9,1860,3,1769,r-91,3l1588,9r-89,12l1412,36r-85,20l1243,80r-83,28l1080,140r-78,35l926,214r-75,43l780,303r-70,49l643,405r-64,56l518,520r-59,62l403,646r-52,67l302,783r-46,71l213,929r-39,76l139,1083r-32,82l79,1246r-23,85l36,1416r-16,89l9,1593r-7,90l,1774r2,92l9,1956r11,88l36,2132r20,86l79,2301r28,83l139,2465r35,79l213,2620r43,74l302,2766r49,70l403,2903r56,64l518,3029r61,58l643,3143r67,52l780,3246r71,46l926,3334r76,39l1080,3409r80,31l1243,3468r84,25l1412,3513r87,15l1588,3540r90,6l1769,3549r91,-3l1950,3540r88,-12l2125,3513r86,-20l2295,3468r82,-28l2457,3409r78,-36l2612,3334r74,-42l2758,3246r69,-51l2894,3143r65,-56l3020,3029r58,-62l3134,2903r52,-67l3235,2766r47,-72l3325,2620r39,-76l3399,2465r31,-81l3458,2301r25,-83l3502,2132r15,-88l3528,1956r8,-90l3539,1774xm3532,1774r-2,92l3523,1955r-11,88l3496,2130r-19,86l3453,2300r-28,82l3394,2462r-36,79l3319,2617r-42,74l3231,2763r-49,69l3129,2899r-55,64l3016,3024r-61,60l2891,3138r-67,53l2755,3240r-71,46l2609,3330r-76,39l2455,3403r-80,33l2294,3462r-84,25l2124,3506r-87,16l1949,3533r-89,8l1769,3543r-91,-2l1588,3533r-88,-11l1413,3506r-85,-19l1245,3462r-83,-26l1082,3403r-78,-34l928,3330r-73,-44l783,3240r-69,-49l647,3138r-64,-54l523,3024r-59,-61l408,2899r-53,-67l306,2763r-45,-72l218,2617r-39,-76l144,2462r-32,-80l85,2300,61,2216,41,2130,26,2043,14,1955,8,1866,6,1774r2,-91l14,1594r12,-89l41,1417r20,-84l85,1249r27,-83l144,1086r35,-79l218,931r43,-73l306,786r49,-69l408,650r56,-65l523,523r60,-58l647,409r67,-52l783,308r72,-46l928,220r76,-40l1082,145r80,-32l1245,85r83,-23l1413,42r87,-16l1588,15r90,-7l1769,6r91,2l1949,15r88,11l2124,42r86,20l2294,85r81,28l2455,145r78,35l2609,220r75,42l2755,308r69,49l2891,409r64,56l3016,523r58,62l3129,650r53,67l3231,786r46,72l3319,931r39,76l3394,1086r31,80l3453,1249r24,84l3496,1417r16,88l3523,1594r7,89l3532,1774xe" fillcolor="#cececd" stroked="f">
                <v:path arrowok="t"/>
                <o:lock v:ext="edit" verticies="t"/>
              </v:shape>
              <v:shape id="_x0000_s3119" style="position:absolute;left:10818;top:7350;width:589;height:591" coordsize="3533,3542" path="m3533,1771r-2,-91l3524,1590r-11,-88l3498,1414r-21,-86l3454,1245r-28,-83l3394,1081r-35,-78l3320,927r-42,-74l3231,781r-49,-69l3130,645r-56,-64l3016,519r-61,-59l2890,404r-67,-52l2754,303r-71,-46l2609,214r-77,-39l2454,139r-80,-31l2292,80,2208,56,2123,37,2036,21,1947,10,1858,2,1767,r-91,2l1586,10r-88,11l1411,37r-86,19l1242,80r-83,28l1079,139r-78,36l925,214r-74,43l779,303r-69,49l643,404r-63,56l518,519r-59,62l404,645r-53,67l302,781r-46,72l214,927r-39,76l139,1081r-31,81l80,1245r-24,83l37,1414r-16,88l10,1590r-8,90l,1771r2,92l10,1952r11,89l37,2129r19,84l80,2298r28,82l139,2460r36,79l214,2616r42,74l302,2761r49,70l404,2897r55,65l518,3024r62,58l643,3138r67,52l779,3239r72,47l925,3329r76,39l1079,3404r80,31l1242,3463r83,23l1411,3506r87,16l1586,3533r90,7l1767,3542r91,-2l1947,3533r89,-11l2123,3506r85,-20l2292,3463r82,-28l2454,3404r78,-36l2609,3329r74,-43l2754,3239r69,-49l2890,3138r65,-56l3016,3024r58,-62l3130,2897r52,-66l3231,2761r47,-71l3320,2616r39,-77l3394,2460r32,-80l3454,2298r23,-85l3498,2129r15,-88l3524,1952r7,-89l3533,1771xm3528,1771r-3,92l3519,1952r-11,88l3492,2127r-20,85l3448,2296r-27,82l3389,2458r-35,78l3315,2612r-43,74l3227,2758r-49,69l3125,2894r-55,64l3012,3019r-62,59l2887,3133r-67,53l2751,3235r-72,46l2606,3323r-76,39l2452,3398r-80,31l2290,3457r-83,24l2122,3501r-87,15l1947,3528r-90,6l1767,3537r-91,-3l1587,3528r-88,-12l1412,3501r-86,-20l1244,3457r-83,-28l1081,3398r-78,-36l927,3323r-73,-42l783,3235r-70,-49l648,3133r-65,-55l522,3019r-58,-61l408,2894r-51,-67l307,2758r-46,-72l219,2612r-39,-76l145,2458r-31,-80l86,2296,61,2212,43,2127,27,2040,16,1952,9,1863,7,1771r2,-91l16,1591r11,-88l43,1416r18,-85l86,1247r28,-83l145,1084r35,-79l219,929r42,-73l307,784r50,-69l408,649r56,-65l522,523r61,-58l648,409r65,-52l783,307r71,-46l927,219r76,-39l1081,145r80,-31l1244,86r82,-25l1412,42r87,-15l1587,15r89,-6l1767,6r90,3l1947,15r88,12l2122,42r85,19l2290,86r82,28l2452,145r78,35l2606,219r73,42l2751,307r69,50l2887,409r63,56l3012,523r58,61l3125,649r53,66l3227,784r45,72l3315,929r39,76l3389,1084r32,80l3448,1247r24,84l3492,1416r16,87l3519,1591r6,89l3528,1771xe" fillcolor="#cececd" stroked="f">
                <v:path arrowok="t"/>
                <o:lock v:ext="edit" verticies="t"/>
              </v:shape>
              <v:shape id="_x0000_s3120" style="position:absolute;left:10818;top:7351;width:588;height:589" coordsize="3526,3536" path="m3526,1768r-2,-91l3517,1588r-11,-89l3490,1411r-19,-84l3447,1243r-28,-83l3388,1080r-36,-79l3313,925r-42,-73l3225,780r-49,-69l3123,644r-55,-65l3010,517r-61,-58l2885,403r-67,-52l2749,302r-71,-46l2603,214r-76,-40l2449,139r-80,-32l2288,79,2204,56,2118,36,2031,20,1943,9,1854,2,1763,r-91,2l1582,9r-88,11l1407,36r-85,20l1239,79r-83,28l1076,139r-78,35l922,214r-73,42l777,302r-69,49l641,403r-64,56l517,517r-59,62l402,644r-53,67l300,780r-45,72l212,925r-39,76l138,1080r-32,80l79,1243r-24,84l35,1411r-15,88l8,1588r-6,89l,1768r2,92l8,1949r12,88l35,2124r20,86l79,2294r27,82l138,2456r35,79l212,2611r43,74l300,2757r49,69l402,2893r56,64l517,3018r60,59l641,3132r67,53l777,3234r72,46l922,3324r76,38l1076,3397r80,33l1239,3456r83,25l1407,3500r87,16l1582,3527r90,7l1763,3536r91,-2l1943,3527r88,-11l2118,3500r86,-19l2288,3456r81,-26l2449,3397r78,-35l2603,3324r75,-44l2749,3234r69,-49l2885,3132r64,-55l3010,3018r58,-61l3123,2893r53,-67l3225,2757r46,-72l3313,2611r39,-76l3388,2456r31,-80l3447,2294r24,-84l3490,2124r16,-87l3517,1949r7,-89l3526,1768xm3520,1768r-2,90l3511,1949r-11,87l3485,2123r-20,85l3441,2292r-28,83l3382,2454r-35,78l3308,2608r-42,74l3220,2754r-49,69l3119,2889r-56,65l3005,3014r-61,59l2881,3128r-66,52l2746,3230r-72,45l2601,3318r-76,39l2447,3392r-80,32l2285,3451r-83,24l2117,3494r-87,16l1942,3521r-89,7l1763,3530r-91,-2l1583,3521r-88,-11l1408,3494r-84,-19l1240,3451r-81,-27l1078,3392r-77,-35l926,3318r-74,-43l781,3230r-69,-50l645,3128r-64,-55l520,3014r-58,-60l406,2889r-51,-66l306,2754r-46,-72l218,2608r-39,-76l143,2454r-31,-79l84,2292,61,2208,41,2123,25,2036,14,1949,7,1858,5,1768r2,-91l14,1588r11,-88l41,1413r20,-85l84,1244r28,-82l143,1082r36,-77l218,929r42,-74l306,783r49,-69l406,647r56,-64l520,522r61,-58l645,408r67,-51l781,307r71,-45l926,219r75,-39l1078,144r81,-31l1240,85r84,-23l1408,41r87,-15l1583,15r89,-7l1763,6r90,2l1942,15r88,11l2117,41r85,21l2285,85r82,28l2447,144r78,36l2601,219r73,43l2746,307r69,50l2881,408r63,56l3005,522r58,61l3119,647r52,67l3220,783r46,72l3308,929r39,76l3382,1082r31,80l3441,1244r24,84l3485,1413r15,87l3511,1588r7,89l3520,1768xe" fillcolor="#cececd" stroked="f">
                <v:path arrowok="t"/>
                <o:lock v:ext="edit" verticies="t"/>
              </v:shape>
              <v:shape id="_x0000_s3121" style="position:absolute;left:10819;top:7352;width:587;height:588" coordsize="3521,3531" path="m3521,1765r-3,-91l3512,1585r-11,-88l3485,1410r-20,-85l3441,1241r-27,-83l3382,1078r-35,-79l3308,923r-43,-73l3220,778r-49,-69l3118,643r-55,-65l3005,517r-62,-58l2880,403r-67,-52l2744,301r-72,-46l2599,213r-76,-39l2445,139r-80,-31l2283,80,2200,55,2115,36,2028,21,1940,9,1850,3,1760,r-91,3l1580,9r-88,12l1405,36r-86,19l1237,80r-83,28l1074,139r-78,35l920,213r-73,42l776,301r-70,50l641,403r-65,56l515,517r-58,61l401,643r-52,66l300,778r-46,72l212,923r-39,76l138,1078r-31,80l79,1241r-25,84l36,1410r-16,87l9,1585r-7,89l,1765r2,92l9,1946r11,88l36,2121r18,85l79,2290r28,82l138,2452r35,78l212,2606r42,74l300,2752r49,69l401,2888r56,64l515,3013r61,59l641,3127r65,53l776,3229r71,46l920,3317r76,39l1074,3392r80,31l1237,3451r82,24l1405,3495r87,15l1580,3522r89,6l1760,3531r90,-3l1940,3522r88,-12l2115,3495r85,-20l2283,3451r82,-28l2445,3392r78,-36l2599,3317r73,-42l2744,3229r69,-49l2880,3127r63,-55l3005,3013r58,-61l3118,2888r53,-67l3220,2752r45,-72l3308,2606r39,-76l3382,2452r32,-80l3441,2290r24,-84l3485,2121r16,-87l3512,1946r6,-89l3521,1765xm3515,1765r-2,90l3505,1945r-11,88l3479,2120r-20,85l3436,2288r-28,83l3377,2450r-36,78l3302,2604r-41,74l3215,2749r-49,69l3114,2885r-56,63l3000,3009r-60,59l2876,3123r-66,52l2740,3224r-71,46l2597,3313r-76,38l2443,3386r-80,32l2281,3446r-82,23l2113,3489r-86,16l1939,3516r-89,7l1760,3525r-91,-2l1580,3516r-88,-11l1406,3489r-84,-20l1238,3446r-81,-28l1076,3386r-76,-35l924,3313r-74,-43l779,3224r-69,-49l644,3123r-63,-55l519,3009r-58,-61l406,2885r-52,-67l305,2749r-45,-71l217,2604r-39,-76l144,2450r-33,-79l85,2288,60,2205,41,2120,25,2033,14,1945,8,1855,5,1765r3,-91l14,1585r11,-87l41,1411r19,-85l85,1242r26,-82l144,1080r34,-77l217,927r43,-74l305,782r49,-70l406,646r55,-63l519,521r62,-58l644,407r66,-51l779,307r71,-46l924,218r76,-39l1076,145r81,-33l1238,85r84,-24l1406,42r86,-16l1580,15r89,-7l1760,6r90,2l1939,15r88,11l2113,42r86,19l2281,85r82,27l2443,145r78,34l2597,218r72,43l2740,307r70,49l2876,407r64,56l3000,521r58,62l3114,646r52,66l3215,782r46,71l3302,927r39,76l3377,1080r31,80l3436,1242r23,84l3479,1411r15,87l3505,1585r8,89l3515,1765xe" fillcolor="#cececd" stroked="f">
                <v:path arrowok="t"/>
                <o:lock v:ext="edit" verticies="t"/>
              </v:shape>
              <v:shape id="_x0000_s3122" style="position:absolute;left:10819;top:7352;width:586;height:587" coordsize="3515,3524" path="m3515,1762r-2,-91l3506,1582r-11,-88l3480,1407r-20,-85l3436,1238r-28,-82l3377,1076r-35,-77l3303,923r-42,-74l3215,777r-49,-69l3114,641r-56,-64l3000,516r-61,-58l2876,402r-66,-51l2741,301r-72,-45l2596,213r-76,-39l2442,138r-80,-31l2280,79,2197,56,2112,35,2025,20,1937,9,1848,2,1758,r-91,2l1578,9r-88,11l1403,35r-84,21l1235,79r-81,28l1073,138r-77,36l921,213r-74,43l776,301r-69,50l640,402r-64,56l515,516r-58,61l401,641r-51,67l301,777r-46,72l213,923r-39,76l138,1076r-31,80l79,1238r-23,84l36,1407r-16,87l9,1582r-7,89l,1762r2,90l9,1943r11,87l36,2117r20,85l79,2286r28,83l138,2448r36,78l213,2602r42,74l301,2748r49,69l401,2883r56,65l515,3008r61,59l640,3122r67,52l776,3224r71,45l921,3312r75,39l1073,3386r81,32l1235,3445r84,24l1403,3488r87,16l1578,3515r89,7l1758,3524r90,-2l1937,3515r88,-11l2112,3488r85,-19l2280,3445r82,-27l2442,3386r78,-35l2596,3312r73,-43l2741,3224r69,-50l2876,3122r63,-55l3000,3008r58,-60l3114,2883r52,-66l3215,2748r46,-72l3303,2602r39,-76l3377,2448r31,-79l3436,2286r24,-84l3480,2117r15,-87l3506,1943r7,-91l3515,1762xm3510,1762r-3,90l3501,1942r-11,88l3474,2116r-20,85l3431,2285r-28,82l3371,2446r-34,78l3298,2599r-42,74l3210,2744r-48,70l3110,2879r-56,64l2996,3005r-60,58l2872,3117r-67,53l2737,3219r-71,45l2592,3306r-75,39l2440,3380r-79,32l2279,3439r-83,25l2111,3483r-86,16l1937,3510r-89,6l1758,3519r-91,-3l1579,3510r-88,-11l1405,3483r-85,-19l1237,3439r-81,-27l1077,3380r-78,-35l923,3306r-74,-42l779,3219r-69,-49l644,3117r-63,-54l519,3005r-58,-62l406,2879r-52,-65l305,2744r-45,-71l217,2599r-37,-75l144,2446r-31,-79l85,2285,61,2201,42,2116,27,2030,16,1942,9,1852,7,1762r2,-91l16,1583r11,-88l42,1409r19,-85l85,1240r28,-82l144,1079r36,-78l217,925r43,-74l305,781r49,-70l406,646r55,-64l519,520r62,-58l644,408r66,-53l779,306r70,-46l923,218r76,-38l1077,144r79,-31l1237,85r83,-24l1405,41r86,-15l1579,15r88,-6l1758,6r90,3l1937,15r88,11l2111,41r85,20l2279,85r82,28l2440,144r77,36l2592,218r74,42l2737,306r68,49l2872,408r64,54l2996,520r58,62l3110,646r52,65l3210,781r46,70l3298,925r39,76l3371,1079r32,79l3431,1240r23,84l3474,1409r16,86l3501,1583r6,88l3510,1762xe" fillcolor="#cfcece" stroked="f">
                <v:path arrowok="t"/>
                <o:lock v:ext="edit" verticies="t"/>
              </v:shape>
              <v:shape id="_x0000_s3123" style="position:absolute;left:10820;top:7353;width:585;height:586" coordsize="3510,3519" path="m3510,1759r-3,-91l3500,1579r-11,-87l3474,1405r-20,-85l3431,1236r-28,-82l3372,1075r-36,-78l3297,921r-41,-74l3210,776r-49,-70l3109,640r-56,-63l2995,515r-60,-58l2871,401r-66,-51l2735,301r-71,-46l2592,212r-76,-39l2438,139r-80,-33l2276,79,2194,56,2108,36,2022,20,1934,9,1845,2,1755,r-91,2l1575,9r-88,11l1401,36r-84,20l1233,79r-81,27l1071,139r-76,34l919,212r-74,43l774,301r-69,49l639,401r-63,56l514,515r-58,62l401,640r-52,66l300,776r-45,71l212,921r-39,76l139,1075r-33,79l80,1236r-25,84l36,1405r-16,87l9,1579r-6,89l,1759r3,90l9,1939r11,88l36,2114r19,85l80,2282r26,83l139,2444r34,78l212,2598r43,74l300,2743r49,69l401,2879r55,63l514,3003r62,59l639,3117r66,52l774,3218r71,46l919,3307r76,38l1071,3380r81,32l1233,3440r84,23l1401,3483r86,16l1575,3510r89,7l1755,3519r90,-2l1934,3510r88,-11l2108,3483r86,-20l2276,3440r82,-28l2438,3380r78,-35l2592,3307r72,-43l2735,3218r70,-49l2871,3117r64,-55l2995,3003r58,-61l3109,2879r52,-67l3210,2743r46,-71l3297,2598r39,-76l3372,2444r31,-79l3431,2282r23,-83l3474,2114r15,-87l3500,1939r7,-90l3510,1759xm3503,1759r-2,90l3494,1939r-11,87l3468,2112r-19,85l3425,2281r-28,81l3366,2442r-34,78l3293,2595r-43,74l3205,2740r-48,68l3104,2874r-54,64l2992,2999r-62,58l2867,3112r-66,53l2732,3213r-70,46l2588,3301r-75,39l2436,3375r-80,31l2275,3434r-83,24l2107,3478r-86,14l1934,3503r-89,7l1755,3512r-91,-2l1576,3503r-88,-11l1402,3478r-84,-20l1235,3434r-81,-28l1075,3375r-78,-35l921,3301r-72,-42l777,3213r-69,-48l642,3112r-63,-55l519,2999r-58,-61l405,2874r-51,-66l305,2740r-46,-71l218,2595r-39,-75l144,2442r-32,-80l85,2281,62,2197,42,2112,26,2026,15,1939,8,1849,6,1759r2,-89l15,1580r11,-88l42,1406r20,-85l85,1238r27,-81l144,1077r35,-78l218,923r41,-73l305,779r49,-69l405,644r56,-64l519,520r60,-58l642,406r66,-52l777,305r72,-46l921,218r76,-39l1075,143r79,-31l1235,85r83,-24l1402,41r86,-15l1576,15r88,-7l1755,6r90,2l1934,15r87,11l2107,41r85,20l2275,85r81,27l2436,143r77,36l2588,218r74,41l2732,305r69,49l2867,406r63,56l2992,520r58,60l3104,644r53,66l3205,779r45,71l3293,923r39,76l3366,1077r31,80l3425,1238r24,83l3468,1406r15,86l3494,1580r7,90l3503,1759xe" fillcolor="#cfcece" stroked="f">
                <v:path arrowok="t"/>
                <o:lock v:ext="edit" verticies="t"/>
              </v:shape>
              <v:shape id="_x0000_s3124" style="position:absolute;left:10820;top:7353;width:584;height:585" coordsize="3503,3514" path="m3503,1757r-3,-91l3494,1578r-11,-88l3467,1404r-20,-85l3424,1235r-28,-82l3364,1074r-34,-78l3291,920r-42,-74l3203,776r-48,-70l3103,641r-55,-64l2990,515r-61,-58l2865,401r-67,-51l2730,301r-71,-46l2585,213r-74,-38l2433,139r-79,-31l2272,80,2189,56,2104,36,2018,21,1930,10,1841,4,1751,r-91,4l1572,10r-88,11l1398,36r-85,20l1230,80r-81,28l1070,139r-78,36l916,213r-74,42l772,301r-69,49l637,401r-64,56l512,515r-58,62l399,641r-52,65l298,776r-45,70l210,920r-37,76l137,1074r-31,79l78,1235r-24,84l35,1404r-15,86l9,1578r-7,88l,1757r2,90l9,1937r11,88l35,2111r19,85l78,2280r28,82l137,2441r36,78l210,2594r43,74l298,2739r49,70l399,2874r55,64l512,3000r61,58l637,3112r66,53l772,3214r70,46l916,3301r76,39l1070,3376r79,31l1230,3434r83,25l1398,3478r86,16l1572,3505r88,6l1751,3514r90,-3l1930,3505r88,-11l2104,3478r85,-19l2272,3434r82,-27l2433,3376r78,-36l2585,3301r74,-41l2730,3214r68,-49l2865,3112r64,-54l2990,3000r58,-62l3103,2874r52,-65l3203,2739r46,-71l3291,2594r39,-75l3364,2441r32,-79l3424,2280r23,-84l3467,2111r16,-86l3494,1937r6,-90l3503,1757xm3497,1757r-2,90l3488,1936r-11,88l3461,2110r-20,85l3418,2278r-27,81l3360,2439r-36,77l3286,2592r-42,73l3198,2736r-49,69l3098,2871r-55,64l2986,2995r-62,58l2862,3108r-67,53l2727,3209r-71,45l2583,3297r-76,38l2431,3371r-80,31l2270,3429r-82,23l2103,3472r-86,16l1929,3499r-88,7l1751,3508r-89,-2l1572,3499r-87,-11l1400,3472r-85,-20l1231,3429r-80,-27l1072,3371r-78,-36l919,3297r-73,-43l774,3209r-68,-48l641,3108r-64,-55l517,2995r-58,-60l404,2871r-52,-66l303,2736r-45,-71l216,2592r-39,-76l142,2439r-31,-80l83,2278,60,2195,41,2110,25,2024,14,1936,8,1847,5,1757r3,-89l14,1578r11,-87l41,1405r19,-85l83,1236r28,-80l142,1076r35,-78l216,923r42,-73l303,778r49,-68l404,644r55,-64l517,520r60,-58l641,407r65,-53l774,305r72,-44l919,218r75,-39l1072,144r79,-31l1231,85r84,-23l1400,43r85,-16l1572,16r90,-7l1751,7r90,2l1929,16r88,11l2103,43r85,19l2270,85r81,28l2431,144r76,35l2583,218r73,43l2727,305r68,49l2862,407r62,55l2986,520r57,60l3098,644r51,66l3198,778r46,72l3286,923r38,75l3360,1076r31,80l3418,1236r23,84l3461,1405r16,86l3488,1578r7,90l3497,1757xe" fillcolor="#cfcece" stroked="f">
                <v:path arrowok="t"/>
                <o:lock v:ext="edit" verticies="t"/>
              </v:shape>
              <v:shape id="_x0000_s3125" style="position:absolute;left:10821;top:7353;width:583;height:585" coordsize="3497,3506" path="m3497,1753r-2,-89l3488,1574r-11,-88l3462,1400r-19,-85l3419,1232r-28,-81l3360,1071r-35,-78l3287,917r-43,-73l3199,773r-49,-68l3098,638r-54,-64l2986,514r-62,-58l2861,401r-66,-53l2726,299r-70,-46l2582,212r-75,-39l2430,137r-80,-31l2269,79,2186,55,2101,35,2015,20,1928,9,1839,2,1749,r-91,2l1570,9r-88,11l1396,35r-84,20l1229,79r-81,27l1069,137r-78,36l915,212r-72,41l771,299r-69,49l636,401r-63,55l513,514r-58,60l400,638r-52,67l299,773r-46,71l212,917r-39,76l138,1071r-32,80l79,1232r-23,83l36,1400r-16,86l9,1574r-7,90l,1753r2,90l9,1933r11,87l36,2106r20,85l79,2275r27,81l138,2436r35,78l212,2589r41,74l299,2734r49,68l400,2868r55,64l513,2993r60,58l636,3106r66,53l771,3207r72,46l915,3295r76,39l1069,3369r79,31l1229,3428r83,24l1396,3471r86,15l1570,3497r88,7l1749,3506r90,-2l1928,3497r87,-11l2101,3471r85,-19l2269,3428r81,-28l2430,3369r77,-35l2582,3295r74,-42l2726,3207r69,-48l2861,3106r63,-55l2986,2993r58,-61l3098,2868r52,-66l3199,2734r45,-71l3287,2589r38,-75l3360,2436r31,-80l3419,2275r24,-84l3462,2106r15,-86l3488,1933r7,-90l3497,1753xm3492,1753r-2,90l3483,1932r-11,87l3456,2105r-19,85l3414,2273r-28,81l3355,2434r-35,77l3281,2587r-41,72l3194,2731r-49,68l3094,2865r-55,64l2981,2989r-60,58l2858,3102r-66,51l2723,3202r-70,46l2580,3290r-76,39l2427,3363r-79,32l2267,3422r-83,24l2100,3465r-86,16l1927,3492r-88,6l1749,3501r-89,-3l1570,3492r-87,-11l1398,3465r-85,-19l1230,3422r-80,-27l1071,3363r-78,-34l918,3290r-73,-42l775,3202r-68,-49l641,3102r-64,-55l517,2989r-58,-60l405,2865r-53,-66l304,2731r-45,-72l216,2587r-38,-76l143,2434r-32,-80l85,2273,61,2190,41,2105,26,2019,16,1932,8,1843,6,1753r2,-89l16,1574r10,-87l41,1401r20,-84l85,1233r26,-80l143,1074r35,-79l216,920r43,-73l304,776r48,-68l405,642r54,-64l517,517r60,-57l641,405r66,-52l775,305r70,-46l918,216r75,-38l1071,143r79,-32l1230,85r83,-24l1398,41r85,-16l1570,14r90,-7l1749,5r90,2l1927,14r87,11l2100,41r84,20l2267,85r81,26l2427,143r77,35l2580,216r73,43l2723,305r69,48l2858,405r63,55l2981,517r58,61l3094,642r51,66l3194,776r46,71l3281,920r39,75l3355,1074r31,79l3414,1233r23,84l3456,1401r16,86l3483,1574r7,90l3492,1753xe" fillcolor="#cfcece" stroked="f">
                <v:path arrowok="t"/>
                <o:lock v:ext="edit" verticies="t"/>
              </v:shape>
              <v:shape id="_x0000_s3126" style="position:absolute;left:10821;top:7354;width:582;height:584" coordsize="3492,3501" path="m3492,1750r-2,-89l3483,1571r-11,-87l3456,1398r-20,-85l3413,1229r-27,-80l3355,1069r-36,-78l3281,916r-42,-73l3193,771r-49,-68l3093,637r-55,-64l2981,513r-62,-58l2857,400r-67,-53l2722,298r-71,-44l2578,211r-76,-39l2426,137r-80,-31l2265,78,2183,55,2098,36,2012,20,1924,9,1836,2,1746,r-89,2l1567,9r-87,11l1395,36r-85,19l1226,78r-80,28l1067,137r-78,35l914,211r-73,43l769,298r-68,49l636,400r-64,55l512,513r-58,60l399,637r-52,66l298,771r-45,72l211,916r-39,75l137,1069r-31,80l78,1229r-23,84l36,1398r-16,86l9,1571r-6,90l,1750r3,90l9,1929r11,88l36,2103r19,85l78,2271r28,81l137,2432r35,77l211,2585r42,73l298,2729r49,69l399,2864r55,64l512,2988r60,58l636,3101r65,53l769,3202r72,45l914,3290r75,38l1067,3364r79,31l1226,3422r84,23l1395,3465r85,16l1567,3492r90,7l1746,3501r90,-2l1924,3492r88,-11l2098,3465r85,-20l2265,3422r81,-27l2426,3364r76,-36l2578,3290r73,-43l2722,3202r68,-48l2857,3101r62,-55l2981,2988r57,-60l3093,2864r51,-66l3193,2729r46,-71l3281,2585r38,-76l3355,2432r31,-80l3413,2271r23,-83l3456,2103r16,-86l3483,1929r7,-89l3492,1750xm3485,1750r-2,90l3477,1929r-12,87l3451,2102r-20,84l3407,2270r-26,80l3349,2429r-35,77l3276,2581r-42,74l3189,2726r-49,68l3089,2860r-55,63l2976,2984r-60,58l2852,3097r-65,51l2719,3197r-71,46l2575,3284r-75,39l2423,3358r-79,31l2263,3416r-83,24l2097,3460r-86,15l1924,3485r-88,7l1746,3495r-89,-3l1568,3485r-88,-10l1396,3460r-85,-20l1229,3416r-82,-27l1069,3358r-78,-35l916,3284r-72,-41l773,3197r-68,-49l639,3097r-62,-55l515,2984r-57,-61l404,2860r-53,-66l303,2726r-45,-71l215,2581r-37,-75l143,2429r-31,-79l84,2270,61,2186,42,2102,26,2016,15,1929,8,1840,6,1750r2,-89l15,1572r11,-87l42,1399r19,-85l84,1231r28,-80l143,1072r35,-79l215,919r43,-73l303,774r48,-68l404,640r54,-62l515,516r62,-57l639,404r66,-52l773,304r71,-46l916,217r75,-39l1069,143r78,-31l1229,84r82,-24l1396,41r84,-15l1568,14r89,-6l1746,6r90,2l1924,14r87,12l2097,41r83,19l2263,84r81,28l2423,143r77,35l2575,217r73,41l2719,304r68,48l2852,404r64,55l2976,516r58,62l3089,640r51,66l3189,774r45,72l3276,919r38,74l3349,1072r32,79l3407,1231r24,83l3451,1399r14,86l3477,1572r6,89l3485,1750xe" fillcolor="#cfcece" stroked="f">
                <v:path arrowok="t"/>
                <o:lock v:ext="edit" verticies="t"/>
              </v:shape>
              <v:shape id="_x0000_s3127" style="position:absolute;left:10822;top:7354;width:581;height:583" coordsize="3486,3496" path="m3486,1748r-2,-89l3477,1569r-11,-87l3450,1396r-19,-84l3408,1228r-28,-80l3349,1069r-35,-79l3275,915r-41,-73l3188,771r-49,-68l3088,637r-55,-64l2975,512r-60,-57l2852,400r-66,-52l2717,300r-70,-46l2574,211r-76,-38l2421,138r-79,-32l2261,80,2178,56,2094,36,2008,20,1921,9,1833,2,1743,r-89,2l1564,9r-87,11l1392,36r-85,20l1224,80r-80,26l1065,138r-78,35l912,211r-73,43l769,300r-68,48l635,400r-64,55l511,512r-58,61l399,637r-53,66l298,771r-45,71l210,915r-38,75l137,1069r-32,79l79,1228r-24,84l35,1396r-15,86l10,1569r-8,90l,1748r2,90l10,1927r10,87l35,2100r20,85l79,2268r26,81l137,2429r35,77l210,2582r43,72l298,2726r48,68l399,2860r54,64l511,2984r60,58l635,3097r66,51l769,3197r70,46l912,3285r75,39l1065,3358r79,32l1224,3417r83,24l1392,3460r85,16l1564,3487r90,6l1743,3496r90,-3l1921,3487r87,-11l2094,3460r84,-19l2261,3417r81,-27l2421,3358r77,-34l2574,3285r73,-42l2717,3197r69,-49l2852,3097r63,-55l2975,2984r58,-60l3088,2860r51,-66l3188,2726r46,-72l3275,2582r39,-76l3349,2429r31,-80l3408,2268r23,-83l3450,2100r16,-86l3477,1927r7,-89l3486,1748xm3480,1748r-2,89l3471,1927r-11,87l3445,2099r-19,85l3402,2266r-28,81l3343,2426r-34,77l3271,2578r-43,73l3184,2722r-49,69l3083,2857r-54,62l2971,2979r-60,59l2848,3092r-65,52l2715,3193r-72,45l2571,3280r-75,38l2419,3353r-79,31l2260,3412r-83,23l2093,3454r-85,16l1921,3481r-89,7l1743,3490r-89,-2l1565,3481r-86,-11l1393,3454r-84,-19l1227,3412r-82,-28l1067,3353r-77,-35l915,3280r-73,-42l772,3193r-68,-49l638,3092r-63,-54l514,2979r-56,-60l403,2857r-52,-66l303,2722r-46,-71l216,2578r-39,-75l142,2426r-31,-79l84,2266,61,2184,41,2099,26,2014,15,1927,8,1837,6,1748r2,-89l15,1570r11,-87l41,1397r20,-84l84,1231r27,-82l142,1071r35,-77l216,918r41,-73l303,775r48,-69l403,641r55,-64l514,516r61,-57l638,405r66,-53l772,304r70,-46l915,217r75,-39l1067,143r78,-31l1227,85r82,-23l1393,42r86,-15l1565,16r89,-7l1743,7r89,2l1921,16r87,11l2093,42r84,20l2260,85r80,27l2419,143r77,35l2571,217r72,41l2715,304r68,48l2848,405r63,54l2971,516r58,61l3083,641r52,65l3184,775r44,70l3271,918r38,76l3343,1071r31,78l3402,1231r24,82l3445,1397r15,86l3471,1570r7,89l3480,1748xe" fillcolor="#cfcece" stroked="f">
                <v:path arrowok="t"/>
                <o:lock v:ext="edit" verticies="t"/>
              </v:shape>
              <v:shape id="_x0000_s3128" style="position:absolute;left:10822;top:7355;width:580;height:581" coordsize="3479,3488" path="m3479,1744r-2,-89l3471,1566r-12,-87l3445,1393r-20,-85l3401,1225r-26,-80l3343,1066r-35,-79l3270,913r-42,-73l3183,768r-49,-68l3083,634r-55,-62l2970,510r-60,-57l2846,398r-65,-52l2713,298r-71,-46l2569,211r-75,-39l2417,137r-79,-31l2257,78,2174,54,2091,35,2005,20,1918,8,1830,2,1740,r-89,2l1562,8r-88,12l1390,35r-85,19l1223,78r-82,28l1063,137r-78,35l910,211r-72,41l767,298r-68,48l633,398r-62,55l509,510r-57,62l398,634r-53,66l297,768r-45,72l209,913r-37,74l137,1066r-31,79l78,1225r-23,83l36,1393r-16,86l9,1566r-7,89l,1744r2,90l9,1923r11,87l36,2096r19,84l78,2264r28,80l137,2423r35,77l209,2575r43,74l297,2720r48,68l398,2854r54,63l509,2978r62,58l633,3091r66,51l767,3191r71,46l910,3278r75,39l1063,3352r78,31l1223,3410r82,24l1390,3454r84,15l1562,3479r89,7l1740,3488r90,-2l1918,3479r87,-10l2091,3454r83,-20l2257,3410r81,-27l2417,3352r77,-35l2569,3278r73,-41l2713,3191r68,-49l2846,3091r64,-55l2970,2978r58,-61l3083,2854r51,-66l3183,2720r45,-71l3270,2575r38,-75l3343,2423r32,-79l3401,2264r24,-84l3445,2096r14,-86l3471,1923r6,-89l3479,1744xm3474,1744r-2,89l3465,1922r-11,87l3439,2095r-20,84l3396,2261r-27,81l3338,2421r-35,77l3264,2573r-41,73l3177,2716r-48,68l3078,2850r-54,63l2966,2973r-61,58l2843,3086r-66,51l2709,3187r-70,44l2567,3273r-75,39l2415,3346r-79,32l2256,3405r-83,23l2090,3448r-86,15l1917,3474r-88,7l1740,3483r-89,-2l1562,3474r-86,-11l1391,3448r-85,-20l1225,3405r-82,-27l1065,3346r-77,-34l914,3273r-74,-42l770,3187r-68,-50l637,3086r-63,-55l514,2973r-57,-60l402,2850r-52,-66l302,2716r-45,-70l215,2573r-38,-75l143,2421r-32,-79l83,2261,60,2179,41,2095,26,2009,14,1922,8,1833,5,1744r3,-89l14,1566r12,-87l41,1394r19,-85l83,1228r28,-82l143,1068r34,-77l215,916r42,-74l302,772r48,-68l402,639r55,-64l514,515r60,-57l637,403r65,-53l770,302r70,-44l914,215r74,-38l1065,143r78,-32l1225,83r81,-23l1391,41r85,-16l1562,14r89,-7l1740,5r89,2l1917,14r87,11l2090,41r83,19l2256,83r80,28l2415,143r77,34l2567,215r72,43l2709,302r68,48l2843,403r62,55l2966,515r58,60l3078,639r51,65l3177,772r46,70l3264,916r39,75l3338,1068r31,78l3396,1228r23,81l3439,1394r15,85l3465,1566r7,89l3474,1744xe" fillcolor="#cfcece" stroked="f">
                <v:path arrowok="t"/>
                <o:lock v:ext="edit" verticies="t"/>
              </v:shape>
              <v:shape id="_x0000_s3129" style="position:absolute;left:10823;top:7355;width:579;height:581" coordsize="3474,3483" path="m3474,1741r-2,-89l3465,1563r-11,-87l3439,1390r-19,-84l3396,1224r-28,-82l3337,1064r-34,-77l3265,911r-43,-73l3178,768r-49,-69l3077,634r-54,-64l2965,509r-60,-57l2842,398r-65,-53l2709,297r-72,-46l2565,210r-75,-39l2413,136r-79,-31l2254,78,2171,55,2087,35,2002,20,1915,9,1826,2,1737,r-89,2l1559,9r-86,11l1387,35r-84,20l1221,78r-82,27l1061,136r-77,35l909,210r-73,41l766,297r-68,48l632,398r-63,54l508,509r-56,61l397,634r-52,65l297,768r-46,70l210,911r-39,76l136,1064r-31,78l78,1224r-23,82l35,1390r-15,86l9,1563r-7,89l,1741r2,89l9,1920r11,87l35,2092r20,85l78,2259r27,81l136,2419r35,77l210,2571r41,73l297,2715r48,69l397,2850r55,62l508,2972r61,59l632,3085r66,52l766,3186r70,45l909,3273r75,38l1061,3346r78,31l1221,3405r82,23l1387,3447r86,16l1559,3474r89,7l1737,3483r89,-2l1915,3474r87,-11l2087,3447r84,-19l2254,3405r80,-28l2413,3346r77,-35l2565,3273r72,-42l2709,3186r68,-49l2842,3085r63,-54l2965,2972r58,-60l3077,2850r52,-66l3178,2715r44,-71l3265,2571r38,-75l3337,2419r31,-79l3396,2259r24,-82l3439,2092r15,-85l3465,1920r7,-90l3474,1741xm3468,1741r-3,89l3459,1919r-10,87l3433,2091r-19,84l3391,2257r-28,81l3332,2417r-35,77l3259,2569r-41,73l3172,2712r-48,68l3073,2845r-55,64l2962,2969r-61,57l2838,3081r-66,51l2705,3180r-70,46l2563,3267r-75,38l2411,3341r-79,30l2252,3399r-83,24l2086,3442r-85,15l1914,3469r-88,6l1737,3478r-89,-3l1559,3469r-85,-12l1388,3442r-84,-19l1222,3399r-80,-28l1063,3341r-76,-36l912,3267r-73,-41l769,3180r-68,-48l636,3081r-63,-55l513,2969r-57,-60l401,2845r-51,-65l301,2712r-44,-70l214,2569r-38,-75l142,2417r-31,-79l84,2257,60,2175,41,2091,26,2006,15,1919,8,1830,6,1741r2,-89l15,1563r11,-86l41,1391r19,-84l84,1225r27,-81l142,1066r34,-77l214,914r43,-73l301,771r49,-68l401,637r55,-63l513,514r60,-57l636,402r65,-51l769,302r70,-45l912,214r75,-38l1063,142r79,-31l1222,84r82,-24l1388,40r86,-14l1559,14r89,-6l1737,5r89,3l1914,14r87,12l2086,40r83,20l2252,84r80,27l2411,142r77,34l2563,214r72,43l2705,302r67,49l2838,402r63,55l2962,514r56,60l3073,637r51,66l3172,771r46,70l3259,914r38,75l3332,1066r31,78l3391,1225r23,82l3433,1391r16,86l3459,1563r6,89l3468,1741xe" fillcolor="#d0cfcf" stroked="f">
                <v:path arrowok="t"/>
                <o:lock v:ext="edit" verticies="t"/>
              </v:shape>
              <v:shape id="_x0000_s3130" style="position:absolute;left:10823;top:7356;width:578;height:579" coordsize="3469,3478" path="m3469,1739r-2,-89l3460,1561r-11,-87l3433,1389r-19,-85l3391,1223r-27,-82l3333,1063r-35,-77l3259,911r-41,-73l3172,767r-48,-68l3073,634r-54,-64l2961,510r-61,-57l2838,398r-66,-53l2704,297r-70,-44l2562,210r-75,-38l2410,138r-79,-32l2251,78,2168,55,2085,36,1999,20,1912,9,1824,2,1735,r-89,2l1557,9r-86,11l1386,36r-85,19l1220,78r-82,28l1060,138r-77,34l909,210r-74,43l765,297r-68,48l632,398r-63,55l509,510r-57,60l397,634r-52,65l297,767r-45,71l210,911r-38,75l138,1063r-32,78l78,1223r-23,81l36,1389r-15,85l9,1561r-6,89l,1739r3,89l9,1917r12,87l36,2090r19,84l78,2256r28,81l138,2416r34,77l210,2568r42,73l297,2711r48,68l397,2845r55,63l509,2968r60,58l632,3081r65,51l765,3181r70,45l909,3268r74,39l1060,3341r78,32l1220,3400r81,23l1386,3443r85,15l1557,3469r89,7l1735,3478r89,-2l1912,3469r87,-11l2085,3443r83,-20l2251,3400r80,-27l2410,3341r77,-34l2562,3268r72,-42l2704,3181r68,-49l2838,3081r62,-55l2961,2968r58,-60l3073,2845r51,-66l3172,2711r46,-70l3259,2568r39,-75l3333,2416r31,-79l3391,2256r23,-82l3433,2090r16,-86l3460,1917r7,-89l3469,1739xm3463,1739r-2,89l3454,1917r-11,86l3428,2089r-19,84l3385,2254r-26,81l3327,2414r-34,77l3255,2565r-42,72l3168,2708r-48,68l3069,2842r-55,62l2957,2965r-60,57l2835,3077r-66,51l2701,3176r-70,46l2558,3263r-74,38l2408,3336r-79,31l2248,3394r-81,23l2084,3436r-86,16l1912,3463r-88,7l1735,3472r-89,-2l1559,3463r-87,-11l1387,3436r-84,-19l1221,3394r-80,-27l1063,3336r-77,-35l911,3263r-72,-41l768,3176r-68,-48l636,3077r-63,-55l513,2965r-58,-61l402,2842r-52,-66l301,2708r-44,-71l216,2565r-39,-74l142,2414r-30,-79l84,2254,61,2173,42,2089,26,2003,16,1917,9,1828,7,1739r2,-89l16,1562r10,-87l42,1390r19,-84l84,1224r28,-81l142,1065r35,-77l216,913r41,-73l301,770r49,-68l402,637r53,-62l513,514r60,-58l636,402r64,-51l768,302r71,-45l911,216r75,-39l1063,142r78,-30l1221,84r82,-24l1387,41r85,-15l1559,16r87,-7l1735,6r89,3l1912,16r86,10l2084,41r83,19l2248,84r81,28l2408,142r76,35l2558,216r73,41l2701,302r68,49l2835,402r62,54l2957,514r57,61l3069,637r51,65l3168,770r45,70l3255,913r38,75l3327,1065r32,78l3385,1224r24,82l3428,1390r15,85l3454,1562r7,88l3463,1739xe" fillcolor="#d0cfcf" stroked="f">
                <v:path arrowok="t"/>
                <o:lock v:ext="edit" verticies="t"/>
              </v:shape>
              <v:shape id="_x0000_s3131" style="position:absolute;left:10824;top:7356;width:577;height:579" coordsize="3463,3473" path="m3463,1736r-4,-89l3453,1558r-10,-86l3427,1386r-19,-84l3385,1220r-28,-81l3326,1061r-35,-77l3253,909r-41,-73l3166,766r-48,-68l3067,632r-55,-63l2956,509r-61,-57l2832,397r-66,-51l2699,297r-70,-45l2557,209r-75,-38l2405,137r-79,-31l2246,79,2163,55,2080,35,1995,21,1908,9,1820,3,1731,r-89,3l1553,9r-85,12l1382,35r-84,20l1216,79r-80,27l1057,137r-76,34l906,209r-73,43l763,297r-68,49l630,397r-63,55l507,509r-58,60l395,632r-51,66l295,766r-44,70l208,909r-38,75l136,1061r-31,78l78,1220r-24,82l35,1386r-15,86l9,1558r-7,89l,1736r2,89l9,1914r11,87l35,2086r19,84l78,2252r27,81l136,2412r34,77l208,2564r43,73l295,2707r49,68l395,2840r54,64l507,2964r60,57l630,3076r65,51l763,3175r70,46l906,3262r75,38l1057,3336r79,30l1216,3394r82,24l1382,3437r86,15l1553,3464r89,6l1731,3473r89,-3l1908,3464r87,-12l2080,3437r83,-19l2246,3394r80,-28l2405,3336r77,-36l2557,3262r72,-41l2699,3175r67,-48l2832,3076r63,-55l2956,2964r56,-60l3067,2840r51,-65l3166,2707r46,-70l3253,2564r38,-75l3326,2412r31,-79l3385,2252r23,-82l3427,2086r16,-85l3453,1914r6,-89l3463,1736xm3456,1736r-2,89l3447,1914r-11,86l3421,2085r-20,83l3379,2251r-28,81l3321,2410r-34,76l3248,2561r-42,72l3162,2704r-48,68l3063,2837r-55,62l2951,2960r-60,57l2828,3071r-65,52l2696,3171r-70,45l2553,3258r-74,38l2403,3331r-79,30l2243,3389r-81,23l2078,3431r-84,16l1907,3457r-87,7l1731,3466r-88,-2l1555,3457r-87,-10l1383,3431r-84,-19l1218,3389r-80,-28l1060,3331r-77,-35l908,3258r-71,-42l767,3171r-68,-48l634,3071r-64,-54l511,2960r-58,-61l400,2837r-51,-65l301,2704r-46,-71l214,2561r-38,-75l141,2410r-31,-78l83,2251,60,2168,41,2085,25,2000,14,1914,8,1825,5,1736r3,-88l14,1559r11,-86l41,1387r19,-84l83,1222r27,-81l141,1063r35,-77l214,911r41,-71l301,769r48,-68l400,636r53,-63l511,513r59,-58l634,402r65,-52l767,302r70,-46l908,215r75,-38l1060,142r78,-31l1218,84r81,-23l1383,42r85,-16l1555,15r88,-7l1731,6r89,2l1907,15r87,11l2078,42r84,19l2243,84r81,27l2403,142r76,35l2553,215r73,41l2696,302r67,48l2828,402r63,53l2951,513r57,60l3063,636r51,65l3162,769r44,71l3248,911r39,75l3321,1063r30,78l3379,1222r22,81l3421,1387r15,86l3447,1559r7,89l3456,1736xe" fillcolor="#d0cfcf" stroked="f">
                <v:path arrowok="t"/>
                <o:lock v:ext="edit" verticies="t"/>
              </v:shape>
              <v:shape id="_x0000_s3132" style="position:absolute;left:10824;top:7357;width:576;height:578" coordsize="3456,3466" path="m3456,1733r-2,-89l3447,1556r-11,-87l3421,1384r-19,-84l3378,1218r-26,-81l3320,1059r-34,-77l3248,907r-42,-73l3161,764r-48,-68l3062,631r-55,-62l2950,508r-60,-58l2828,396r-66,-51l2694,296r-70,-45l2551,210r-74,-39l2401,136r-79,-30l2241,78,2160,54,2077,35,1991,20,1905,10,1817,3,1728,r-89,3l1552,10r-87,10l1380,35r-84,19l1214,78r-80,28l1056,136r-77,35l904,210r-72,41l761,296r-68,49l629,396r-63,54l506,508r-58,61l395,631r-52,65l294,764r-44,70l209,907r-39,75l135,1059r-30,78l77,1218r-23,82l35,1384r-16,85l9,1556r-7,88l,1733r2,89l9,1911r10,86l35,2083r19,84l77,2248r28,81l135,2408r35,77l209,2559r41,72l294,2702r49,68l395,2836r53,62l506,2959r60,57l629,3071r64,51l761,3170r71,46l904,3257r75,38l1056,3330r78,31l1214,3388r82,23l1380,3430r85,16l1552,3457r87,7l1728,3466r89,-2l1905,3457r86,-11l2077,3430r83,-19l2241,3388r81,-27l2401,3330r76,-35l2551,3257r73,-41l2694,3170r68,-48l2828,3071r62,-55l2950,2959r57,-61l3062,2836r51,-66l3161,2702r45,-71l3248,2559r38,-74l3320,2408r32,-79l3378,2248r24,-81l3421,2083r15,-86l3447,1911r7,-89l3456,1733xm3451,1733r-3,89l3442,1910r-11,87l3415,2082r-19,82l3373,2247r-27,80l3315,2406r-35,76l3242,2557r-41,72l3156,2698r-47,69l3057,2831r-54,63l2946,2954r-60,57l2823,3066r-64,52l2691,3166r-71,44l2549,3252r-75,38l2399,3324r-78,32l2240,3382r-82,24l2075,3425r-84,15l1904,3452r-87,6l1728,3461r-88,-3l1552,3452r-86,-12l1381,3425r-84,-19l1216,3382r-80,-26l1058,3324r-77,-34l907,3252r-72,-42l765,3166r-67,-48l632,3066r-62,-55l511,2954r-58,-60l399,2831r-51,-64l300,2698r-45,-69l213,2557r-38,-75l141,2406r-30,-79l83,2247,59,2164,40,2082,26,1997,15,1910,8,1822,6,1733r2,-88l15,1556r11,-86l40,1385r19,-83l83,1220r28,-80l141,1061r34,-77l213,910r42,-72l300,767r48,-67l399,634r54,-62l511,512r59,-57l632,401r66,-52l765,301r70,-44l907,214r74,-38l1058,142r78,-31l1216,84r81,-23l1381,41r85,-14l1552,15r88,-6l1728,6r89,3l1904,15r87,12l2075,41r83,20l2240,84r81,27l2399,142r75,34l2549,214r71,43l2691,301r68,48l2823,401r63,54l2946,512r57,60l3057,634r52,66l3156,767r45,71l3242,910r38,74l3315,1061r31,79l3373,1220r23,82l3415,1385r16,85l3442,1556r6,89l3451,1733xe" fillcolor="#d0cfcf" stroked="f">
                <v:path arrowok="t"/>
                <o:lock v:ext="edit" verticies="t"/>
              </v:shape>
              <v:shape id="_x0000_s3133" style="position:absolute;left:10825;top:7357;width:575;height:577" coordsize="3451,3460" path="m3451,1730r-2,-88l3442,1553r-11,-86l3416,1381r-20,-84l3374,1216r-28,-81l3316,1057r-34,-77l3243,905r-42,-71l3157,763r-48,-68l3058,630r-55,-63l2946,507r-60,-58l2823,396r-65,-52l2691,296r-70,-46l2548,209r-74,-38l2398,136r-79,-31l2238,78,2157,55,2073,36,1989,20,1902,9,1815,2,1726,r-88,2l1550,9r-87,11l1378,36r-84,19l1213,78r-80,27l1055,136r-77,35l903,209r-71,41l762,296r-68,48l629,396r-64,53l506,507r-58,60l395,630r-51,65l296,763r-46,71l209,905r-38,75l136,1057r-31,78l78,1216r-23,81l36,1381r-16,86l9,1553r-6,89l,1730r3,89l9,1908r11,86l36,2079r19,83l78,2245r27,81l136,2404r35,76l209,2555r41,72l296,2698r48,68l395,2831r53,62l506,2954r59,57l629,3065r65,52l762,3165r70,45l903,3252r75,38l1055,3325r78,30l1213,3383r81,23l1378,3425r85,16l1550,3451r88,7l1726,3460r89,-2l1902,3451r87,-10l2073,3425r84,-19l2238,3383r81,-28l2398,3325r76,-35l2548,3252r73,-42l2691,3165r67,-48l2823,3065r63,-54l2946,2954r57,-61l3058,2831r51,-65l3157,2698r44,-71l3243,2555r39,-75l3316,2404r30,-78l3374,2245r22,-83l3416,2079r15,-85l3442,1908r7,-89l3451,1730xm3445,1730r-2,89l3436,1907r-11,86l3411,2077r-20,84l3368,2243r-27,80l3310,2402r-34,76l3238,2552r-41,72l3151,2694r-48,67l3053,2827r-55,63l2942,2949r-61,57l2820,3061r-66,51l2687,3160r-70,45l2546,3246r-75,38l2395,3319r-78,31l2237,3377r-81,24l2072,3420r-84,14l1902,3445r-87,7l1726,3454r-88,-2l1550,3445r-86,-11l1379,3420r-82,-19l1214,3377r-79,-27l1057,3319r-77,-35l906,3246r-72,-41l765,3160r-68,-48l632,3061r-62,-55l510,2949r-57,-59l399,2827r-51,-66l300,2694r-44,-70l214,2552r-38,-74l142,2402r-31,-79l84,2243,61,2161,42,2077,26,1993,15,1907,8,1819,7,1730r1,-88l15,1554r11,-87l42,1382r19,-82l84,1218r27,-80l142,1059r34,-77l214,909r42,-73l300,767r48,-69l399,634r54,-63l510,511r60,-57l632,400r65,-51l765,301r69,-45l906,215r74,-38l1057,142r78,-31l1214,84r83,-24l1379,41r85,-15l1550,15r88,-7l1726,6r89,2l1902,15r86,11l2072,41r84,19l2237,84r80,27l2395,142r76,35l2546,215r71,41l2687,301r67,48l2820,400r61,54l2942,511r56,60l3053,634r50,64l3151,767r46,69l3238,909r38,73l3310,1059r31,79l3368,1218r23,82l3411,1382r14,85l3436,1554r7,88l3445,1730xe" fillcolor="#d0cfcf" stroked="f">
                <v:path arrowok="t"/>
                <o:lock v:ext="edit" verticies="t"/>
              </v:shape>
              <v:shape id="_x0000_s3134" style="position:absolute;left:10825;top:7358;width:574;height:576" coordsize="3445,3455" path="m3445,1727r-3,-88l3436,1550r-11,-86l3409,1379r-19,-83l3367,1214r-27,-80l3309,1055r-35,-77l3236,904r-41,-72l3150,761r-47,-67l3051,628r-54,-62l2940,506r-60,-57l2817,395r-64,-52l2685,295r-71,-44l2543,208r-75,-38l2393,136r-78,-31l2234,78,2152,54,2069,35,1985,21,1898,9,1811,3,1722,r-88,3l1546,9r-86,12l1375,35r-84,19l1210,78r-80,27l1052,136r-77,34l901,208r-72,43l759,295r-67,48l626,395r-62,54l505,506r-58,60l393,628r-51,66l294,761r-45,71l207,904r-38,74l135,1055r-30,79l77,1214r-24,82l34,1379r-14,85l9,1550r-7,89l,1727r2,89l9,1904r11,87l34,2076r19,83l77,2241r28,80l135,2400r34,76l207,2551r42,72l294,2692r48,69l393,2825r54,63l505,2948r59,57l626,3060r66,52l759,3160r70,44l901,3246r74,38l1052,3318r78,32l1210,3376r81,24l1375,3419r85,15l1546,3446r88,6l1722,3455r89,-3l1898,3446r87,-12l2069,3419r83,-19l2234,3376r81,-26l2393,3318r75,-34l2543,3246r71,-42l2685,3160r68,-48l2817,3060r63,-55l2940,2948r57,-60l3051,2825r52,-64l3150,2692r45,-69l3236,2551r38,-75l3309,2400r31,-79l3367,2241r23,-82l3409,2076r16,-85l3436,1904r6,-88l3445,1727xm3438,1727r-2,89l3429,1904r-10,86l3403,2074r-18,83l3361,2239r-27,80l3303,2397r-34,76l3231,2547r-42,73l3145,2689r-48,68l3047,2822r-55,63l2935,2944r-59,57l2814,3056r-65,50l2681,3154r-69,46l2540,3241r-74,38l2390,3313r-78,31l2232,3371r-81,23l2068,3413r-84,16l1898,3439r-88,7l1722,3448r-88,-2l1547,3439r-86,-10l1376,3413r-83,-19l1211,3371r-79,-27l1054,3313r-76,-34l904,3241r-72,-41l762,3154r-67,-48l631,3056r-63,-55l508,2944r-57,-59l398,2822r-52,-65l298,2689r-44,-69l213,2547r-38,-74l140,2397r-30,-78l82,2239,60,2157,40,2074,25,1990,14,1904,8,1816,5,1727r3,-88l14,1551r11,-86l40,1381r20,-84l82,1215r28,-79l140,1058r35,-76l213,907r41,-72l298,765r48,-67l398,633r53,-63l508,510r60,-57l631,399r64,-51l762,300r70,-45l904,214r74,-38l1054,141r78,-30l1211,83r82,-22l1376,41r85,-15l1547,15r87,-7l1722,6r88,2l1898,15r86,11l2068,41r83,20l2232,83r80,28l2390,141r76,35l2540,214r72,41l2681,300r68,48l2814,399r62,54l2935,510r57,60l3047,633r50,65l3145,765r44,70l3231,907r38,75l3303,1058r31,78l3361,1215r24,82l3403,1381r16,84l3429,1551r7,88l3438,1727xe" fillcolor="#d0cfcf" stroked="f">
                <v:path arrowok="t"/>
                <o:lock v:ext="edit" verticies="t"/>
              </v:shape>
              <v:shape id="_x0000_s3135" style="position:absolute;left:10826;top:7358;width:573;height:575" coordsize="3438,3448" path="m3438,1724r-2,-88l3429,1548r-11,-87l3404,1376r-20,-82l3361,1212r-27,-80l3303,1053r-34,-77l3231,903r-41,-73l3144,761r-48,-69l3046,628r-55,-63l2935,505r-61,-57l2812,394r-65,-51l2680,295r-70,-45l2539,209r-75,-38l2388,136r-78,-31l2230,78,2149,54,2065,35,1981,20,1895,9,1808,2,1719,r-88,2l1543,9r-86,11l1372,35r-82,19l1207,78r-79,27l1050,136r-77,35l899,209r-72,41l758,295r-68,48l625,394r-62,54l503,505r-57,60l392,628r-51,64l293,761r-44,69l207,903r-38,73l135,1053r-31,79l77,1212r-23,82l35,1376r-16,85l8,1548r-6,88l,1724r2,89l8,1901r11,86l35,2071r19,84l77,2237r27,80l135,2396r34,76l207,2546r42,72l293,2688r48,67l392,2821r54,63l503,2943r60,57l625,3055r65,51l758,3154r69,45l899,3240r74,38l1050,3313r78,30l1207,3371r83,24l1372,3414r85,14l1543,3439r88,7l1719,3448r89,-2l1895,3439r86,-11l2065,3414r84,-19l2230,3371r80,-28l2388,3313r76,-35l2539,3240r71,-41l2680,3154r67,-48l2812,3055r62,-55l2935,2943r56,-59l3046,2821r50,-66l3144,2688r46,-70l3231,2546r38,-74l3303,2396r31,-79l3361,2237r23,-82l3404,2071r14,-84l3429,1901r7,-88l3438,1724xm3433,1724r-2,88l3424,1899r-11,86l3397,2070r-19,84l3356,2235r-28,80l3298,2393r-35,76l3225,2543r-41,73l3140,2685r-48,67l3042,2817r-55,62l2930,2939r-59,57l2809,3050r-65,51l2677,3149r-70,44l2536,3235r-74,38l2386,3307r-78,32l2228,3366r-81,22l2064,3408r-85,15l1894,3434r-87,6l1719,3443r-88,-3l1544,3434r-86,-11l1373,3408r-82,-20l1209,3366r-79,-27l1052,3307r-76,-34l902,3235r-72,-42l761,3149r-68,-48l629,3050r-63,-54l507,2939r-57,-60l397,2817r-51,-65l298,2685r-45,-69l212,2543r-38,-74l141,2393r-32,-78l83,2235,59,2154,40,2070,25,1985,15,1899,8,1812,6,1724r2,-88l15,1548r10,-86l40,1378r19,-83l83,1213r26,-79l141,1056r33,-76l212,905r41,-72l298,764r48,-68l397,631r53,-63l507,509r59,-57l629,399r64,-52l761,299r69,-45l902,213r74,-38l1052,142r78,-32l1209,83r82,-23l1373,41r85,-16l1544,15r87,-6l1719,6r88,3l1894,15r85,10l2064,41r83,19l2228,83r80,27l2386,142r76,33l2536,213r71,41l2677,299r67,48l2809,399r62,53l2930,509r57,59l3042,631r50,65l3140,764r44,69l3225,905r38,75l3298,1056r30,78l3356,1213r22,82l3397,1378r16,84l3424,1548r7,88l3433,1724xe" fillcolor="#d0cfcf" stroked="f">
                <v:path arrowok="t"/>
                <o:lock v:ext="edit" verticies="t"/>
              </v:shape>
              <v:shape id="_x0000_s3136" style="position:absolute;left:10826;top:7359;width:572;height:573" coordsize="3433,3442" path="m3433,1721r-2,-88l3424,1545r-10,-86l3398,1375r-18,-84l3356,1209r-27,-79l3298,1052r-34,-76l3226,901r-42,-72l3140,759r-48,-67l3042,627r-55,-63l2930,504r-59,-57l2809,393r-65,-51l2676,294r-69,-45l2535,208r-74,-38l2385,135r-78,-30l2227,77,2146,55,2063,35,1979,20,1893,9,1805,2,1717,r-88,2l1542,9r-86,11l1371,35r-83,20l1206,77r-79,28l1049,135r-76,35l899,208r-72,41l757,294r-67,48l626,393r-63,54l503,504r-57,60l393,627r-52,65l293,759r-44,70l208,901r-38,75l135,1052r-30,78l77,1209r-22,82l35,1375r-15,84l9,1545r-6,88l,1721r3,89l9,1898r11,86l35,2068r20,83l77,2233r28,80l135,2391r35,76l208,2541r41,73l293,2683r48,68l393,2816r53,63l503,2938r60,57l626,3050r64,51l757,3148r70,46l899,3235r74,38l1049,3307r78,31l1206,3365r82,23l1371,3407r85,16l1542,3434r87,6l1717,3442r88,-2l1893,3434r86,-11l2063,3407r83,-19l2227,3365r80,-27l2385,3307r76,-34l2535,3235r72,-41l2676,3148r68,-47l2809,3050r62,-55l2930,2938r57,-59l3042,2816r50,-65l3140,2683r44,-69l3226,2541r38,-74l3298,2391r31,-78l3356,2233r24,-82l3398,2068r16,-84l3424,1898r7,-88l3433,1721xm3427,1721r-2,88l3419,1896r-12,86l3393,2067r-19,83l3351,2232r-27,79l3293,2389r-34,76l3221,2539r-41,71l3135,2680r-47,68l3037,2813r-54,61l2927,2935r-60,55l2806,3045r-65,50l2673,3144r-69,44l2532,3230r-73,38l2383,3302r-78,30l2226,3359r-81,24l2062,3402r-85,15l1892,3427r-87,7l1717,3436r-88,-2l1542,3427r-86,-10l1372,3402r-82,-19l1208,3359r-80,-27l1051,3302r-75,-34l902,3230r-72,-42l760,3144r-66,-49l629,3045r-63,-55l507,2935r-56,-61l397,2813r-51,-65l298,2680r-44,-70l213,2539r-38,-74l141,2389r-31,-78l83,2232,60,2150,42,2067,26,1982,15,1896,8,1809,6,1721r2,-88l15,1545r11,-84l42,1376r18,-83l83,1211r27,-79l141,1054r34,-76l213,904r41,-73l298,762r48,-67l397,630r54,-62l507,508r59,-57l629,398r65,-52l760,298r70,-43l902,213r74,-38l1051,141r77,-31l1208,83r82,-23l1372,40r84,-14l1542,15r87,-7l1717,6r88,2l1892,15r85,11l2062,40r83,20l2226,83r79,27l2383,141r76,34l2532,213r72,42l2673,298r68,48l2806,398r61,53l2927,508r56,60l3037,630r51,65l3135,762r45,69l3221,904r38,74l3293,1054r31,78l3351,1211r23,82l3393,1376r14,85l3419,1545r6,88l3427,1721xe" fillcolor="#d1d0d0" stroked="f">
                <v:path arrowok="t"/>
                <o:lock v:ext="edit" verticies="t"/>
              </v:shape>
              <v:shape id="_x0000_s3137" style="position:absolute;left:10827;top:7359;width:571;height:573" coordsize="3427,3437" path="m3427,1718r-2,-88l3418,1542r-11,-86l3391,1372r-19,-83l3350,1207r-28,-79l3292,1050r-35,-76l3219,899r-41,-72l3134,758r-48,-68l3036,625r-55,-63l2924,503r-59,-57l2803,393r-65,-52l2671,293r-70,-45l2530,207r-74,-38l2380,136r-78,-32l2222,77,2141,54,2058,35,1973,19,1888,9,1801,3,1713,r-88,3l1538,9r-86,10l1367,35r-82,19l1203,77r-79,27l1046,136r-76,33l896,207r-72,41l755,293r-68,48l623,393r-63,53l501,503r-57,59l391,625r-51,65l292,758r-45,69l206,899r-38,75l135,1050r-32,78l77,1207r-24,82l34,1372r-15,84l9,1542r-7,88l,1718r2,88l9,1893r10,86l34,2064r19,84l77,2229r26,80l135,2387r33,76l206,2537r41,73l292,2679r48,67l391,2811r53,62l501,2933r59,57l623,3044r64,51l755,3143r69,44l896,3229r74,38l1046,3301r78,32l1203,3360r82,22l1367,3402r85,15l1538,3428r87,6l1713,3437r88,-3l1888,3428r85,-11l2058,3402r83,-20l2222,3360r80,-27l2380,3301r76,-34l2530,3229r71,-42l2671,3143r67,-48l2803,3044r62,-54l2924,2933r57,-60l3036,2811r50,-65l3134,2679r44,-69l3219,2537r38,-74l3292,2387r30,-78l3350,2229r22,-81l3391,2064r16,-85l3418,1893r7,-87l3427,1718xm3420,1718r-2,88l3412,1893r-11,86l3386,2063r-19,83l3344,2228r-28,79l3286,2385r-34,76l3214,2535r-40,71l3129,2676r-48,67l3030,2808r-53,62l2921,2929r-60,57l2799,3040r-64,50l2668,3138r-69,45l2526,3224r-73,37l2378,3296r-78,31l2221,3354r-81,22l2057,3395r-84,16l1888,3422r-87,7l1713,3431r-88,-2l1539,3422r-86,-11l1368,3395r-82,-19l1206,3354r-81,-27l1048,3296r-75,-35l899,3224r-71,-41l759,3138r-68,-48l627,3040r-62,-54l506,2929r-57,-59l395,2808r-51,-65l297,2676r-44,-70l211,2535r-37,-74l139,2385r-30,-78l82,2228,59,2146,40,2063,25,1979,14,1893,7,1806,5,1718r2,-88l14,1544r11,-86l40,1373r19,-83l82,1209r27,-79l139,1052r35,-76l211,902r42,-71l297,761r47,-67l395,630r54,-63l506,508r59,-57l627,397r64,-51l759,299r69,-45l899,213r74,-38l1048,140r77,-30l1206,83r80,-23l1368,41r85,-15l1539,15r86,-7l1713,6r88,2l1888,15r85,11l2057,41r83,19l2221,83r79,27l2378,140r75,35l2526,213r73,41l2668,299r67,47l2799,397r62,54l2921,508r56,59l3030,630r51,64l3129,761r45,70l3214,902r38,74l3286,1052r30,78l3344,1209r23,81l3386,1373r15,85l3412,1544r6,86l3420,1718xe" fillcolor="#d1d0d0" stroked="f">
                <v:path arrowok="t"/>
                <o:lock v:ext="edit" verticies="t"/>
              </v:shape>
              <v:shape id="_x0000_s3138" style="position:absolute;left:10827;top:7360;width:570;height:572" coordsize="3421,3430" path="m3421,1715r-2,-88l3413,1539r-12,-84l3387,1370r-19,-83l3345,1205r-27,-79l3287,1048r-34,-76l3215,898r-41,-73l3129,756r-47,-67l3031,624r-54,-62l2921,502r-60,-57l2798,392r-63,-52l2667,293r-69,-44l2526,207r-73,-38l2377,135r-78,-30l2220,77,2139,54,2056,34,1971,20,1886,9,1799,2,1711,r-88,2l1536,9r-86,11l1366,34r-82,20l1202,77r-80,28l1045,135r-75,34l896,207r-72,42l754,293r-66,47l623,392r-63,53l501,502r-56,60l391,624r-51,65l292,756r-44,69l207,898r-38,74l135,1048r-31,78l77,1205r-23,82l36,1370r-16,85l9,1539r-7,88l,1715r2,88l9,1890r11,86l36,2061r18,83l77,2226r27,79l135,2383r34,76l207,2533r41,71l292,2674r48,68l391,2807r54,61l501,2929r59,55l623,3039r65,50l754,3138r70,44l896,3224r74,38l1045,3296r77,30l1202,3353r82,24l1366,3396r84,15l1536,3421r87,7l1711,3430r88,-2l1886,3421r85,-10l2056,3396r83,-19l2220,3353r79,-27l2377,3296r76,-34l2526,3224r72,-42l2667,3138r68,-49l2798,3039r63,-55l2921,2929r56,-61l3031,2807r51,-65l3129,2674r45,-70l3215,2533r38,-74l3287,2383r31,-78l3345,2226r23,-82l3387,2061r14,-85l3413,1890r6,-87l3421,1715xm3416,1715r-2,88l3407,1890r-11,85l3381,2060r-19,83l3339,2223r-27,80l3282,2381r-34,75l3210,2530r-42,71l3125,2672r-48,67l3027,2802r-55,63l2917,2924r-60,57l2795,3035r-65,50l2664,3133r-70,45l2523,3218r-73,38l2375,3291r-78,30l2218,3348r-82,23l2054,3390r-84,15l1886,3416r-87,6l1711,3425r-87,-3l1537,3416r-86,-11l1367,3390r-82,-19l1204,3348r-80,-27l1048,3291r-76,-35l898,3218r-71,-40l758,3133r-67,-48l626,3035r-61,-54l506,2924r-57,-59l396,2802r-52,-63l297,2672r-44,-71l212,2530r-38,-74l140,2381r-31,-78l82,2223,60,2143,41,2060,26,1975,14,1890,9,1803,7,1715r2,-87l14,1541r12,-86l41,1371r19,-83l82,1206r27,-79l140,1050r34,-76l212,900r41,-71l297,759r47,-67l396,628r53,-62l506,507r59,-57l626,396r65,-50l758,298r69,-45l898,212r74,-38l1048,140r76,-31l1204,82r81,-22l1367,41r84,-16l1537,14r87,-5l1711,6r88,3l1886,14r84,11l2054,41r82,19l2218,82r79,27l2375,140r75,34l2523,212r71,41l2664,298r66,48l2795,396r62,54l2917,507r55,59l3027,628r50,64l3125,759r43,70l3210,900r38,74l3282,1050r30,77l3339,1206r23,82l3381,1371r15,84l3407,1541r7,87l3416,1715xe" fillcolor="#d1d0d0" stroked="f">
                <v:path arrowok="t"/>
                <o:lock v:ext="edit" verticies="t"/>
              </v:shape>
              <v:shape id="_x0000_s3139" style="position:absolute;left:10828;top:7360;width:569;height:571" coordsize="3415,3425" path="m3415,1712r-2,-88l3407,1538r-11,-86l3381,1367r-19,-83l3339,1203r-28,-79l3281,1046r-34,-76l3209,896r-40,-71l3124,755r-48,-67l3025,624r-53,-63l2916,502r-60,-57l2794,391r-64,-51l2663,293r-69,-45l2521,207r-73,-38l2373,134r-78,-30l2216,77,2135,54,2052,35,1968,20,1883,9,1796,2,1708,r-88,2l1534,9r-86,11l1363,35r-82,19l1201,77r-81,27l1043,134r-75,35l894,207r-71,41l754,293r-68,47l622,391r-62,54l501,502r-57,59l390,624r-51,64l292,755r-44,70l206,896r-37,74l134,1046r-30,78l77,1203r-23,81l35,1367r-15,85l9,1538r-7,86l,1712r2,88l9,1887r11,86l35,2057r19,83l77,2222r27,79l134,2379r35,76l206,2529r42,71l292,2670r47,67l390,2802r54,62l501,2923r59,57l622,3034r64,50l754,3132r69,45l894,3218r74,38l1043,3290r77,31l1201,3348r80,22l1363,3389r85,16l1534,3416r86,7l1708,3425r88,-2l1883,3416r85,-11l2052,3389r83,-19l2216,3348r79,-27l2373,3290r75,-34l2521,3218r73,-41l2663,3132r67,-48l2794,3034r62,-54l2916,2923r56,-59l3025,2802r51,-65l3124,2670r45,-70l3209,2529r38,-74l3281,2379r30,-78l3339,2222r23,-82l3381,2057r15,-84l3407,1887r6,-87l3415,1712xm3410,1712r-3,88l3401,1886r-10,86l3375,2056r-19,83l3333,2219r-27,80l3276,2377r-34,75l3204,2525r-41,72l3119,2666r-47,67l3021,2798r-54,62l2911,2919r-59,57l2790,3029r-64,51l2659,3128r-69,43l2519,3213r-74,38l2371,3284r-78,32l2214,3342r-81,23l2051,3384r-84,15l1882,3409r-86,7l1708,3418r-87,-2l1534,3409r-85,-10l1366,3384r-83,-19l1202,3342r-79,-26l1046,3284r-76,-33l896,3213r-71,-42l757,3128r-67,-48l625,3029r-61,-53l505,2919r-57,-59l395,2798r-50,-65l297,2666r-45,-69l212,2525r-38,-73l140,2377r-31,-78l83,2219,59,2139,40,2056,26,1972,15,1886,8,1800,6,1712r2,-87l15,1538r11,-85l40,1369r19,-83l83,1205r26,-80l140,1048r34,-76l212,898r40,-70l297,759r48,-67l395,627r53,-62l505,506r59,-57l625,396r65,-51l757,297r68,-45l896,212r74,-38l1046,140r77,-31l1202,83r81,-24l1366,40r83,-14l1534,14r87,-6l1708,6r88,2l1882,14r85,12l2051,40r82,19l2214,83r79,26l2371,140r74,34l2519,212r71,40l2659,297r67,48l2790,396r62,53l2911,506r56,59l3021,627r51,65l3119,759r44,69l3204,898r38,74l3276,1048r30,77l3333,1205r23,81l3375,1369r16,84l3401,1538r6,87l3410,1712xe" fillcolor="#d1d0d0" stroked="f">
                <v:path arrowok="t"/>
                <o:lock v:ext="edit" verticies="t"/>
              </v:shape>
              <v:shape id="_x0000_s3140" style="position:absolute;left:10828;top:7361;width:568;height:570" coordsize="3409,3419" path="m3409,1709r-2,-87l3400,1535r-11,-86l3374,1365r-19,-83l3332,1200r-27,-79l3275,1044r-34,-76l3203,894r-42,-71l3118,753r-48,-67l3019,622r-54,-62l2910,501r-60,-57l2788,390r-65,-50l2657,292r-70,-45l2516,206r-73,-38l2368,134r-78,-31l2211,76,2129,54,2047,35,1963,19,1879,8,1792,3,1704,r-87,3l1530,8r-86,11l1360,35r-82,19l1197,76r-80,27l1041,134r-76,34l891,206r-71,41l751,292r-67,48l619,390r-61,54l499,501r-57,59l389,622r-52,64l290,753r-44,70l205,894r-38,74l133,1044r-31,77l75,1200r-22,82l34,1365r-15,84l8,1535r-6,87l,1709r2,88l8,1884r11,85l34,2054r19,83l75,2217r27,80l133,2375r34,75l205,2524r41,71l290,2664r47,69l389,2796r53,63l499,2918r59,57l619,3029r65,50l751,3127r69,45l891,3212r74,38l1041,3285r76,30l1197,3342r81,23l1360,3384r84,15l1530,3410r87,6l1704,3419r88,-3l1879,3410r84,-11l2047,3384r82,-19l2211,3342r79,-27l2368,3285r75,-35l2516,3212r71,-40l2657,3127r66,-48l2788,3029r62,-54l2910,2918r55,-59l3019,2796r51,-63l3118,2664r43,-69l3203,2524r38,-74l3275,2375r30,-78l3332,2217r23,-80l3374,2054r15,-85l3400,1884r7,-87l3409,1709xm3403,1709r-2,88l3394,1883r-11,85l3369,2052r-19,83l3326,2216r-26,79l3270,2373r-35,75l3198,2521r-41,72l3112,2662r-46,66l3014,2793r-52,61l2905,2914r-59,57l2785,3024r-65,51l2653,3121r-68,45l2514,3208r-74,36l2366,3279r-78,30l2209,3336r-81,23l2046,3378r-84,15l1878,3404r-86,7l1704,3413r-87,-2l1530,3404r-85,-11l1362,3378r-83,-19l1199,3336r-79,-27l1043,3279r-76,-35l895,3208r-72,-42l754,3121r-67,-46l624,3024r-63,-53l502,2914r-56,-60l393,2793r-50,-65l295,2662r-44,-69l210,2521r-38,-73l139,2373r-31,-78l81,2216,59,2135,40,2052,24,1968,14,1883,7,1797,5,1709r2,-87l14,1535r10,-85l40,1366r19,-83l81,1203r27,-80l139,1046r33,-76l210,898r41,-72l295,757r48,-67l393,626r53,-62l502,504r59,-56l624,395r63,-51l754,296r69,-43l895,211r72,-37l1043,140r77,-31l1199,82r80,-22l1362,41r83,-16l1530,15r87,-7l1704,6r88,2l1878,15r84,10l2046,41r82,19l2209,82r79,27l2366,140r74,34l2514,211r71,42l2653,296r67,48l2785,395r61,53l2905,504r57,60l3014,626r52,64l3112,757r45,69l3198,898r37,72l3270,1046r30,77l3326,1203r24,80l3369,1366r14,84l3394,1535r7,87l3403,1709xe" fillcolor="#d1d0d0" stroked="f">
                <v:path arrowok="t"/>
                <o:lock v:ext="edit" verticies="t"/>
              </v:shape>
              <v:shape id="_x0000_s3141" style="position:absolute;left:10828;top:7361;width:568;height:569" coordsize="3404,3412" path="m3404,1706r-3,-87l3395,1532r-10,-85l3369,1363r-19,-83l3328,1199r-27,-80l3270,1042r-34,-76l3198,892r-41,-71l3113,753r-47,-67l3015,621r-54,-62l2905,499r-59,-56l2784,390r-64,-51l2653,291r-69,-45l2513,206r-74,-38l2365,134r-78,-31l2208,77,2127,53,2045,34,1961,20,1876,8,1790,2,1702,r-87,2l1528,8r-85,12l1358,34r-81,19l1196,77r-79,26l1040,134r-76,34l890,206r-71,40l750,291r-66,48l619,390r-61,53l499,499r-57,60l389,621r-50,65l291,753r-45,68l206,892r-38,74l134,1042r-31,77l77,1199r-24,81l34,1363r-14,84l9,1532r-7,87l,1706r2,88l9,1880r11,86l34,2050r19,83l77,2213r26,80l134,2371r34,75l206,2519r40,72l291,2660r48,67l389,2792r53,62l499,2913r59,57l619,3023r65,51l750,3122r69,43l890,3207r74,38l1040,3278r77,32l1196,3336r81,23l1358,3378r85,15l1528,3403r87,7l1702,3412r88,-2l1876,3403r85,-10l2045,3378r82,-19l2208,3336r79,-26l2365,3278r74,-33l2513,3207r71,-42l2653,3122r67,-48l2784,3023r62,-53l2905,2913r56,-59l3015,2792r51,-65l3113,2660r44,-69l3198,2519r38,-73l3270,2371r31,-78l3328,2213r22,-80l3369,2050r16,-84l3395,1880r6,-86l3404,1706xm3398,1706r-2,88l3389,1880r-11,85l3363,2049r-19,83l3322,2212r-27,80l3264,2369r-33,74l3193,2517r-40,71l3108,2657r-47,67l3010,2788r-52,62l2901,2908r-59,57l2781,3019r-64,50l2650,3116r-69,45l2511,3201r-74,38l2363,3274r-78,30l2207,3331r-82,22l2044,3372r-84,16l1876,3398r-86,7l1702,3407r-87,-2l1529,3398r-86,-10l1361,3372r-83,-19l1198,3331r-79,-27l1042,3274r-75,-35l894,3201r-72,-40l753,3116r-66,-47l623,3019r-61,-54l502,2908r-55,-58l393,2788r-50,-64l295,2657r-43,-69l210,2517r-36,-74l139,2369r-30,-77l82,2212,59,2132,40,2049,25,1965,14,1880,8,1794,6,1706r2,-87l14,1533r11,-85l40,1364r19,-83l82,1201r27,-80l139,1044r35,-74l210,896r42,-72l295,755r48,-66l393,624r54,-61l502,504r60,-56l623,394r64,-50l753,296r69,-44l894,211r73,-37l1042,139r77,-30l1198,82r80,-23l1361,40r82,-15l1529,14r86,-7l1702,5r88,2l1876,14r84,11l2044,40r81,19l2207,82r78,27l2363,139r74,35l2511,211r70,41l2650,296r67,48l2781,394r61,54l2901,504r57,59l3010,624r51,65l3108,755r45,69l3193,896r38,74l3264,1044r31,77l3322,1201r22,80l3363,1364r15,84l3389,1533r7,86l3398,1706xe" fillcolor="#d1d0d0" stroked="f">
                <v:path arrowok="t"/>
                <o:lock v:ext="edit" verticies="t"/>
              </v:shape>
              <v:shape id="_x0000_s3142" style="position:absolute;left:10829;top:7362;width:566;height:568" coordsize="3398,3407" path="m3398,1703r-2,-87l3389,1529r-11,-85l3364,1360r-19,-83l3321,1197r-26,-80l3265,1040r-35,-76l3193,892r-41,-72l3107,751r-46,-67l3009,620r-52,-62l2900,498r-59,-56l2780,389r-65,-51l2648,290r-68,-43l2509,205r-74,-37l2361,134r-78,-31l2204,76,2123,54,2041,35,1957,19,1873,9,1787,2,1699,r-87,2l1525,9r-85,10l1357,35r-83,19l1194,76r-79,27l1038,134r-76,34l890,205r-72,42l749,290r-67,48l619,389r-63,53l497,498r-56,60l388,620r-50,64l290,751r-44,69l205,892r-38,72l134,1040r-31,77l76,1197r-22,80l35,1360r-16,84l9,1529r-7,87l,1703r2,88l9,1877r10,85l35,2046r19,83l76,2210r27,79l134,2367r33,75l205,2515r41,72l290,2656r48,66l388,2787r53,61l497,2908r59,57l619,3018r63,51l749,3115r69,45l890,3202r72,36l1038,3273r77,30l1194,3330r80,23l1357,3372r83,15l1525,3398r87,7l1699,3407r88,-2l1873,3398r84,-11l2041,3372r82,-19l2204,3330r79,-27l2361,3273r74,-35l2509,3202r71,-42l2648,3115r67,-46l2780,3018r61,-53l2900,2908r57,-60l3009,2787r52,-65l3107,2656r45,-69l3193,2515r37,-73l3265,2367r30,-78l3321,2210r24,-81l3364,2046r14,-84l3389,1877r7,-86l3398,1703xm3392,1703r-3,87l3383,1877r-10,85l3357,2045r-19,83l3316,2208r-27,79l3259,2365r-35,74l3188,2512r-42,72l3103,2653r-48,66l3005,2784r-53,61l2896,2903r-58,57l2775,3014r-63,50l2645,3111r-68,45l2506,3196r-73,38l2357,3267r-77,31l2202,3324r-80,24l2040,3367r-84,14l1873,3393r-87,5l1699,3400r-87,-2l1526,3393r-85,-12l1358,3367r-82,-19l1196,3324r-79,-26l1040,3267r-75,-33l892,3196r-72,-40l752,3111r-66,-47l622,3014r-61,-54l502,2903r-56,-58l392,2784r-50,-65l295,2653r-44,-69l210,2512r-37,-73l139,2365r-31,-78l82,2208,59,2128,40,2045,26,1962,15,1877,8,1790,6,1703r2,-87l15,1530r11,-85l40,1361r19,-82l82,1199r26,-79l139,1043r34,-75l210,894r41,-71l295,754r47,-67l392,623r54,-61l502,503r59,-56l622,393r64,-50l752,296r68,-45l892,210r73,-37l1040,138r77,-30l1196,81r80,-22l1358,40r83,-14l1526,14r86,-6l1699,5r87,3l1873,14r83,12l2040,40r82,19l2202,81r78,27l2357,138r76,35l2506,210r71,41l2645,296r67,47l2775,393r63,54l2896,503r56,59l3005,623r50,64l3103,754r43,69l3188,894r36,74l3259,1043r30,77l3316,1199r22,80l3357,1361r16,84l3383,1530r6,86l3392,1703xe" fillcolor="#d1d0d0" stroked="f">
                <v:path arrowok="t"/>
                <o:lock v:ext="edit" verticies="t"/>
              </v:shape>
              <v:shape id="_x0000_s3143" style="position:absolute;left:10830;top:7362;width:565;height:567" coordsize="3392,3402" path="m3392,1701r-2,-87l3383,1528r-11,-85l3357,1359r-19,-83l3316,1196r-27,-80l3258,1039r-33,-74l3187,891r-40,-72l3102,750r-47,-66l3004,619r-52,-61l2895,499r-59,-56l2775,389r-64,-50l2644,291r-69,-44l2504,206r-73,-37l2357,134r-78,-30l2201,77,2119,54,2038,35,1954,20,1870,9,1784,2,1696,r-87,2l1523,9r-86,11l1355,35r-83,19l1192,77r-79,27l1036,134r-75,35l888,206r-72,41l747,291r-66,48l617,389r-61,54l496,499r-55,59l387,619r-50,65l289,750r-43,69l204,891r-36,74l133,1039r-30,77l76,1196r-23,80l34,1359r-15,84l8,1528r-6,86l,1701r2,88l8,1875r11,85l34,2044r19,83l76,2207r27,80l133,2364r35,74l204,2512r42,71l289,2652r48,67l387,2783r54,61l496,2903r60,57l617,3014r64,50l747,3111r69,45l888,3196r73,38l1036,3268r77,31l1192,3326r80,22l1355,3367r82,16l1523,3393r86,7l1696,3402r88,-2l1870,3393r84,-10l2038,3367r81,-19l2201,3326r78,-27l2357,3268r74,-34l2504,3196r71,-40l2644,3111r67,-47l2775,3014r61,-54l2895,2903r57,-59l3004,2783r51,-64l3102,2652r45,-69l3187,2512r38,-74l3258,2364r31,-77l3316,2207r22,-80l3357,2044r15,-84l3383,1875r7,-86l3392,1701xm3386,1701r-2,87l3377,1874r-11,85l3352,2043r-19,81l3311,2205r-27,79l3254,2361r-35,75l3182,2509r-41,71l3098,2649r-48,67l3000,2779r-53,62l2892,2900r-60,56l2771,3010r-64,50l2641,3107r-69,43l2501,3192r-72,37l2353,3263r-76,30l2198,3320r-80,23l2037,3362r-84,14l1868,3387r-85,7l1696,3396r-87,-2l1523,3387r-85,-11l1356,3362r-83,-19l1193,3320r-78,-27l1038,3263r-75,-34l890,3192r-70,-42l751,3107r-66,-47l621,3010r-61,-54l501,2900r-56,-59l392,2779r-50,-63l295,2649r-45,-69l210,2509r-38,-73l139,2361r-30,-77l82,2205,58,2124,41,2043,25,1959,15,1874,8,1788,6,1701r2,-87l15,1528r10,-85l41,1360r17,-83l82,1197r27,-78l139,1042r33,-75l210,893r40,-70l295,753r47,-66l392,624r53,-62l501,503r59,-56l621,393r64,-50l751,296r69,-44l890,211r73,-38l1038,140r77,-30l1193,83r80,-24l1356,41r82,-15l1523,16r86,-7l1696,7r87,2l1868,16r85,10l2037,41r81,18l2198,83r79,27l2353,140r76,33l2501,211r71,41l2641,296r66,47l2771,393r61,54l2892,503r55,59l3000,624r50,63l3098,753r43,70l3182,893r37,74l3254,1042r30,77l3311,1197r22,80l3352,1360r14,83l3377,1528r7,86l3386,1701xe" fillcolor="#d3d2d2" stroked="f">
                <v:path arrowok="t"/>
                <o:lock v:ext="edit" verticies="t"/>
              </v:shape>
              <v:shape id="_x0000_s3144" style="position:absolute;left:10830;top:7363;width:564;height:566" coordsize="3386,3395" path="m3386,1698r-3,-87l3377,1525r-10,-85l3351,1356r-19,-82l3310,1194r-27,-79l3253,1038r-35,-75l3182,889r-42,-71l3097,749r-48,-67l2999,618r-53,-61l2890,498r-58,-56l2769,388r-63,-50l2640,291r-69,-45l2500,205r-73,-37l2352,133r-78,-30l2196,76,2116,54,2034,35,1951,21,1867,9,1780,3,1693,r-87,3l1520,9r-85,12l1352,35r-82,19l1190,76r-79,27l1034,133r-75,35l886,205r-72,41l746,291r-66,47l616,388r-61,54l496,498r-56,59l386,618r-50,64l289,749r-44,69l204,889r-37,74l133,1038r-31,77l76,1194r-23,80l34,1356r-14,84l9,1525r-7,86l,1698r2,87l9,1872r11,85l34,2040r19,83l76,2203r26,79l133,2360r34,74l204,2507r41,72l289,2648r47,66l386,2779r54,61l496,2898r59,57l616,3009r64,50l746,3106r68,45l886,3191r73,38l1034,3262r77,31l1190,3319r80,24l1352,3362r83,14l1520,3388r86,5l1693,3395r87,-2l1867,3388r84,-12l2034,3362r82,-19l2196,3319r78,-26l2352,3262r75,-33l2500,3191r71,-40l2640,3106r66,-47l2769,3009r63,-54l2890,2898r56,-58l2999,2779r50,-65l3097,2648r43,-69l3182,2507r36,-73l3253,2360r30,-78l3310,2203r22,-80l3351,2040r16,-83l3377,1872r6,-87l3386,1698xm3380,1698r-2,87l3371,1871r-10,85l3345,2039r-18,82l3304,2201r-27,79l3247,2357r-33,75l3176,2505r-40,70l3091,2644r-46,66l2994,2774r-52,62l2886,2895r-59,56l2766,3003r-64,50l2637,3102r-69,43l2497,3185r-73,38l2349,3257r-76,30l2194,3314r-80,23l2033,3355r-83,16l1865,3381r-85,7l1693,3390r-87,-2l1520,3381r-84,-10l1353,3355r-82,-18l1191,3314r-78,-27l1036,3257r-74,-34l889,3185r-71,-40l750,3102r-67,-49l619,3003r-61,-52l500,2895r-56,-59l391,2774r-50,-64l294,2644r-44,-69l209,2505r-37,-73l138,2357r-30,-77l81,2201,59,2121,40,2039,25,1956,14,1871,8,1785,5,1698r3,-87l14,1526r11,-85l40,1357r19,-81l81,1195r27,-78l138,1040r34,-75l209,892r41,-71l294,753r47,-66l391,622r53,-62l500,502r58,-56l619,393r64,-51l750,295r68,-43l889,211r73,-37l1036,139r77,-30l1191,82r80,-22l1353,41r83,-15l1520,15r86,-7l1693,6r87,2l1865,15r85,11l2033,41r81,19l2194,82r79,27l2349,139r75,35l2497,211r71,41l2637,295r65,47l2766,393r61,53l2886,502r56,58l2994,622r51,65l3091,753r45,68l3176,892r38,73l3247,1040r30,77l3304,1195r23,81l3345,1357r16,84l3371,1526r7,85l3380,1698xe" fillcolor="#d3d2d2" stroked="f">
                <v:path arrowok="t"/>
                <o:lock v:ext="edit" verticies="t"/>
              </v:shape>
              <v:shape id="_x0000_s3145" style="position:absolute;left:10831;top:7363;width:563;height:565" coordsize="3380,3389" path="m3380,1694r-2,-87l3371,1521r-11,-85l3346,1353r-19,-83l3303,1190r-25,-78l3248,1035r-35,-75l3176,886r-41,-70l3092,746r-48,-66l2994,617r-53,-62l2886,496r-60,-56l2765,386r-64,-50l2635,289r-69,-44l2495,204r-72,-38l2347,133r-76,-30l2192,76,2112,52,2031,34,1947,19,1862,9,1777,2,1690,r-87,2l1517,9r-85,10l1350,34r-83,18l1187,76r-78,27l1032,133r-75,33l884,204r-70,41l745,289r-66,47l615,386r-61,54l495,496r-56,59l386,617r-50,63l289,746r-45,70l204,886r-38,74l133,1035r-30,77l76,1190r-22,80l35,1353r-16,83l9,1521r-7,86l,1694r2,87l9,1867r10,85l35,2036r19,81l76,2198r27,79l133,2354r33,75l204,2502r40,71l289,2642r47,67l386,2772r53,62l495,2893r59,56l615,3001r64,52l745,3100r69,43l884,3185r73,37l1032,3256r77,30l1187,3313r80,23l1350,3355r82,14l1517,3380r86,7l1690,3389r87,-2l1862,3380r85,-11l2031,3355r81,-19l2192,3313r79,-27l2347,3256r76,-34l2495,3185r71,-42l2635,3100r66,-47l2765,3001r61,-52l2886,2893r55,-59l2994,2772r50,-63l3092,2642r43,-69l3176,2502r37,-73l3248,2354r30,-77l3303,2198r24,-81l3346,2036r14,-84l3371,1867r7,-86l3380,1694xm3374,1694r-3,87l3366,1867r-11,84l3340,2035r-19,81l3298,2197r-26,78l3242,2352r-34,74l3171,2500r-40,70l3086,2638r-47,67l2989,2769r-52,60l2881,2889r-59,55l2761,2997r-64,50l2631,3094r-68,45l2492,3179r-72,38l2345,3251r-76,30l2191,3308r-80,22l2030,3349r-84,14l1862,3375r-85,6l1690,3384r-87,-3l1518,3375r-85,-12l1351,3349r-82,-19l1189,3308r-78,-27l1034,3251r-74,-34l887,3179r-70,-40l748,3094r-66,-47l619,2997r-62,-53l499,2889r-55,-60l390,2769r-50,-64l293,2638r-43,-68l208,2500r-36,-74l138,2352r-30,-77l81,2197,59,2116,40,2035,25,1951,15,1867,8,1781,6,1694r2,-86l15,1522r10,-85l40,1354r19,-81l81,1192r27,-78l138,1037r34,-75l208,889r42,-70l293,750r47,-66l390,620r54,-61l499,500r58,-55l619,391r63,-50l748,294r69,-44l887,209r73,-37l1034,138r77,-30l1189,81r80,-22l1351,40r82,-16l1518,14r85,-6l1690,5r87,3l1862,14r84,10l2030,40r81,19l2191,81r78,27l2345,138r75,34l2492,209r71,41l2631,294r66,47l2761,391r61,54l2881,500r56,59l2989,620r50,64l3086,750r45,69l3171,889r37,73l3242,1037r30,77l3298,1192r23,81l3340,1354r15,83l3366,1522r5,86l3374,1694xe" fillcolor="#d3d2d2" stroked="f">
                <v:path arrowok="t"/>
                <o:lock v:ext="edit" verticies="t"/>
              </v:shape>
              <v:shape id="_x0000_s3146" style="position:absolute;left:10831;top:7364;width:562;height:564" coordsize="3375,3384" path="m3375,1692r-2,-87l3366,1520r-10,-85l3340,1351r-18,-81l3299,1189r-27,-78l3242,1034r-33,-75l3171,886r-40,-71l3086,747r-46,-66l2989,616r-52,-62l2881,496r-59,-56l2761,387r-64,-51l2632,289r-69,-43l2492,205r-73,-37l2344,133r-76,-30l2189,76,2109,54,2028,35,1945,20,1860,9,1775,2,1688,r-87,2l1515,9r-84,11l1348,35r-82,19l1186,76r-78,27l1031,133r-74,35l884,205r-71,41l745,289r-67,47l614,387r-61,53l495,496r-56,58l386,616r-50,65l289,747r-44,68l204,886r-37,73l133,1034r-30,77l76,1189r-22,81l35,1351r-15,84l9,1520r-6,85l,1692r3,87l9,1865r11,85l35,2033r19,82l76,2195r27,79l133,2351r34,75l204,2499r41,70l289,2638r47,66l386,2768r53,62l495,2889r58,56l614,2998r64,49l745,3096r68,43l884,3179r73,38l1031,3251r77,30l1186,3308r80,23l1348,3349r83,16l1515,3375r86,7l1688,3384r87,-2l1860,3375r85,-10l2028,3349r81,-18l2189,3308r79,-27l2344,3251r75,-34l2492,3179r71,-40l2632,3096r65,-49l2761,2998r61,-53l2881,2889r56,-59l2989,2768r51,-64l3086,2638r45,-69l3171,2499r38,-73l3242,2351r30,-77l3299,2195r23,-80l3340,2033r16,-83l3366,1865r7,-86l3375,1692xm3369,1692r-2,87l3361,1865r-12,84l3335,2032r-19,81l3294,2194r-27,78l3237,2348r-34,75l3167,2495r-42,72l3082,2635r-47,66l2985,2765r-52,61l2877,2884r-59,56l2758,2993r-64,50l2628,3090r-69,45l2489,3175r-72,37l2342,3245r-76,30l2188,3302r-80,24l2026,3344r-82,15l1859,3369r-84,7l1688,3378r-86,-2l1516,3369r-85,-10l1349,3344r-82,-18l1188,3302r-78,-27l1033,3245r-74,-33l886,3175r-70,-40l748,3090r-66,-47l619,2993r-61,-53l500,2884r-56,-58l390,2765r-50,-64l293,2635r-43,-68l210,2495r-38,-72l138,2348r-30,-76l82,2194,59,2113,40,2032,26,1949,15,1865,9,1779,7,1692r2,-86l15,1520r11,-84l40,1352r19,-81l82,1191r26,-78l138,1036r34,-75l210,888r40,-70l293,750r47,-66l390,620r54,-61l500,500r58,-55l619,391r63,-50l748,294r68,-44l886,210r73,-38l1033,139r77,-31l1188,82r79,-23l1349,40r82,-14l1516,15r86,-6l1688,7r87,2l1859,15r85,11l2026,40r82,19l2188,82r78,26l2342,139r75,33l2489,210r70,40l2628,294r66,47l2758,391r60,54l2877,500r56,59l2985,620r50,64l3082,750r43,68l3167,888r36,73l3237,1036r30,77l3294,1191r22,80l3335,1352r14,84l3361,1520r6,86l3369,1692xe" fillcolor="#d3d2d2" stroked="f">
                <v:path arrowok="t"/>
                <o:lock v:ext="edit" verticies="t"/>
              </v:shape>
              <v:shape id="_x0000_s3147" style="position:absolute;left:10831;top:7364;width:562;height:563" coordsize="3368,3379" path="m3368,1689r-3,-86l3360,1517r-11,-85l3334,1349r-19,-81l3292,1187r-26,-78l3236,1032r-34,-75l3165,884r-40,-70l3080,745r-47,-66l2983,615r-52,-61l2875,495r-59,-55l2755,386r-64,-50l2625,289r-68,-44l2486,204r-72,-37l2339,133r-76,-30l2185,76,2105,54,2024,35,1940,19,1856,9,1771,3,1684,r-87,3l1512,9r-85,10l1345,35r-82,19l1183,76r-78,27l1028,133r-74,34l881,204r-70,41l742,289r-66,47l613,386r-62,54l493,495r-55,59l384,615r-50,64l287,745r-43,69l202,884r-36,73l132,1032r-30,77l75,1187r-22,81l34,1349r-15,83l9,1517r-7,86l,1689r2,87l9,1862r10,84l34,2030r19,81l75,2192r27,78l132,2347r34,74l202,2495r42,70l287,2633r47,67l384,2764r54,60l493,2884r58,55l613,2992r63,50l742,3089r69,45l881,3174r73,38l1028,3246r77,30l1183,3303r80,22l1345,3344r82,14l1512,3370r85,6l1684,3379r87,-3l1856,3370r84,-12l2024,3344r81,-19l2185,3303r78,-27l2339,3246r75,-34l2486,3174r71,-40l2625,3089r66,-47l2755,2992r61,-53l2875,2884r56,-60l2983,2764r50,-64l3080,2633r45,-68l3165,2495r37,-74l3236,2347r30,-77l3292,2192r23,-81l3334,2030r15,-84l3360,1862r5,-86l3368,1689xm3362,1689r-2,87l3353,1861r-10,85l3329,2029r-19,81l3286,2190r-25,78l3231,2344r-34,75l3159,2491r-40,71l3076,2630r-47,66l2979,2760r-53,61l2871,2879r-58,56l2751,2987r-63,51l2622,3085r-68,43l2484,3170r-73,37l2337,3240r-76,30l2183,3297r-79,22l2022,3338r-82,15l1855,3363r-84,7l1684,3372r-86,-2l1512,3363r-84,-10l1346,3338r-81,-19l1184,3297r-78,-27l1031,3240r-75,-33l883,3170r-70,-42l745,3085r-66,-47l616,2987r-60,-52l497,2879r-55,-58l389,2760r-51,-64l292,2630r-44,-68l208,2491r-37,-72l138,2344r-30,-76l81,2190,59,2110,40,2029,25,1946,14,1861,7,1776,5,1689r2,-86l14,1517r11,-84l40,1350r19,-81l81,1188r27,-77l138,1034r33,-75l208,887r40,-71l292,748r46,-66l389,618r53,-60l497,499r59,-55l616,390r63,-49l745,294r68,-44l883,209r73,-37l1031,139r75,-30l1184,82r81,-22l1346,41r82,-15l1512,15r86,-7l1684,6r87,2l1855,15r85,11l2022,41r82,19l2183,82r78,27l2337,139r74,33l2484,209r70,41l2622,294r66,47l2751,390r62,54l2871,499r55,59l2979,618r50,64l3076,748r43,68l3159,887r38,72l3231,1034r30,77l3286,1188r24,81l3329,1350r14,83l3353,1517r7,86l3362,1689xe" fillcolor="#d3d2d2" stroked="f">
                <v:path arrowok="t"/>
                <o:lock v:ext="edit" verticies="t"/>
              </v:shape>
              <v:shape id="_x0000_s3148" style="position:absolute;left:10832;top:7365;width:560;height:562" coordsize="3362,3371" path="m3362,1685r-2,-86l3354,1513r-12,-84l3328,1345r-19,-81l3287,1184r-27,-78l3230,1029r-34,-75l3160,881r-42,-70l3075,743r-47,-66l2978,613r-52,-61l2870,493r-59,-55l2751,384r-64,-50l2621,287r-69,-44l2482,203r-72,-38l2335,132r-76,-31l2181,75,2101,52,2019,33,1937,19,1852,8,1768,2,1681,r-86,2l1509,8r-85,11l1342,33r-82,19l1181,75r-78,26l1026,132r-74,33l879,203r-70,40l741,287r-66,47l612,384r-61,54l493,493r-56,59l383,613r-50,64l286,743r-43,68l203,881r-38,73l131,1029r-30,77l75,1184r-23,80l33,1345r-14,84l8,1513r-6,86l,1685r2,87l8,1858r11,84l33,2025r19,81l75,2187r26,78l131,2341r34,75l203,2488r40,72l286,2628r47,66l383,2758r54,61l493,2877r58,56l612,2986r63,50l741,3083r68,45l879,3168r73,37l1026,3238r77,30l1181,3295r79,23l1342,3337r82,15l1509,3362r86,7l1681,3371r87,-2l1852,3362r85,-10l2019,3337r82,-19l2181,3295r78,-27l2335,3238r75,-33l2482,3168r70,-40l2621,3083r66,-47l2751,2986r60,-53l2870,2877r56,-58l2978,2758r50,-64l3075,2628r43,-68l3160,2488r36,-72l3230,2341r30,-76l3287,2187r22,-81l3328,2025r14,-83l3354,1858r6,-86l3362,1685xm3357,1685r-2,87l3348,1857r-11,84l3322,2024r-19,81l3281,2184r-27,79l3224,2339r-33,75l3154,2486r-40,71l3070,2625r-46,66l2973,2754r-52,61l2865,2873r-58,56l2746,2981r-62,51l2618,3078r-68,44l2480,3162r-73,37l2333,3234r-76,29l2179,3290r-79,22l2018,3331r-82,15l1852,3357r-84,6l1681,3366r-86,-3l1510,3357r-85,-11l1343,3331r-80,-19l1182,3290r-78,-27l1029,3234r-75,-35l883,3162r-71,-40l744,3078r-65,-46l615,2981r-61,-52l496,2873r-56,-58l388,2754r-49,-63l292,2625r-43,-68l207,2486r-37,-72l137,2339r-30,-76l80,2184,58,2105,39,2024,24,1941,14,1857,8,1772,6,1685r2,-86l14,1514r10,-85l39,1346r19,-80l80,1185r27,-78l137,1031r33,-74l207,885r42,-71l292,746r47,-66l388,617r52,-62l496,497r58,-56l615,389r64,-50l744,293r68,-44l883,208r71,-37l1029,137r75,-30l1182,80r81,-22l1343,39r82,-15l1510,14r85,-6l1681,5r87,3l1852,14r84,10l2018,39r82,19l2179,80r78,27l2333,137r74,34l2480,208r70,41l2618,293r66,46l2746,389r61,52l2865,497r56,58l2973,617r51,63l3070,746r44,68l3154,885r37,72l3224,1031r30,76l3281,1185r22,81l3322,1346r15,83l3348,1514r7,85l3357,1685xe" fillcolor="#d3d2d2" stroked="f">
                <v:path arrowok="t"/>
                <o:lock v:ext="edit" verticies="t"/>
              </v:shape>
              <v:shape id="_x0000_s3149" style="position:absolute;left:10832;top:7365;width:560;height:561" coordsize="3357,3366" path="m3357,1683r-2,-86l3348,1511r-10,-84l3324,1344r-19,-81l3281,1182r-25,-78l3226,1028r-34,-75l3154,881r-40,-71l3071,742r-47,-66l2974,612r-53,-60l2866,493r-58,-55l2746,384r-63,-50l2617,287r-68,-43l2479,203r-73,-37l2332,133r-76,-30l2178,76,2099,54,2017,35,1935,20,1850,9,1766,2,1679,r-86,2l1507,9r-84,11l1341,35r-81,19l1179,76r-78,27l1026,133r-75,33l878,203r-70,41l740,287r-66,47l611,384r-60,54l492,493r-56,59l384,612r-51,64l287,742r-44,68l203,881r-37,72l133,1028r-30,76l76,1182r-22,81l35,1344r-15,83l9,1511r-7,86l,1683r2,87l9,1855r11,85l35,2023r19,81l76,2184r27,78l133,2338r33,75l203,2485r40,71l287,2624r46,66l384,2754r52,61l492,2873r59,56l611,2981r63,51l740,3079r68,43l878,3164r73,37l1026,3234r75,30l1179,3291r81,22l1341,3332r82,15l1507,3358r86,6l1679,3366r87,-2l1850,3358r85,-11l2017,3332r82,-19l2178,3291r78,-27l2332,3234r74,-33l2479,3164r70,-42l2617,3079r66,-47l2746,2981r62,-52l2866,2873r55,-58l2974,2754r50,-64l3071,2624r43,-68l3154,2485r38,-72l3226,2338r30,-76l3281,2184r24,-80l3324,2023r14,-83l3348,1855r7,-85l3357,1683xm3352,1683r-3,87l3343,1855r-10,84l3317,2022r-18,80l3276,2182r-26,78l3220,2336r-33,74l3150,2483r-40,69l3066,2621r-47,65l2969,2750r-52,61l2861,2869r-58,55l2743,2977r-64,50l2614,3074r-68,44l2476,3158r-72,37l2330,3228r-76,31l2176,3285r-79,23l2016,3327r-82,14l1850,3351r-86,7l1679,3360r-86,-2l1508,3351r-83,-10l1342,3327r-81,-19l1182,3285r-78,-26l1028,3228r-74,-33l882,3158r-70,-40l744,3074r-66,-47l615,2977r-61,-53l496,2869r-56,-58l388,2750r-49,-64l292,2621r-43,-69l209,2483r-37,-73l138,2336r-30,-76l82,2182,59,2102,40,2022,26,1939,15,1855,9,1770,7,1683r2,-86l15,1512r11,-84l40,1345r19,-81l82,1185r26,-79l138,1030r34,-73l209,884r40,-70l292,745r47,-66l388,617r52,-62l496,497r58,-56l615,389r63,-49l744,293r68,-44l882,209r72,-37l1028,137r76,-29l1182,82r79,-23l1342,40r83,-14l1508,15r85,-7l1679,6r85,2l1850,15r84,11l2016,40r81,19l2176,82r78,26l2330,137r74,35l2476,209r70,40l2614,293r65,47l2743,389r60,52l2861,497r56,58l2969,617r50,62l3066,745r44,69l3150,884r37,73l3220,1030r30,76l3276,1185r23,79l3317,1345r16,83l3343,1512r6,85l3352,1683xe" fillcolor="#d3d2d2" stroked="f">
                <v:path arrowok="t"/>
                <o:lock v:ext="edit" verticies="t"/>
              </v:shape>
              <v:shape id="_x0000_s3150" style="position:absolute;left:10833;top:7366;width:558;height:560" coordsize="3351,3361" path="m3351,1680r-2,-86l3342,1509r-11,-85l3316,1341r-19,-80l3275,1180r-27,-78l3218,1026r-33,-74l3148,880r-40,-71l3064,741r-46,-66l2967,612r-52,-62l2859,492r-58,-56l2740,384r-62,-50l2612,288r-68,-44l2474,203r-73,-37l2327,132r-76,-30l2173,75,2094,53,2012,34,1930,19,1846,9,1762,3,1675,r-86,3l1504,9r-85,10l1337,34r-80,19l1176,75r-78,27l1023,132r-75,34l877,203r-71,41l738,288r-65,46l609,384r-61,52l490,492r-56,58l382,612r-49,63l286,741r-43,68l201,880r-37,72l131,1026r-30,76l74,1180r-22,81l33,1341r-15,83l8,1509r-6,85l,1680r2,87l8,1852r10,84l33,2019r19,81l74,2179r27,79l131,2334r33,75l201,2481r42,71l286,2620r47,66l382,2749r52,61l490,2868r58,56l609,2976r64,51l738,3073r68,44l877,3157r71,37l1023,3229r75,29l1176,3285r81,22l1337,3326r82,15l1504,3352r85,6l1675,3361r87,-3l1846,3352r84,-11l2012,3326r82,-19l2173,3285r78,-27l2327,3229r74,-35l2474,3157r70,-40l2612,3073r66,-46l2740,2976r61,-52l2859,2868r56,-58l2967,2749r51,-63l3064,2620r44,-68l3148,2481r37,-72l3218,2334r30,-76l3275,2179r22,-79l3316,2019r15,-83l3342,1852r7,-85l3351,1680xm3344,1680r-2,86l3336,1851r-11,84l3311,2017r-19,82l3270,2178r-27,77l3214,2331r-34,75l3142,2478r-40,70l3059,2616r-46,66l2963,2745r-52,61l2856,2864r-59,55l2737,2972r-64,50l2609,3069r-68,44l2470,3153r-71,37l2324,3223r-75,30l2172,3279r-79,22l2011,3320r-82,15l1845,3346r-85,6l1675,3354r-86,-2l1504,3346r-83,-11l1338,3320r-80,-19l1179,3279r-78,-26l1025,3223r-74,-33l879,3153r-70,-40l742,3069r-66,-47l613,2972r-61,-53l494,2864r-55,-58l386,2745r-49,-63l290,2616r-43,-68l207,2478r-37,-72l137,2331r-30,-76l81,2178,58,2099,40,2017,24,1935,14,1851,7,1766,5,1680r2,-86l14,1509r10,-84l40,1342r18,-80l81,1183r26,-79l137,1028r33,-73l207,882r40,-70l290,745r47,-66l386,615r53,-60l494,497r58,-56l613,388r63,-49l742,292r67,-44l879,208r72,-37l1025,138r76,-30l1179,81r79,-23l1338,41r83,-16l1504,15r85,-7l1675,6r85,2l1845,15r84,10l2011,41r82,17l2172,81r77,27l2324,138r75,33l2470,208r71,40l2609,292r64,47l2737,388r60,53l2856,497r55,58l2963,615r50,64l3059,745r43,67l3142,882r38,73l3214,1028r29,76l3270,1183r22,79l3311,1342r14,83l3336,1509r6,85l3344,1680xe" fillcolor="#d3d2d2" stroked="f">
                <v:path arrowok="t"/>
                <o:lock v:ext="edit" verticies="t"/>
              </v:shape>
              <v:shape id="_x0000_s3151" style="position:absolute;left:10833;top:7366;width:558;height:559" coordsize="3345,3354" path="m3345,1677r-3,-86l3336,1506r-10,-84l3310,1339r-18,-81l3269,1179r-26,-79l3213,1024r-33,-73l3143,878r-40,-70l3059,739r-47,-66l2962,611r-52,-62l2854,491r-58,-56l2736,383r-64,-49l2607,287r-68,-44l2469,203r-72,-37l2323,131r-76,-29l2169,76,2090,53,2009,34,1927,20,1843,9,1757,2,1672,r-86,2l1501,9r-83,11l1335,34r-81,19l1175,76r-78,26l1021,131r-74,35l875,203r-70,40l737,287r-66,47l608,383r-61,52l489,491r-56,58l381,611r-49,62l285,739r-43,69l202,878r-37,73l130,1024r-29,76l75,1179r-23,79l33,1339r-14,83l8,1506r-7,85l,1677r1,87l8,1849r11,84l33,2016r19,80l75,2176r26,78l130,2330r35,74l202,2477r40,69l285,2615r47,65l381,2744r52,61l489,2863r58,55l608,2971r63,50l737,3068r68,44l875,3152r72,37l1021,3222r76,31l1175,3279r79,23l1335,3321r83,14l1501,3345r85,7l1672,3354r85,-2l1843,3345r84,-10l2009,3321r81,-19l2169,3279r78,-26l2323,3222r74,-33l2469,3152r70,-40l2607,3068r65,-47l2736,2971r60,-53l2854,2863r56,-58l2962,2744r50,-64l3059,2615r44,-69l3143,2477r37,-73l3213,2330r30,-76l3269,2176r23,-80l3310,2016r16,-83l3336,1849r6,-85l3345,1677xm3339,1677r-2,86l3330,1848r-11,84l3304,2014r-17,81l3263,2174r-25,77l3207,2327r-33,75l3137,2474r-40,70l3054,2611r-46,66l2958,2741r-53,60l2851,2859r-58,55l2732,2967r-63,50l2603,3063r-66,43l2466,3146r-72,37l2320,3217r-75,30l2168,3274r-80,22l2008,3314r-82,16l1842,3340r-85,6l1672,3349r-86,-3l1501,3340r-83,-10l1336,3314r-80,-18l1177,3274r-78,-27l1023,3217r-74,-34l877,3146r-69,-40l740,3063r-65,-46l612,2967r-60,-53l494,2859r-56,-58l386,2741r-50,-64l290,2611r-44,-67l206,2474r-37,-72l136,2327r-29,-76l80,2174,58,2095,39,2014,24,1932,13,1848,8,1763,5,1677r3,-86l13,1506r11,-83l39,1341r19,-81l80,1181r27,-78l136,1027r33,-74l206,880r40,-69l290,743r46,-65l386,614r52,-60l494,496r58,-56l612,387r63,-49l740,291r68,-43l877,207r72,-36l1023,137r76,-30l1177,81r79,-22l1336,40r82,-15l1501,14r85,-5l1672,6r85,3l1842,14r84,11l2008,40r80,19l2168,81r77,26l2320,137r74,34l2466,207r71,41l2603,291r66,47l2732,387r61,53l2851,496r54,58l2958,614r50,64l3054,743r43,68l3137,880r37,73l3207,1027r31,76l3263,1181r24,79l3304,1341r15,82l3330,1506r7,85l3339,1677xe" fillcolor="#d4d3d3" stroked="f">
                <v:path arrowok="t"/>
                <o:lock v:ext="edit" verticies="t"/>
              </v:shape>
              <v:shape id="_x0000_s3152" style="position:absolute;left:10834;top:7367;width:556;height:558" coordsize="3339,3348" path="m3339,1674r-2,-86l3331,1503r-11,-84l3306,1336r-19,-80l3265,1177r-27,-79l3209,1022r-34,-73l3137,876r-40,-70l3054,739r-46,-66l2958,609r-52,-60l2851,491r-59,-56l2732,382r-64,-49l2604,286r-68,-44l2465,202r-71,-37l2319,132r-75,-30l2167,75,2088,52,2006,35,1924,19,1840,9,1755,2,1670,r-86,2l1499,9r-83,10l1333,35r-80,17l1174,75r-78,27l1020,132r-74,33l874,202r-70,40l737,286r-66,47l608,382r-61,53l489,491r-55,58l381,609r-49,64l285,739r-43,67l202,876r-37,73l132,1022r-30,76l76,1177r-23,79l35,1336r-16,83l9,1503r-7,85l,1674r2,86l9,1845r10,84l35,2011r18,82l76,2172r26,77l132,2325r33,75l202,2472r40,70l285,2610r47,66l381,2739r53,61l489,2858r58,55l608,2966r63,50l737,3063r67,44l874,3147r72,37l1020,3217r76,30l1174,3273r79,22l1333,3314r83,15l1499,3340r85,6l1670,3348r85,-2l1840,3340r84,-11l2006,3314r82,-19l2167,3273r77,-26l2319,3217r75,-33l2465,3147r71,-40l2604,3063r64,-47l2732,2966r60,-53l2851,2858r55,-58l2958,2739r50,-63l3054,2610r43,-68l3137,2472r38,-72l3209,2325r29,-76l3265,2172r22,-79l3306,2011r14,-82l3331,1845r6,-85l3339,1674xm3334,1674r-3,86l3325,1845r-10,84l3300,2010r-19,81l3259,2170r-27,78l3203,2323r-33,74l3133,2470r-40,69l3049,2607r-46,65l2954,2736r-53,60l2847,2854r-58,55l2728,2961r-63,51l2600,3057r-68,44l2463,3141r-72,37l2317,3212r-76,30l2165,3268r-80,22l2005,3309r-81,14l1840,3333r-85,7l1670,3342r-86,-2l1500,3333r-83,-10l1334,3309r-80,-19l1175,3268r-77,-26l1022,3212r-73,-34l877,3141r-70,-40l740,3057r-66,-45l612,2961r-60,-52l494,2854r-56,-58l386,2736r-49,-64l290,2607r-42,-68l207,2470r-36,-73l137,2323r-30,-75l81,2170,58,2091,40,2010,26,1929,15,1845,8,1760,6,1674r2,-86l15,1504r11,-84l40,1338r18,-81l81,1178r26,-77l137,1025r34,-74l207,879r41,-70l290,742r47,-66l386,613r52,-60l494,495r58,-56l612,387r62,-50l740,290r67,-42l877,208r72,-37l1022,137r76,-30l1175,82r79,-24l1334,40r83,-14l1500,14r84,-6l1670,6r85,2l1840,14r84,12l2005,40r80,18l2165,82r76,25l2317,137r74,34l2463,208r69,40l2600,290r65,47l2728,387r61,52l2847,495r54,58l2954,613r49,63l3049,742r44,67l3133,879r37,72l3203,1025r29,76l3259,1178r22,79l3300,1338r15,82l3325,1504r6,84l3334,1674xe" fillcolor="#d4d3d3" stroked="f">
                <v:path arrowok="t"/>
                <o:lock v:ext="edit" verticies="t"/>
              </v:shape>
              <v:shape id="_x0000_s3153" style="position:absolute;left:10834;top:7367;width:556;height:557" coordsize="3334,3343" path="m3334,1671r-2,-86l3325,1500r-11,-83l3299,1335r-17,-81l3258,1175r-25,-78l3202,1021r-33,-74l3132,874r-40,-69l3049,737r-46,-65l2953,608r-53,-60l2846,490r-58,-56l2727,381r-63,-49l2598,285r-66,-43l2461,201r-72,-36l2315,131r-75,-29l2163,75,2083,53,2003,34,1921,19,1837,8,1752,3,1667,r-86,3l1496,8r-83,11l1331,34r-80,19l1172,75r-78,27l1018,131r-74,34l872,201r-69,41l735,285r-65,47l607,381r-60,53l489,490r-56,58l381,608r-50,64l285,737r-44,68l201,874r-37,73l131,1021r-29,76l75,1175r-22,79l34,1335r-15,82l9,1500r-6,85l,1671r3,86l9,1842r10,84l34,2008r19,81l75,2168r27,77l131,2321r33,75l201,2468r40,70l285,2605r46,66l381,2735r52,60l489,2853r58,55l607,2961r63,50l735,3057r68,43l872,3140r72,37l1018,3211r76,30l1172,3268r79,22l1331,3308r82,16l1496,3334r85,6l1667,3343r85,-3l1837,3334r84,-10l2003,3308r80,-18l2163,3268r77,-27l2315,3211r74,-34l2461,3140r71,-40l2598,3057r66,-46l2727,2961r61,-53l2846,2853r54,-58l2953,2735r50,-64l3049,2605r43,-67l3132,2468r37,-72l3202,2321r31,-76l3258,2168r24,-79l3299,2008r15,-82l3325,1842r7,-85l3334,1671xm3327,1671r-2,86l3319,1842r-11,83l3294,2007r-19,81l3253,2166r-26,78l3197,2319r-34,74l3127,2465r-39,70l3044,2602r-47,66l2948,2730r-52,61l2841,2849r-58,55l2723,2956r-62,50l2595,3052r-67,44l2458,3136r-71,37l2313,3205r-75,30l2160,3262r-78,23l2002,3302r-82,15l1837,3328r-85,7l1667,3337r-85,-2l1497,3328r-83,-11l1332,3302r-80,-17l1173,3262r-77,-27l1020,3205r-73,-32l875,3136r-70,-40l738,3052r-64,-46l610,2956r-60,-52l493,2849r-56,-58l385,2730r-49,-62l290,2602r-43,-67l207,2465r-37,-72l136,2319r-30,-75l81,2166,58,2088,39,2007,25,1925,15,1842,8,1757,6,1671r2,-85l15,1501r10,-84l39,1336r19,-81l81,1176r25,-77l136,1023r34,-74l207,878r40,-70l290,740r46,-65l385,612r52,-61l493,493r57,-55l610,386r64,-49l738,291r67,-44l875,207r72,-37l1020,137r76,-31l1173,81r79,-23l1332,39r82,-14l1497,15r85,-7l1667,6r85,2l1837,15r83,10l2002,39r80,19l2160,81r78,25l2313,137r74,33l2458,207r70,40l2595,291r66,46l2723,386r60,52l2841,493r55,58l2948,612r49,63l3044,740r44,68l3127,878r36,71l3197,1023r30,76l3253,1176r22,79l3294,1336r14,81l3319,1501r6,85l3327,1671xe" fillcolor="#d4d3d3" stroked="f">
                <v:path arrowok="t"/>
                <o:lock v:ext="edit" verticies="t"/>
              </v:shape>
              <v:shape id="_x0000_s3154" style="position:absolute;left:10835;top:7368;width:554;height:556" coordsize="3328,3336" path="m3328,1668r-3,-86l3319,1498r-10,-84l3294,1332r-19,-81l3253,1172r-27,-77l3197,1019r-33,-74l3127,873r-40,-70l3043,736r-46,-66l2948,607r-53,-60l2841,489r-58,-56l2722,381r-63,-50l2594,284r-68,-42l2457,202r-72,-37l2311,131r-76,-30l2159,76,2079,52,1999,34,1918,20,1834,8,1749,2,1664,r-86,2l1494,8r-83,12l1328,34r-80,18l1169,76r-77,25l1016,131r-73,34l871,202r-70,40l734,284r-66,47l606,381r-60,52l488,489r-56,58l380,607r-49,63l284,736r-42,67l201,873r-36,72l131,1019r-30,76l75,1172r-23,79l34,1332r-14,82l9,1498r-7,84l,1668r2,86l9,1839r11,84l34,2004r18,81l75,2164r26,78l131,2317r34,74l201,2464r41,69l284,2601r47,66l380,2730r52,60l488,2848r58,55l606,2955r62,51l734,3051r67,44l871,3135r72,37l1016,3206r76,30l1169,3262r79,22l1328,3303r83,14l1494,3327r84,7l1664,3336r85,-2l1834,3327r84,-10l1999,3303r80,-19l2159,3262r76,-26l2311,3206r74,-34l2457,3135r69,-40l2594,3051r65,-45l2722,2955r61,-52l2841,2848r54,-58l2948,2730r49,-63l3043,2601r44,-68l3127,2464r37,-73l3197,2317r29,-75l3253,2164r22,-79l3294,2004r15,-81l3319,1839r6,-85l3328,1668xm3322,1668r-2,86l3313,1838r-10,84l3289,2003r-19,81l3247,2163r-26,77l3192,2315r-34,74l3121,2460r-40,71l3039,2598r-47,65l2943,2726r-52,61l2836,2844r-58,54l2718,2951r-62,49l2591,3047r-68,44l2454,3130r-71,37l2309,3200r-75,30l2156,3256r-78,22l1998,3297r-81,15l1833,3322r-84,7l1664,3331r-85,-2l1494,3322r-82,-10l1329,3297r-80,-19l1171,3256r-77,-26l1018,3200r-73,-33l873,3130r-69,-39l738,3047r-66,-47l609,2951r-60,-53l491,2844r-54,-57l384,2726r-49,-63l289,2598r-43,-67l206,2460r-37,-71l137,2315r-30,-75l81,2163,58,2084,40,2003,25,1922,14,1838,9,1754,6,1668r3,-85l14,1498r11,-83l40,1334r18,-81l81,1174r26,-77l137,1021r32,-74l206,876r40,-70l289,739r46,-66l384,611r53,-61l491,492r58,-54l609,385r63,-49l738,290r66,-44l873,206r72,-37l1018,137r76,-30l1171,81r78,-23l1329,40r83,-15l1494,14r85,-6l1664,6r85,2l1833,14r84,11l1998,40r80,18l2156,81r78,26l2309,137r74,32l2454,206r69,40l2591,290r65,46l2718,385r60,53l2836,492r55,58l2943,611r49,62l3039,739r42,67l3121,876r37,71l3192,1021r29,76l3247,1174r23,79l3289,1334r14,81l3313,1498r7,85l3322,1668xe" fillcolor="#d4d3d3" stroked="f">
                <v:path arrowok="t"/>
                <o:lock v:ext="edit" verticies="t"/>
              </v:shape>
              <v:shape id="_x0000_s3155" style="position:absolute;left:10835;top:7368;width:554;height:555" coordsize="3321,3331" path="m3321,1665r-2,-85l3313,1495r-11,-84l3288,1330r-19,-81l3247,1170r-26,-77l3191,1017r-34,-74l3121,872r-39,-70l3038,734r-47,-65l2942,606r-52,-61l2835,487r-58,-55l2717,380r-62,-49l2589,285r-67,-44l2452,201r-71,-37l2307,131r-75,-31l2154,75,2076,52,1996,33,1914,19,1831,9,1746,2,1661,r-85,2l1491,9r-83,10l1326,33r-80,19l1167,75r-77,25l1014,131r-73,33l869,201r-70,40l732,285r-64,46l604,380r-60,52l487,487r-56,58l379,606r-49,63l284,734r-43,68l201,872r-37,71l130,1017r-30,76l75,1170r-23,79l33,1330r-14,81l9,1495r-7,85l,1665r2,86l9,1836r10,83l33,2001r19,81l75,2160r25,78l130,2313r34,74l201,2459r40,70l284,2596r46,66l379,2724r52,61l487,2843r57,55l604,2950r64,50l732,3046r67,44l869,3130r72,37l1014,3199r76,30l1167,3256r79,23l1326,3296r82,15l1491,3322r85,7l1661,3331r85,-2l1831,3322r83,-11l1996,3296r80,-17l2154,3256r78,-27l2307,3199r74,-32l2452,3130r70,-40l2589,3046r66,-46l2717,2950r60,-52l2835,2843r55,-58l2942,2724r49,-62l3038,2596r44,-67l3121,2459r36,-72l3191,2313r30,-75l3247,2160r22,-78l3288,2001r14,-82l3313,1836r6,-85l3321,1665xm3316,1665r-3,86l3307,1835r-10,83l3282,2000r-19,80l3241,2159r-26,77l3185,2311r-32,74l3116,2456r-40,69l3034,2594r-47,64l2938,2721r-52,60l2831,2838r-57,55l2714,2946r-63,49l2586,3042r-67,42l2450,3124r-72,37l2305,3195r-75,29l2153,3251r-79,22l1994,3291r-81,14l1830,3317r-84,5l1661,3324r-85,-2l1491,3317r-82,-12l1327,3291r-80,-18l1169,3251r-77,-27l1016,3195r-73,-34l872,3124r-70,-40l736,3042r-65,-47l609,2946r-61,-53l490,2838r-54,-57l383,2721r-49,-63l289,2594r-44,-69l206,2456r-37,-71l136,2311r-30,-75l80,2159,58,2080,40,2000,25,1918,15,1835,8,1751,6,1665r2,-85l15,1495r10,-83l40,1331r18,-81l80,1172r26,-77l136,1019r33,-73l206,874r39,-70l289,737r45,-64l383,610r53,-60l490,492r58,-55l609,384r62,-49l736,289r66,-43l872,207r71,-37l1016,136r76,-30l1169,80r78,-22l1327,39r82,-15l1491,14r85,-6l1661,5r85,3l1830,14r83,10l1994,39r80,19l2153,80r77,26l2305,136r73,34l2450,207r69,39l2586,289r65,46l2714,384r60,53l2831,492r55,58l2938,610r49,63l3034,737r42,67l3116,874r37,72l3185,1019r30,76l3241,1172r22,78l3282,1331r15,81l3307,1495r6,85l3316,1665xe" fillcolor="#d4d3d3" stroked="f">
                <v:path arrowok="t"/>
                <o:lock v:ext="edit" verticies="t"/>
              </v:shape>
              <v:shape id="_x0000_s3156" style="position:absolute;left:10836;top:7369;width:553;height:554" coordsize="3316,3325" path="m3316,1662r-2,-85l3307,1492r-10,-83l3283,1328r-19,-81l3241,1168r-26,-77l3186,1015r-34,-74l3115,870r-40,-70l3033,733r-47,-66l2937,605r-52,-61l2830,486r-58,-54l2712,379r-62,-49l2585,284r-68,-44l2448,200r-71,-37l2303,131r-75,-30l2150,75,2072,53,1992,34,1911,19,1827,8,1743,2,1658,r-85,2l1488,8r-82,11l1323,34r-80,19l1165,75r-77,26l1012,131r-73,32l867,200r-69,40l732,284r-66,46l603,379r-60,53l485,486r-54,58l378,605r-49,62l283,733r-43,67l200,870r-37,71l131,1015r-30,76l75,1168r-22,79l34,1328r-15,81l8,1492r-5,85l,1662r3,86l8,1832r11,84l34,1997r19,81l75,2157r26,77l131,2309r32,74l200,2454r40,71l283,2592r46,65l378,2720r53,61l485,2838r58,54l603,2945r63,49l732,3041r66,44l867,3124r72,37l1012,3194r76,30l1165,3250r78,22l1323,3291r83,15l1488,3316r85,7l1658,3325r85,-2l1827,3316r84,-10l1992,3291r80,-19l2150,3250r78,-26l2303,3194r74,-33l2448,3124r69,-39l2585,3041r65,-47l2712,2945r60,-53l2830,2838r55,-57l2937,2720r49,-63l3033,2592r42,-67l3115,2454r37,-71l3186,2309r29,-75l3241,2157r23,-79l3283,1997r14,-81l3307,1832r7,-84l3316,1662xm3310,1662r-2,86l3302,1832r-12,83l3276,1996r-18,81l3236,2155r-26,77l3180,2307r-33,73l3111,2452r-40,69l3027,2588r-45,65l2933,2716r-53,60l2826,2833r-57,56l2709,2940r-63,50l2582,3035r-67,44l2446,3119r-72,36l2301,3188r-75,31l2149,3244r-78,23l1991,3286r-81,14l1827,3310r-85,7l1658,3319r-85,-2l1489,3310r-82,-10l1326,3286r-81,-19l1166,3244r-76,-25l1015,3188r-73,-33l871,3119r-69,-40l734,3035r-65,-45l607,2940r-59,-51l490,2833r-55,-57l383,2716r-49,-63l288,2588r-42,-67l205,2452r-36,-72l135,2307r-29,-75l81,2155,58,2077,39,1996,25,1915,15,1832,8,1748,6,1662r2,-85l15,1493r10,-82l39,1329r19,-81l81,1170r25,-77l135,1017r34,-72l205,873r41,-69l288,736r46,-65l383,608r52,-59l490,491r58,-55l607,384r62,-50l734,289r68,-43l871,206r71,-37l1015,135r75,-29l1166,81r79,-23l1326,39r81,-14l1489,15r84,-7l1658,6r84,2l1827,15r83,10l1991,39r80,19l2149,81r77,25l2301,135r73,34l2446,206r69,40l2582,289r64,45l2709,384r60,52l2826,491r54,58l2933,608r49,63l3027,736r44,68l3111,873r36,72l3180,1017r30,76l3236,1170r22,78l3276,1329r14,82l3302,1493r6,84l3310,1662xe" fillcolor="#d4d3d3" stroked="f">
                <v:path arrowok="t"/>
                <o:lock v:ext="edit" verticies="t"/>
              </v:shape>
              <v:shape id="_x0000_s3157" style="position:absolute;left:10836;top:7369;width:552;height:553" coordsize="3310,3319" path="m3310,1660r-3,-85l3301,1490r-10,-83l3276,1326r-19,-81l3235,1167r-26,-77l3179,1014r-32,-73l3110,869r-40,-70l3028,732r-47,-64l2932,605r-52,-60l2825,487r-57,-55l2708,379r-63,-49l2580,284r-67,-43l2444,202r-72,-37l2299,131r-75,-30l2147,75,2068,53,1988,34,1907,19,1824,9,1740,3,1655,r-85,3l1485,9r-82,10l1321,34r-80,19l1163,75r-77,26l1010,131r-73,34l866,202r-70,39l730,284r-65,46l603,379r-61,53l484,487r-54,58l377,605r-49,63l283,732r-44,67l200,869r-37,72l130,1014r-30,76l74,1167r-22,78l33,1326r-14,81l9,1490r-7,85l,1660r2,86l9,1830r10,83l33,1995r19,80l74,2154r26,77l130,2306r33,74l200,2451r39,69l283,2589r45,64l377,2716r53,60l484,2833r58,56l603,2941r62,49l730,3037r66,42l866,3119r71,37l1010,3190r76,29l1163,3246r78,22l1321,3286r82,14l1485,3312r85,5l1655,3319r85,-2l1824,3312r83,-12l1988,3286r80,-18l2147,3246r77,-27l2299,3190r73,-34l2444,3119r69,-40l2580,3037r65,-47l2708,2941r60,-52l2825,2833r55,-57l2932,2716r49,-63l3028,2589r42,-69l3110,2451r37,-71l3179,2306r30,-75l3235,2154r22,-79l3276,1995r15,-82l3301,1830r6,-84l3310,1660xm3304,1660r-2,85l3295,1830r-10,83l3271,1993r-19,80l3229,2152r-25,77l3175,2304r-34,73l3105,2449r-39,69l3022,2585r-46,65l2927,2713r-52,59l2820,2830r-56,55l2703,2936r-62,49l2576,3031r-67,44l2440,3114r-70,37l2297,3184r-75,29l2145,3239r-78,22l1987,3280r-80,15l1823,3305r-84,7l1655,3314r-85,-2l1486,3305r-82,-10l1323,3280r-81,-19l1164,3239r-77,-26l1013,3184r-73,-33l869,3114r-69,-39l733,3031r-65,-46l606,2936r-60,-51l489,2830r-55,-58l382,2713r-48,-63l287,2585r-42,-67l205,2449r-37,-72l136,2304r-31,-75l80,2152,58,2073,40,1993,25,1913,14,1830,9,1745,6,1660r3,-85l14,1491r11,-82l40,1327r18,-79l80,1168r25,-76l136,1016r32,-72l205,872r40,-69l287,736r47,-65l382,608r52,-60l489,491r57,-55l606,385r62,-49l733,289r67,-43l869,206r71,-36l1013,137r74,-30l1164,81r78,-22l1323,41r81,-15l1486,15r84,-7l1655,7r84,1l1823,15r84,11l1987,41r80,18l2145,81r77,26l2297,137r73,33l2440,206r69,40l2576,289r65,47l2703,385r61,51l2820,491r55,57l2927,608r49,63l3022,736r44,67l3105,872r36,72l3175,1016r29,76l3229,1168r23,80l3271,1327r14,82l3295,1491r7,84l3304,1660xe" fillcolor="#d4d3d3" stroked="f">
                <v:path arrowok="t"/>
                <o:lock v:ext="edit" verticies="t"/>
              </v:shape>
              <v:shape id="_x0000_s3158" style="position:absolute;left:10837;top:7370;width:551;height:552" coordsize="3304,3313" path="m3304,1656r-2,-85l3296,1487r-12,-82l3270,1323r-18,-81l3230,1164r-26,-77l3174,1011r-33,-72l3105,867r-40,-69l3021,731r-45,-66l2927,602r-53,-59l2820,485r-57,-55l2703,378r-63,-50l2576,283r-67,-43l2440,200r-72,-37l2295,129r-75,-29l2143,75,2065,52,1985,33,1904,19,1821,9,1736,2,1652,r-85,2l1483,9r-82,10l1320,33r-81,19l1160,75r-76,25l1009,129r-73,34l865,200r-69,40l728,283r-65,45l601,378r-59,52l484,485r-55,58l377,602r-49,63l282,731r-42,67l199,867r-36,72l129,1011r-29,76l75,1164r-23,78l33,1323r-14,82l9,1487r-7,84l,1656r2,86l9,1826r10,83l33,1990r19,81l75,2149r25,77l129,2301r34,73l199,2446r41,69l282,2582r46,65l377,2710r52,60l484,2827r58,56l601,2934r62,50l728,3029r68,44l865,3113r71,36l1009,3182r75,31l1160,3238r79,23l1320,3280r81,14l1483,3304r84,7l1652,3313r84,-2l1821,3304r83,-10l1985,3280r80,-19l2143,3238r77,-25l2295,3182r73,-33l2440,3113r69,-40l2576,3029r64,-45l2703,2934r60,-51l2820,2827r54,-57l2927,2710r49,-63l3021,2582r44,-67l3105,2446r36,-72l3174,2301r30,-75l3230,2149r22,-78l3270,1990r14,-81l3296,1826r6,-84l3304,1656xm3298,1656r-2,85l3290,1825r-11,82l3264,1989r-17,79l3224,2148r-25,76l3169,2299r-33,73l3099,2443r-40,69l3017,2579r-46,65l2922,2706r-52,60l2816,2824r-58,54l2699,2930r-62,49l2572,3025r-67,43l2436,3108r-70,36l2293,3177r-75,30l2141,3233r-78,22l1984,3273r-82,14l1820,3299r-84,5l1652,3306r-85,-2l1483,3299r-82,-12l1321,3273r-81,-18l1162,3233r-77,-26l1011,3177r-73,-33l867,3108r-69,-40l731,3025r-65,-46l605,2930r-60,-52l488,2824r-55,-58l381,2706r-48,-62l286,2579r-42,-67l204,2443r-36,-71l135,2299r-29,-75l80,2148,58,2068,39,1989,24,1907,14,1825,8,1741,6,1656r2,-85l14,1487r10,-82l39,1324r19,-80l80,1165r26,-77l135,1013r33,-72l204,869r40,-69l286,733r47,-64l381,607r52,-61l488,489r57,-54l605,383r61,-49l731,287r67,-42l867,204r71,-35l1011,135r74,-29l1162,80r78,-22l1321,39r80,-15l1483,14r84,-6l1652,5r84,3l1820,14r82,10l1984,39r79,19l2141,80r77,26l2293,135r73,34l2436,204r69,41l2572,287r65,47l2699,383r59,52l2816,489r54,57l2922,607r49,62l3017,733r42,67l3099,869r37,72l3169,1013r30,75l3224,1165r23,79l3264,1324r15,81l3290,1487r6,84l3298,1656xe" fillcolor="#d5d5d5" stroked="f">
                <v:path arrowok="t"/>
                <o:lock v:ext="edit" verticies="t"/>
              </v:shape>
              <v:shape id="_x0000_s3159" style="position:absolute;left:10837;top:7370;width:550;height:551" coordsize="3298,3308" path="m3298,1654r-2,-85l3289,1485r-10,-82l3265,1321r-19,-81l3223,1162r-25,-76l3169,1010r-34,-72l3099,866r-39,-69l3016,730r-46,-65l2921,602r-52,-60l2814,485r-56,-55l2697,378r-62,-48l2570,283r-67,-43l2434,200r-70,-37l2291,131r-75,-30l2139,75,2061,53,1981,35,1901,20,1818,9,1733,2,1649,r-85,2l1480,9r-82,11l1317,35r-81,18l1158,75r-77,26l1007,131r-73,32l863,200r-69,40l727,283r-65,47l600,378r-60,52l483,485r-55,57l376,602r-49,63l281,730r-42,67l199,866r-37,72l130,1010r-31,76l74,1162r-22,78l34,1321r-15,82l8,1485r-7,84l,1654r1,85l8,1824r11,83l34,1987r18,80l74,2146r25,77l130,2298r32,73l199,2443r40,69l281,2579r46,65l376,2707r52,59l483,2824r57,55l600,2930r62,49l727,3025r67,44l863,3108r71,37l1007,3178r74,29l1158,3234r78,21l1317,3274r81,15l1480,3299r84,7l1649,3308r84,-2l1818,3299r83,-10l1981,3274r80,-19l2139,3234r77,-27l2291,3178r73,-33l2434,3108r69,-39l2570,3025r65,-46l2697,2930r61,-51l2814,2824r55,-58l2921,2707r49,-63l3016,2579r44,-67l3099,2443r36,-72l3169,2298r29,-75l3223,2146r23,-79l3265,1987r14,-80l3289,1824r7,-85l3298,1654xm3293,1654r-3,85l3284,1823r-10,82l3259,1986r-19,80l3218,2145r-26,76l3163,2295r-33,74l3094,2440r-40,69l3012,2576r-46,65l2917,2702r-51,61l2811,2819r-57,55l2694,2926r-62,49l2568,3021r-67,42l2432,3103r-71,36l2288,3173r-74,29l2138,3229r-78,21l1980,3269r-81,14l1817,3293r-84,7l1649,3302r-85,-2l1480,3293r-81,-10l1318,3269r-79,-19l1161,3229r-77,-27l1009,3173r-73,-34l865,3103r-68,-40l730,3021r-64,-46l603,2926r-59,-52l487,2819r-54,-56l381,2702r-49,-61l287,2576r-44,-67l204,2440r-37,-71l135,2295r-30,-74l79,2145,57,2066,39,1986,25,1905,14,1823,8,1739,6,1654r2,-85l14,1486r11,-82l39,1322r18,-79l79,1164r26,-77l135,1013r32,-73l204,869r39,-69l287,733r45,-65l381,606r52,-59l487,490r57,-55l603,383r63,-49l730,288r67,-43l865,206r71,-37l1009,136r75,-30l1161,81r78,-23l1318,40r81,-14l1480,15r84,-6l1649,7r84,2l1817,15r82,11l1980,40r80,18l2138,81r76,25l2288,136r73,33l2432,206r69,39l2568,288r64,46l2694,383r60,52l2811,490r55,57l2917,606r49,62l3012,733r42,67l3094,869r36,71l3163,1013r29,74l3218,1164r22,79l3259,1322r15,82l3284,1486r6,83l3293,1654xe" fillcolor="#d5d5d5" stroked="f">
                <v:path arrowok="t"/>
                <o:lock v:ext="edit" verticies="t"/>
              </v:shape>
              <v:shape id="_x0000_s3160" style="position:absolute;left:10838;top:7371;width:548;height:550" coordsize="3292,3301" path="m3292,1651r-2,-85l3284,1482r-11,-82l3258,1319r-17,-80l3218,1160r-25,-77l3163,1008r-33,-72l3093,864r-40,-69l3011,728r-46,-64l2916,602r-52,-61l2810,484r-58,-54l2693,378r-62,-49l2566,282r-67,-42l2430,199r-70,-35l2287,130r-75,-29l2135,75,2057,53,1978,34,1896,19,1814,9,1730,3,1646,r-85,3l1477,9r-82,10l1315,34r-81,19l1156,75r-77,26l1005,130r-73,34l861,199r-69,41l725,282r-65,47l599,378r-60,52l482,484r-55,57l375,602r-48,62l280,728r-42,67l198,864r-36,72l129,1008r-29,75l74,1160r-22,79l33,1319r-15,81l8,1482r-6,84l,1651r2,85l8,1820r10,82l33,1984r19,79l74,2143r26,76l129,2294r33,73l198,2438r40,69l280,2574r47,65l375,2701r52,60l482,2819r57,54l599,2925r61,49l725,3020r67,43l861,3103r71,36l1005,3172r74,30l1156,3228r78,22l1315,3268r80,14l1477,3294r84,5l1646,3301r84,-2l1814,3294r82,-12l1978,3268r79,-18l2135,3228r77,-26l2287,3172r73,-33l2430,3103r69,-40l2566,3020r65,-46l2693,2925r59,-52l2810,2819r54,-58l2916,2701r49,-62l3011,2574r42,-67l3093,2438r37,-71l3163,2294r30,-75l3218,2143r23,-80l3258,1984r15,-82l3284,1820r6,-84l3292,1651xm3286,1651r-2,85l3277,1820r-10,81l3253,1983r-18,79l3213,2140r-26,76l3157,2291r-32,73l3088,2435r-39,69l3006,2571r-45,64l2912,2697r-52,60l2806,2814r-57,55l2689,2920r-61,50l2563,3015r-67,43l2428,3098r-71,36l2284,3166r-74,30l2134,3222r-78,23l1977,3262r-82,15l1814,3288r-84,6l1646,3296r-85,-2l1478,3288r-82,-11l1316,3262r-80,-17l1159,3222r-77,-26l1007,3166r-72,-32l864,3098r-69,-40l728,3015r-63,-45l602,2920r-59,-51l487,2814r-55,-57l381,2697r-49,-62l286,2571r-44,-67l203,2435r-35,-71l134,2291r-29,-75l80,2140,57,2062,39,1983,24,1901,14,1820,7,1736,6,1651r1,-84l14,1483r10,-82l39,1320r18,-79l80,1163r25,-78l134,1011r34,-73l203,868r39,-70l286,731r46,-63l381,605r51,-59l487,489r56,-55l602,383r63,-50l728,288r67,-43l864,205r71,-36l1007,136r75,-29l1159,81r77,-22l1316,40r80,-15l1478,15r83,-7l1646,6r84,2l1814,15r81,10l1977,40r79,19l2134,81r76,26l2284,136r73,33l2428,205r68,40l2563,288r65,45l2689,383r60,51l2806,489r54,57l2912,605r49,63l3006,731r43,67l3088,868r37,70l3157,1011r30,74l3213,1163r22,78l3253,1320r14,81l3277,1483r7,84l3286,1651xe" fillcolor="#d5d5d5" stroked="f">
                <v:path arrowok="t"/>
                <o:lock v:ext="edit" verticies="t"/>
              </v:shape>
              <v:shape id="_x0000_s3161" style="position:absolute;left:10838;top:7371;width:548;height:549" coordsize="3287,3295" path="m3287,1647r-3,-85l3278,1479r-10,-82l3253,1315r-19,-79l3212,1157r-26,-77l3157,1006r-33,-73l3088,862r-40,-69l3006,726r-46,-65l2911,599r-51,-59l2805,483r-57,-55l2688,376r-62,-49l2562,281r-67,-43l2426,199r-71,-37l2282,129,2208,99,2132,74,2054,51,1974,33,1893,19,1811,8,1727,2,1643,r-85,2l1474,8r-81,11l1312,33r-79,18l1155,74r-77,25l1003,129r-73,33l859,199r-68,39l724,281r-64,46l597,376r-59,52l481,483r-54,57l375,599r-49,62l281,726r-44,67l198,862r-37,71l129,1006r-30,74l73,1157r-22,79l33,1315r-14,82l8,1479r-6,83l,1647r2,85l8,1816r11,82l33,1979r18,80l73,2138r26,76l129,2288r32,74l198,2433r39,69l281,2569r45,64l375,2695r52,61l481,2812r57,55l597,2919r63,49l724,3014r67,42l859,3096r71,36l1003,3166r75,29l1155,3220r78,23l1312,3262r81,14l1474,3286r84,7l1643,3295r84,-2l1811,3286r82,-10l1974,3262r80,-19l2132,3220r76,-25l2282,3166r73,-34l2426,3096r69,-40l2562,3014r64,-46l2688,2919r60,-52l2805,2812r55,-56l2911,2695r49,-62l3006,2569r42,-67l3088,2433r36,-71l3157,2288r29,-74l3212,2138r22,-79l3253,1979r15,-81l3278,1816r6,-84l3287,1647xm3280,1647r-2,85l3272,1815r-11,82l3248,1978r-19,79l3206,2135r-25,76l3152,2286r-34,73l3083,2430r-39,68l3000,2566r-46,63l2907,2692r-52,59l2801,2808r-57,55l2685,2914r-63,49l2559,3009r-67,43l2423,3091r-70,37l2280,3160r-75,29l2130,3215r-78,22l1973,3256r-81,15l1810,3281r-83,6l1643,3290r-84,-3l1475,3281r-82,-10l1313,3256r-79,-19l1156,3215r-76,-26l1005,3160r-72,-32l863,3091r-70,-39l728,3009r-65,-46l602,2914r-60,-51l485,2808r-54,-57l380,2692r-49,-63l285,2566r-42,-68l203,2430r-36,-71l135,2286r-30,-75l79,2135,57,2057,39,1978,24,1897,14,1815,8,1732,5,1647r3,-84l14,1479r10,-81l39,1316r18,-79l79,1159r26,-76l135,1008r32,-73l203,865r40,-68l285,729r46,-64l380,603r51,-60l485,486r57,-54l602,381r61,-49l728,286r65,-43l863,203r70,-36l1005,134r75,-29l1156,79r78,-22l1313,39r80,-15l1475,14r84,-6l1643,5r84,3l1810,14r82,10l1973,39r79,18l2130,79r75,26l2280,134r73,33l2423,203r69,40l2559,286r63,46l2685,381r59,51l2801,486r54,57l2907,603r47,62l3000,729r44,68l3083,865r35,70l3152,1008r29,75l3206,1159r23,78l3248,1316r13,82l3272,1479r6,84l3280,1647xe" fillcolor="#d5d5d5" stroked="f">
                <v:path arrowok="t"/>
                <o:lock v:ext="edit" verticies="t"/>
              </v:shape>
              <v:shape id="_x0000_s3162" style="position:absolute;left:10839;top:7371;width:547;height:549" coordsize="3281,3290" path="m3281,1645r-2,-84l3272,1477r-10,-82l3248,1314r-18,-79l3208,1157r-26,-78l3152,1005r-32,-73l3083,862r-39,-70l3001,725r-45,-63l2907,599r-52,-59l2801,483r-57,-55l2684,377r-61,-50l2558,282r-67,-43l2423,199r-71,-36l2279,130r-74,-29l2129,75,2051,53,1972,34,1890,19,1809,9,1725,2,1641,r-85,2l1473,9r-82,10l1311,34r-80,19l1154,75r-77,26l1002,130r-72,33l859,199r-69,40l723,282r-63,45l597,377r-59,51l482,483r-55,57l376,599r-49,63l281,725r-44,67l198,862r-35,70l129,1005r-29,74l75,1157r-23,78l34,1314r-15,81l9,1477r-7,84l,1645r2,85l9,1814r10,81l34,1977r18,79l75,2134r25,76l129,2285r34,73l198,2429r39,69l281,2565r46,64l376,2692r51,59l482,2808r56,55l597,2914r63,50l723,3009r67,43l859,3092r71,36l1002,3160r75,30l1154,3216r77,23l1311,3256r80,15l1473,3282r83,6l1641,3290r84,-2l1809,3282r81,-11l1972,3256r79,-17l2129,3216r76,-26l2279,3160r73,-32l2423,3092r68,-40l2558,3009r65,-45l2684,2914r60,-51l2801,2808r54,-57l2907,2692r49,-63l3001,2565r43,-67l3083,2429r37,-71l3152,2285r30,-75l3208,2134r22,-78l3248,1977r14,-82l3272,1814r7,-84l3281,1645xm3276,1645r-3,85l3267,1813r-10,82l3242,1976r-18,79l3202,2132r-26,77l3146,2283r-32,73l3078,2426r-40,69l2996,2561r-46,65l2902,2688r-51,59l2796,2804r-56,55l2681,2910r-62,49l2555,3004r-66,43l2420,3087r-71,35l2277,3156r-75,29l2127,3211r-77,22l1971,3251r-82,14l1808,3275r-83,7l1641,3284r-84,-2l1473,3275r-81,-10l1312,3251r-79,-18l1155,3211r-76,-26l1004,3156r-72,-34l862,3087r-68,-40l727,3004r-64,-45l601,2910r-59,-51l485,2804r-54,-57l380,2688r-49,-62l285,2561r-42,-66l204,2426r-37,-70l135,2283r-29,-74l80,2132,58,2055,40,1976,26,1895,15,1813,9,1730,7,1645r2,-84l15,1477r11,-81l40,1315r18,-79l80,1158r26,-76l135,1007r32,-72l204,864r39,-68l285,729r46,-64l380,602r51,-59l485,486r57,-54l601,381r62,-49l727,286r67,-42l862,204r70,-36l1004,135r75,-29l1155,80r78,-22l1312,39r80,-13l1473,15r84,-6l1641,7r84,2l1808,15r81,11l1971,39r79,19l2127,80r75,26l2277,135r72,33l2420,204r69,40l2555,286r64,46l2681,381r59,51l2796,486r55,57l2902,602r48,63l2996,729r42,67l3078,864r36,71l3146,1007r30,75l3202,1158r22,78l3242,1315r15,81l3267,1477r6,84l3276,1645xe" fillcolor="#d5d5d5" stroked="f">
                <v:path arrowok="t"/>
                <o:lock v:ext="edit" verticies="t"/>
              </v:shape>
              <v:shape id="_x0000_s3163" style="position:absolute;left:10839;top:7372;width:546;height:547" coordsize="3275,3284" path="m3275,1642r-2,-84l3267,1474r-11,-81l3243,1311r-19,-79l3201,1154r-25,-76l3147,1003r-34,-73l3078,860r-39,-68l2995,724r-46,-64l2902,598r-52,-60l2796,481r-57,-54l2680,376r-63,-49l2554,281r-67,-43l2418,198r-70,-36l2275,129r-75,-29l2125,74,2047,52,1968,34,1887,19,1805,9,1722,3,1638,r-84,3l1470,9r-82,10l1308,34r-79,18l1151,74r-76,26l1000,129r-72,33l858,198r-70,40l723,281r-65,46l597,376r-60,51l480,481r-54,57l375,598r-49,62l280,724r-42,68l198,860r-36,70l130,1003r-30,75l74,1154r-22,78l34,1311r-15,82l9,1474r-6,84l,1642r3,85l9,1810r10,82l34,1973r18,79l74,2130r26,76l130,2281r32,73l198,2425r40,68l280,2561r46,63l375,2687r51,59l480,2803r57,55l597,2909r61,49l723,3004r65,43l858,3086r70,37l1000,3155r75,29l1151,3210r78,22l1308,3251r80,15l1470,3276r84,6l1638,3284r84,-2l1805,3276r82,-10l1968,3251r79,-19l2125,3210r75,-26l2275,3155r73,-32l2418,3086r69,-39l2554,3004r63,-46l2680,2909r59,-51l2796,2803r54,-57l2902,2687r47,-63l2995,2561r44,-68l3078,2425r35,-71l3147,2281r29,-75l3201,2130r23,-78l3243,1973r13,-81l3267,1810r6,-83l3275,1642xm3269,1642r-2,85l3262,1810r-12,81l3236,1972r-18,79l3196,2129r-26,76l3141,2279r-32,73l3072,2422r-39,68l2991,2557r-46,64l2897,2683r-51,60l2791,2799r-57,54l2675,2905r-61,48l2550,2999r-66,42l2416,3081r-71,36l2273,3149r-75,30l2124,3204r-78,23l1966,3246r-80,13l1805,3270r-83,6l1638,3278r-84,-2l1472,3270r-83,-11l1309,3246r-79,-19l1153,3204r-76,-25l1002,3149r-71,-32l860,3081r-68,-40l726,2999r-65,-46l600,2905r-59,-52l484,2799r-53,-56l379,2683r-49,-62l285,2557r-43,-67l203,2422r-35,-70l134,2279r-29,-74l80,2129,57,2051,39,1972,25,1891,15,1810,8,1727,6,1642r2,-84l15,1475r10,-82l39,1312r18,-79l80,1156r25,-76l134,1005r34,-72l203,863r39,-69l285,728r45,-65l379,602r52,-60l484,485r57,-53l600,380r61,-49l726,285r66,-42l860,204r71,-36l1002,134r75,-29l1153,80r77,-23l1309,39r80,-14l1472,15r82,-7l1638,6r84,2l1805,15r81,10l1966,39r80,18l2124,80r74,25l2273,134r72,34l2416,204r68,39l2550,285r64,46l2675,380r59,52l2791,485r55,57l2897,602r48,61l2991,728r42,66l3072,863r37,70l3141,1005r29,75l3196,1156r22,77l3236,1312r14,81l3262,1475r5,83l3269,1642xe" fillcolor="#d5d5d5" stroked="f">
                <v:path arrowok="t"/>
                <o:lock v:ext="edit" verticies="t"/>
              </v:shape>
              <v:shape id="_x0000_s3164" style="position:absolute;left:10840;top:7373;width:545;height:546" coordsize="3269,3277" path="m3269,1638r-3,-84l3260,1470r-10,-81l3235,1308r-18,-79l3195,1151r-26,-76l3139,1000r-32,-73l3071,857r-40,-68l2989,722r-46,-64l2895,595r-51,-59l2789,479r-56,-54l2674,374r-62,-49l2548,279r-66,-42l2413,197r-71,-36l2270,128,2195,99,2120,73,2043,51,1964,32,1882,19,1801,8,1718,2,1634,r-84,2l1466,8r-81,11l1305,32r-79,19l1148,73r-76,26l997,128r-72,33l855,197r-68,40l720,279r-64,46l594,374r-59,51l478,479r-54,57l373,595r-49,63l278,722r-42,67l197,857r-37,70l128,1000r-29,75l73,1151r-22,78l33,1308r-14,81l8,1470r-6,84l,1638r2,85l8,1806r11,82l33,1969r18,79l73,2125r26,77l128,2276r32,73l197,2419r39,69l278,2554r46,65l373,2681r51,59l478,2797r57,55l594,2903r62,49l720,2997r67,43l855,3080r70,35l997,3149r75,29l1148,3204r78,22l1305,3244r80,14l1466,3268r84,7l1634,3277r84,-2l1801,3268r81,-10l1964,3244r79,-18l2120,3204r75,-26l2270,3149r72,-34l2413,3080r69,-40l2548,2997r64,-45l2674,2903r59,-51l2789,2797r55,-57l2895,2681r48,-62l2989,2554r42,-66l3071,2419r36,-70l3139,2276r30,-74l3195,2125r22,-77l3235,1969r15,-81l3260,1806r6,-83l3269,1638xm3263,1638r-2,84l3254,1806r-10,81l3230,1968r-19,78l3190,2124r-26,76l3135,2274r-34,72l3066,2417r-39,68l2984,2551r-45,65l2891,2677r-51,59l2785,2793r-56,54l2670,2898r-62,49l2544,2992r-66,43l2410,3074r-70,37l2268,3143r-74,29l2118,3198r-78,22l1962,3238r-80,15l1801,3263r-84,6l1634,3272r-84,-3l1468,3263r-82,-10l1306,3238r-79,-18l1150,3198r-76,-26l1000,3143r-72,-32l858,3074r-69,-39l723,2992r-63,-45l598,2898r-59,-51l482,2793r-53,-57l378,2677r-49,-61l284,2551r-43,-66l202,2417r-36,-71l134,2274r-29,-74l79,2124,57,2046,39,1968,24,1887,13,1806,8,1722,5,1638r3,-84l13,1471r11,-81l39,1309r18,-79l79,1153r26,-76l134,1002r32,-71l202,860r39,-68l284,725r45,-64l378,600r51,-59l482,484r57,-54l598,379r62,-50l723,285r66,-43l858,202r70,-36l1000,134r74,-29l1150,79r77,-22l1306,39r80,-15l1468,13r82,-5l1634,5r83,3l1801,13r81,11l1962,39r78,18l2118,79r76,26l2268,134r72,32l2410,202r68,40l2544,285r64,44l2670,379r59,51l2785,484r55,57l2891,600r48,61l2984,725r43,67l3066,860r35,71l3135,1002r29,75l3190,1153r21,77l3230,1309r14,81l3254,1471r7,83l3263,1638xe" fillcolor="#d5d5d5" stroked="f">
                <v:path arrowok="t"/>
                <o:lock v:ext="edit" verticies="t"/>
              </v:shape>
              <v:shape id="_x0000_s3165" style="position:absolute;left:10840;top:7373;width:544;height:545" coordsize="3263,3272" path="m3263,1636r-2,-84l3256,1469r-12,-82l3230,1306r-18,-79l3190,1150r-26,-76l3135,999r-32,-72l3066,857r-39,-69l2985,722r-46,-65l2891,596r-51,-60l2785,479r-57,-53l2669,374r-61,-49l2544,279r-66,-42l2410,198r-71,-36l2267,128,2192,99,2118,74,2040,51,1960,33,1880,19,1799,9,1716,2,1632,r-84,2l1466,9r-83,10l1303,33r-79,18l1147,74r-76,25l996,128r-71,34l854,198r-68,39l720,279r-65,46l594,374r-59,52l478,479r-53,57l373,596r-49,61l279,722r-43,66l197,857r-35,70l128,999r-29,75l74,1150r-23,77l33,1306r-14,81l9,1469r-7,83l,1636r2,85l9,1804r10,81l33,1966r18,79l74,2123r25,76l128,2273r34,73l197,2416r39,68l279,2551r45,64l373,2677r52,60l478,2793r57,54l594,2899r61,48l720,2993r66,42l854,3075r71,36l996,3143r75,30l1147,3198r77,23l1303,3240r80,13l1466,3264r82,6l1632,3272r84,-2l1799,3264r81,-11l1960,3240r80,-19l2118,3198r74,-25l2267,3143r72,-32l2410,3075r68,-40l2544,2993r64,-46l2669,2899r59,-52l2785,2793r55,-56l2891,2677r48,-62l2985,2551r42,-67l3066,2416r37,-70l3135,2273r29,-74l3190,2123r22,-78l3230,1966r14,-81l3256,1804r5,-83l3263,1636xm3258,1636r-2,84l3249,1802r-10,82l3224,1964r-18,80l3184,2121r-25,76l3130,2271r-33,72l3062,2414r-39,68l2980,2548r-45,64l2887,2673r-52,59l2782,2789r-57,54l2666,2894r-61,48l2541,2988r-67,43l2406,3070r-69,35l2265,3138r-74,30l2115,3193r-77,22l1959,3233r-80,14l1798,3257r-83,7l1632,3266r-84,-2l1466,3257r-82,-10l1304,3233r-78,-18l1148,3193r-75,-25l1000,3138r-73,-33l857,3070r-68,-39l723,2988r-63,-46l597,2894r-58,-51l483,2789r-54,-57l378,2673r-49,-61l284,2548r-42,-66l203,2414r-37,-71l134,2271r-29,-74l79,2121,57,2044,39,1964,25,1884,15,1802,9,1720,7,1636r2,-84l15,1469r10,-81l39,1307r18,-78l79,1152r26,-76l134,1002r32,-72l203,859r39,-68l284,725r45,-64l378,599r51,-58l483,484r56,-54l597,379r63,-49l723,285r66,-43l857,203r70,-37l1000,134r73,-29l1148,79r78,-21l1304,39r80,-14l1466,14r82,-6l1632,7r83,1l1798,14r81,11l1959,39r79,19l2115,79r76,26l2265,134r72,32l2406,203r68,39l2541,285r64,45l2666,379r59,51l2782,484r53,57l2887,599r48,62l2980,725r43,66l3062,859r35,71l3130,1002r29,74l3184,1152r22,77l3224,1307r15,81l3249,1469r7,83l3258,1636xe" fillcolor="#d7d6d6" stroked="f">
                <v:path arrowok="t"/>
                <o:lock v:ext="edit" verticies="t"/>
              </v:shape>
              <v:shape id="_x0000_s3166" style="position:absolute;left:10841;top:7374;width:543;height:544" coordsize="3258,3267" path="m3258,1633r-2,-84l3249,1466r-10,-81l3225,1304r-19,-79l3185,1148r-26,-76l3130,997r-34,-71l3061,855r-39,-68l2979,720r-45,-64l2886,595r-51,-59l2780,479r-56,-54l2665,374r-62,-50l2539,280r-66,-43l2405,197r-70,-36l2263,129r-74,-29l2113,74,2035,52,1957,34,1877,19,1796,8,1712,3,1629,r-84,3l1463,8r-82,11l1301,34r-79,18l1145,74r-76,26l995,129r-72,32l853,197r-69,40l718,280r-63,44l593,374r-59,51l477,479r-53,57l373,595r-49,61l279,720r-43,67l197,855r-36,71l129,997r-29,75l74,1148r-22,77l34,1304r-15,81l9,1466r-6,83l,1633r3,84l9,1801r10,81l34,1963r18,78l74,2119r26,76l129,2269r32,72l197,2412r39,68l279,2546r45,65l373,2672r51,59l477,2788r57,54l593,2893r62,49l718,2987r66,43l853,3069r70,37l995,3138r74,29l1145,3193r77,22l1301,3233r80,15l1463,3258r82,6l1629,3267r83,-3l1796,3258r81,-10l1957,3233r78,-18l2113,3193r76,-26l2263,3138r72,-32l2405,3069r68,-39l2539,2987r64,-45l2665,2893r59,-51l2780,2788r55,-57l2886,2672r48,-61l2979,2546r43,-66l3061,2412r35,-71l3130,2269r29,-74l3185,2119r21,-78l3225,1963r14,-81l3249,1801r7,-84l3258,1633xm3251,1633r-2,84l3244,1799r-12,82l3219,1961r-19,79l3179,2117r-26,76l3124,2267r-32,72l3056,2408r-40,69l2975,2543r-46,64l2881,2669r-51,58l2777,2784r-57,54l2661,2889r-62,48l2536,2983r-66,42l2402,3064r-70,36l2261,3133r-74,29l2111,3187r-77,23l1956,3228r-80,14l1795,3252r-83,7l1629,3260r-84,-1l1463,3252r-82,-10l1302,3228r-79,-18l1146,3187r-75,-25l998,3133r-73,-33l855,3064r-68,-39l721,2983r-63,-46l597,2889r-59,-51l482,2784r-55,-57l377,2669r-49,-62l283,2543r-42,-66l202,2408r-36,-69l134,2267r-29,-74l79,2117,57,2040,39,1961,25,1881,15,1799,8,1717,6,1633r2,-84l15,1466r10,-80l39,1306r18,-80l79,1149r26,-75l134,1000r32,-72l202,857r39,-68l283,723r45,-63l377,598r50,-59l482,483r56,-55l597,378r61,-49l721,284r66,-42l855,203r70,-36l998,134r73,-29l1146,80r77,-23l1302,39r79,-14l1463,15r82,-7l1629,6r83,2l1795,15r81,10l1956,39r78,18l2111,80r76,25l2261,134r71,33l2402,203r68,39l2536,284r63,45l2661,378r59,50l2777,483r53,56l2881,598r48,62l2975,723r41,66l3056,857r36,71l3124,1000r29,74l3179,1149r21,77l3219,1306r13,80l3244,1466r5,83l3251,1633xe" fillcolor="#d7d6d6" stroked="f">
                <v:path arrowok="t"/>
                <o:lock v:ext="edit" verticies="t"/>
              </v:shape>
              <v:shape id="_x0000_s3167" style="position:absolute;left:10841;top:7374;width:542;height:543" coordsize="3251,3260" path="m3251,1630r-2,-84l3242,1463r-10,-81l3217,1301r-18,-78l3177,1146r-25,-76l3123,996r-33,-72l3055,853r-39,-68l2973,719r-45,-64l2880,593r-52,-58l2775,478r-57,-54l2659,373r-61,-49l2534,279r-66,-43l2399,197r-69,-37l2258,128,2184,99,2108,73,2031,51,1952,33,1872,19,1791,8,1708,2,1625,r-84,2l1459,8r-82,11l1297,33r-78,18l1141,73r-75,26l993,128r-73,32l850,197r-68,39l716,279r-63,45l590,373r-59,51l476,478r-54,57l371,593r-49,62l277,719r-42,66l196,853r-37,71l127,996r-29,74l72,1146r-22,77l32,1301r-14,81l8,1463r-7,83l,1630r1,84l8,1796r10,82l32,1958r18,80l72,2115r26,76l127,2265r32,72l196,2408r39,68l277,2542r45,64l371,2667r51,59l476,2783r55,54l590,2888r63,48l716,2982r66,43l850,3064r70,35l993,3132r73,30l1141,3187r78,22l1297,3227r80,14l1459,3251r82,7l1625,3260r83,-2l1791,3251r81,-10l1952,3227r79,-18l2108,3187r76,-25l2258,3132r72,-33l2399,3064r69,-39l2534,2982r64,-46l2659,2888r59,-51l2775,2783r53,-57l2880,2667r48,-61l2973,2542r43,-66l3055,2408r35,-71l3123,2265r29,-74l3177,2115r22,-77l3217,1958r15,-80l3242,1796r7,-82l3251,1630xm3245,1630r-2,84l3236,1796r-10,82l3212,1957r-18,79l3172,2113r-26,76l3117,2262r-32,72l3049,2404r-39,69l2968,2538r-45,64l2875,2664r-51,59l2770,2779r-56,53l2656,2884r-62,48l2531,2977r-66,42l2397,3058r-70,36l2255,3126r-73,30l2106,3181r-77,22l1951,3221r-80,15l1791,3246r-83,7l1625,3255r-84,-2l1460,3246r-82,-10l1298,3221r-78,-18l1143,3181r-74,-25l995,3126r-72,-32l852,3058r-67,-39l720,2977r-64,-45l595,2884r-59,-52l480,2779r-55,-56l375,2664r-48,-62l282,2538r-43,-65l200,2404r-35,-70l132,2262r-29,-73l78,2113,57,2036,38,1957,24,1878,13,1796,8,1714,5,1630r3,-83l13,1465r11,-82l38,1303r19,-79l78,1147r25,-75l132,999r33,-73l200,857r39,-69l282,723r45,-64l375,597r50,-59l480,482r56,-54l595,377r61,-48l720,283r65,-42l852,202r71,-36l995,134r74,-29l1143,79r77,-21l1298,39r80,-14l1460,14r81,-6l1625,6r83,2l1791,14r80,11l1951,39r78,19l2106,79r76,26l2255,134r72,32l2397,202r68,39l2531,283r63,46l2656,377r58,51l2770,482r54,56l2875,597r48,62l2968,723r42,65l3049,857r36,69l3117,999r29,73l3172,1147r22,77l3212,1303r14,80l3236,1465r7,82l3245,1630xe" fillcolor="#d7d6d6" stroked="f">
                <v:path arrowok="t"/>
                <o:lock v:ext="edit" verticies="t"/>
              </v:shape>
              <v:shape id="_x0000_s3168" style="position:absolute;left:10842;top:7374;width:541;height:543" coordsize="3245,3254" path="m3245,1627r-2,-84l3238,1460r-12,-80l3213,1300r-19,-80l3173,1143r-26,-75l3118,994r-32,-72l3049,851r-39,-68l2969,717r-46,-63l2875,592r-51,-59l2771,477r-57,-54l2655,372r-62,-49l2530,278r-66,-42l2396,197r-70,-36l2255,128,2181,99,2105,74,2028,51,1950,33,1870,19,1789,9,1706,2,1623,r-84,2l1457,9r-82,10l1296,33r-79,18l1140,74r-75,25l992,128r-73,33l849,197r-68,39l715,278r-63,45l591,372r-59,51l476,477r-55,56l371,592r-49,62l277,717r-42,66l196,851r-36,71l128,994r-29,74l73,1143r-22,77l33,1300r-14,80l9,1460r-7,83l,1627r2,84l9,1793r10,82l33,1955r18,79l73,2111r26,76l128,2261r32,72l196,2402r39,69l277,2537r45,63l371,2662r50,59l476,2778r56,54l591,2883r61,48l715,2977r66,42l849,3058r70,36l992,3127r73,29l1140,3181r77,23l1296,3222r79,14l1457,3246r82,6l1623,3254r83,-2l1789,3246r81,-10l1950,3222r78,-18l2105,3181r76,-25l2255,3127r71,-33l2396,3058r68,-39l2530,2977r63,-46l2655,2883r59,-51l2771,2778r53,-57l2875,2662r48,-62l2969,2537r41,-66l3049,2402r37,-69l3118,2261r29,-74l3173,2111r21,-77l3213,1955r13,-80l3238,1793r5,-82l3245,1627xm3240,1627r-2,84l3232,1793r-11,81l3207,1954r-18,79l3167,2110r-25,75l3113,2258r-33,72l3045,2400r-39,68l2963,2533r-44,64l2871,2658r-51,60l2766,2774r-56,53l2651,2879r-61,48l2527,2971r-66,43l2394,3053r-70,36l2252,3121r-73,29l2104,3176r-77,21l1949,3216r-80,13l1789,3241r-83,5l1623,3248r-83,-2l1458,3241r-82,-12l1297,3216r-78,-19l1142,3176r-75,-26l994,3121r-72,-32l853,3053r-68,-39l719,2971r-64,-44l594,2879r-58,-52l479,2774r-53,-56l376,2658r-48,-61l282,2533r-42,-65l202,2400r-36,-70l133,2258r-29,-73l79,2110,57,2033,39,1954,24,1874,14,1793,8,1711,6,1627r2,-83l14,1462r10,-82l39,1301r18,-79l79,1145r25,-75l133,997r33,-73l202,855r38,-68l282,721r46,-64l376,595r50,-58l479,480r57,-53l594,376r61,-48l719,283r66,-42l853,202r69,-36l994,133r73,-29l1142,79r77,-22l1297,39r79,-15l1458,14r82,-6l1623,5r83,3l1789,14r80,10l1949,39r78,18l2104,79r75,25l2252,133r72,33l2394,202r67,39l2527,283r63,45l2651,376r59,51l2766,480r54,57l2871,595r48,62l2963,721r43,66l3045,855r35,69l3113,997r29,73l3167,1145r22,77l3207,1301r14,79l3232,1462r6,82l3240,1627xe" fillcolor="#d7d6d6" stroked="f">
                <v:path arrowok="t"/>
                <o:lock v:ext="edit" verticies="t"/>
              </v:shape>
              <v:shape id="_x0000_s3169" style="position:absolute;left:10842;top:7375;width:540;height:541" coordsize="3240,3249" path="m3240,1624r-2,-84l3231,1459r-10,-82l3207,1297r-18,-79l3167,1141r-26,-75l3112,993r-32,-73l3044,850r-39,-68l2963,717r-45,-64l2870,591r-51,-59l2765,476r-56,-54l2651,371r-62,-48l2526,277r-66,-42l2392,196r-70,-36l2250,128,2177,99,2101,73,2024,52,1946,33,1867,19,1786,8,1703,2,1620,r-84,2l1455,8r-82,11l1293,33r-78,19l1138,73r-74,26l990,128r-72,32l847,196r-67,39l715,277r-64,46l590,371r-59,51l475,476r-55,56l370,591r-48,62l277,717r-43,65l195,850r-35,70l127,993r-29,73l73,1141r-21,77l33,1297r-14,80l8,1459r-5,81l,1624r3,84l8,1790r11,82l33,1951r19,79l73,2107r25,76l127,2256r33,72l195,2398r39,69l277,2532r45,64l370,2658r50,59l475,2773r56,53l590,2878r61,48l715,2971r65,42l847,3052r71,36l990,3121r74,29l1138,3175r77,22l1293,3215r80,15l1455,3240r81,7l1620,3249r83,-2l1786,3240r81,-10l1946,3215r78,-18l2101,3175r76,-25l2250,3121r72,-33l2392,3052r68,-39l2526,2971r63,-45l2651,2878r58,-52l2765,2773r54,-56l2870,2658r48,-62l2963,2532r42,-65l3044,2398r36,-70l3112,2256r29,-73l3167,2107r22,-77l3207,1951r14,-79l3231,1790r7,-82l3240,1624xm3233,1624r-2,84l3226,1789r-10,82l3201,1950r-18,78l3161,2106r-26,74l3108,2254r-33,72l3040,2396r-39,67l2958,2529r-44,64l2866,2653r-52,59l2761,2768r-56,54l2646,2873r-60,48l2522,2966r-65,43l2389,3048r-69,35l2248,3116r-73,29l2100,3169r-77,23l1945,3210r-79,14l1785,3234r-82,7l1620,3242r-83,-1l1455,3234r-81,-10l1294,3210r-78,-18l1140,3169r-75,-24l992,3116r-72,-33l851,3048r-68,-39l718,2966r-64,-45l593,2873r-58,-51l478,2768r-53,-56l375,2653r-48,-60l281,2529r-41,-66l201,2396r-36,-70l133,2254r-29,-74l78,2106,57,2028,39,1950,25,1871,15,1789,8,1708,6,1624r2,-83l15,1459r10,-81l39,1298r18,-79l78,1143r26,-76l133,995r32,-73l201,853r39,-68l281,720r46,-64l375,595r50,-58l478,480r57,-54l593,376r61,-48l718,282r65,-42l851,201r69,-35l992,133r73,-29l1140,78r76,-21l1294,38r80,-13l1455,15r82,-7l1620,6r83,2l1785,15r81,10l1945,38r78,19l2100,78r75,26l2248,133r72,33l2389,201r68,39l2522,282r64,46l2646,376r59,50l2761,480r53,57l2866,595r48,61l2958,720r43,65l3040,853r35,69l3108,995r27,72l3161,1143r22,76l3201,1298r15,80l3226,1459r5,82l3233,1624xe" fillcolor="#d7d6d6" stroked="f">
                <v:path arrowok="t"/>
                <o:lock v:ext="edit" verticies="t"/>
              </v:shape>
              <v:shape id="_x0000_s3170" style="position:absolute;left:10843;top:7375;width:539;height:541" coordsize="3234,3243" path="m3234,1622r-2,-83l3226,1457r-11,-82l3201,1296r-18,-79l3161,1140r-25,-75l3107,992r-33,-73l3039,850r-39,-68l2957,716r-44,-64l2865,590r-51,-58l2760,475r-56,-53l2645,371r-61,-48l2521,278r-66,-42l2388,197r-70,-36l2246,128,2173,99,2098,74,2021,52,1943,34,1863,19,1783,9,1700,3,1617,r-83,3l1452,9r-82,10l1291,34r-78,18l1136,74r-75,25l988,128r-72,33l847,197r-68,39l713,278r-64,45l588,371r-58,51l473,475r-53,57l370,590r-48,62l276,716r-42,66l196,850r-36,69l127,992r-29,73l73,1140r-22,77l33,1296r-15,79l8,1457r-6,82l,1622r2,84l8,1788r10,81l33,1949r18,79l73,2105r25,75l127,2253r33,72l196,2395r38,68l276,2528r46,64l370,2653r50,60l473,2769r57,53l588,2874r61,48l713,2966r66,43l847,3048r69,36l988,3116r73,29l1136,3171r77,21l1291,3211r79,13l1452,3236r82,5l1617,3243r83,-2l1783,3236r80,-12l1943,3211r78,-19l2098,3171r75,-26l2246,3116r72,-32l2388,3048r67,-39l2521,2966r63,-44l2645,2874r59,-52l2760,2769r54,-56l2865,2653r48,-61l2957,2528r43,-65l3039,2395r35,-70l3107,2253r29,-73l3161,2105r22,-77l3201,1949r14,-80l3226,1788r6,-82l3234,1622xm3228,1622r-2,84l3219,1787r-10,81l3195,1948r-18,78l3156,2102r-26,75l3101,2251r-32,72l3033,2392r-39,68l2953,2525r-46,64l2860,2650r-51,58l2756,2764r-56,54l2642,2869r-61,48l2517,2962r-64,42l2385,3042r-70,36l2244,3110r-73,30l2096,3165r-77,21l1941,3204r-79,15l1782,3229r-82,7l1617,3238r-83,-2l1452,3229r-81,-10l1292,3204r-78,-18l1137,3165r-74,-25l990,3110r-71,-32l849,3042r-67,-38l716,2962r-63,-45l592,2869r-59,-51l478,2764r-54,-56l374,2650r-48,-61l281,2525r-42,-65l200,2392r-36,-69l132,2251r-29,-74l79,2102,56,2026,39,1948,24,1868,14,1787,8,1706,6,1622r2,-83l14,1457r10,-81l39,1297r17,-78l79,1141r24,-74l132,994r32,-72l200,852r39,-67l281,719r45,-64l374,595r50,-59l478,480r55,-54l592,376r61,-48l716,283r66,-42l849,202r70,-36l990,133r73,-29l1137,80r77,-23l1292,40r79,-15l1452,15r82,-6l1617,7r83,2l1782,15r80,10l1941,40r78,17l2096,80r75,24l2244,133r71,33l2385,202r68,39l2517,283r64,45l2642,376r58,50l2756,480r53,56l2860,595r47,60l2953,719r41,66l3033,852r36,70l3101,994r29,73l3156,1141r21,78l3195,1297r14,79l3219,1457r7,82l3228,1622xe" fillcolor="#d7d6d6" stroked="f">
                <v:path arrowok="t"/>
                <o:lock v:ext="edit" verticies="t"/>
              </v:shape>
              <v:shape id="_x0000_s3171" style="position:absolute;left:10843;top:7376;width:538;height:539" coordsize="3227,3236" path="m3227,1618r-2,-83l3220,1453r-10,-81l3195,1292r-18,-79l3155,1137r-26,-76l3102,989r-34,-72l3034,847r-39,-68l2952,714r-44,-64l2860,589r-52,-58l2755,474r-56,-54l2640,370r-60,-48l2516,276r-65,-42l2383,195r-69,-35l2242,127,2169,98,2094,72,2017,51,1939,33,1860,19,1779,9,1697,2,1614,r-83,2l1449,9r-81,10l1288,33r-78,18l1134,72r-75,26l986,127r-72,33l845,195r-68,39l712,276r-64,46l587,370r-58,50l472,474r-53,57l369,589r-48,61l275,714r-41,65l195,847r-36,70l127,989r-29,72l72,1137r-21,76l33,1292r-14,80l9,1453r-7,82l,1618r2,84l9,1783r10,82l33,1944r18,78l72,2100r26,74l127,2248r32,72l195,2390r39,67l275,2523r46,64l369,2647r50,59l472,2762r57,54l587,2867r61,48l712,2960r65,43l845,3042r69,35l986,3110r73,29l1134,3163r76,23l1288,3204r80,14l1449,3228r82,7l1614,3236r83,-1l1779,3228r81,-10l1939,3204r78,-18l2094,3163r75,-24l2242,3110r72,-33l2383,3042r68,-39l2516,2960r64,-45l2640,2867r59,-51l2755,2762r53,-56l2860,2647r48,-60l2952,2523r43,-66l3034,2390r34,-70l3102,2248r27,-74l3155,2100r22,-78l3195,1944r15,-79l3220,1783r5,-81l3227,1618xm3222,1618r-2,84l3214,1783r-11,81l3190,1943r-18,78l3149,2097r-24,75l3096,2246r-32,72l3028,2387r-39,67l2948,2520r-46,63l2855,2644r-51,58l2750,2759r-55,52l2637,2863r-62,48l2513,2956r-66,41l2380,3036r-69,36l2240,3104r-74,29l2092,3158r-76,22l1938,3198r-79,15l1779,3223r-83,5l1614,3230r-83,-2l1450,3223r-82,-10l1289,3198r-77,-18l1136,3158r-75,-25l988,3104r-71,-32l847,3036r-67,-39l715,2956r-63,-45l591,2863r-58,-52l477,2759r-54,-57l373,2644r-48,-61l281,2520r-43,-66l200,2387r-35,-69l132,2246r-29,-74l78,2097,57,2021,39,1943,24,1864,14,1783,8,1702,5,1618r3,-83l14,1454r10,-81l39,1293r18,-77l78,1139r25,-75l132,991r33,-71l200,850r38,-68l281,717r44,-63l373,592r50,-58l477,478r56,-54l591,374r61,-48l715,281r65,-42l847,201r70,-36l988,133r73,-29l1136,78r76,-21l1289,39r79,-15l1450,14r81,-6l1614,5r82,3l1779,14r80,10l1938,39r78,18l2092,78r74,26l2240,133r71,32l2380,201r67,38l2513,281r62,45l2637,374r58,50l2750,478r54,56l2855,592r47,62l2948,717r41,65l3028,850r36,70l3096,991r29,73l3149,1139r23,77l3190,1293r13,80l3214,1454r6,81l3222,1618xe" fillcolor="#d7d6d6" stroked="f">
                <v:path arrowok="t"/>
                <o:lock v:ext="edit" verticies="t"/>
              </v:shape>
              <v:shape id="_x0000_s3172" style="position:absolute;left:10844;top:7377;width:537;height:538" coordsize="3222,3231" path="m3222,1615r-2,-83l3213,1450r-10,-81l3189,1290r-18,-78l3150,1134r-26,-74l3095,987r-32,-72l3027,845r-39,-67l2947,712r-46,-64l2854,588r-51,-59l2750,473r-56,-54l2636,369r-61,-48l2511,276r-64,-42l2379,195r-70,-36l2238,126,2165,97,2090,73,2013,50,1936,33,1856,18,1776,8,1694,2,1611,r-83,2l1446,8r-81,10l1286,33r-78,17l1131,73r-74,24l984,126r-71,33l843,195r-67,39l710,276r-63,45l586,369r-59,50l472,473r-54,56l368,588r-48,60l275,712r-42,66l194,845r-36,70l126,987r-29,73l73,1134r-23,78l33,1290r-15,79l8,1450r-6,82l,1615r2,84l8,1780r10,81l33,1941r17,78l73,2095r24,75l126,2244r32,72l194,2385r39,68l275,2518r45,64l368,2643r50,58l472,2757r55,54l586,2862r61,48l710,2955r66,42l843,3035r70,36l984,3103r73,30l1131,3158r77,21l1286,3198r79,14l1446,3222r82,7l1611,3231r83,-2l1776,3222r80,-10l1936,3198r77,-19l2090,3158r75,-25l2238,3103r71,-32l2379,3035r68,-38l2511,2955r64,-45l2636,2862r58,-51l2750,2757r53,-56l2854,2643r47,-61l2947,2518r41,-65l3027,2385r36,-69l3095,2244r29,-74l3150,2095r21,-76l3189,1941r14,-80l3213,1780r7,-81l3222,1615xm3216,1615r-2,83l3208,1780r-10,81l3183,1940r-18,77l3144,2094r-25,74l3090,2242r-33,71l3023,2383r-39,67l2941,2516r-44,62l2850,2639r-51,59l2746,2754r-55,52l2632,2858r-61,47l2508,2950r-65,42l2376,3031r-69,36l2236,3098r-74,29l2088,3153r-76,21l1934,3192r-78,14l1774,3216r-81,7l1611,3225r-83,-2l1447,3216r-80,-10l1287,3192r-78,-18l1134,3153r-75,-26l987,3098r-72,-31l846,3031r-68,-39l713,2950r-62,-45l590,2858r-58,-52l476,2754r-53,-56l372,2639r-47,-61l280,2516r-42,-66l200,2383r-36,-70l132,2242r-29,-74l78,2094,56,2017,38,1940,25,1861,14,1780,8,1698,6,1615r2,-83l14,1451r11,-81l38,1291r18,-78l78,1137r25,-75l132,989r32,-71l200,848r38,-67l280,715r45,-62l372,591r51,-58l476,477r56,-53l590,373r61,-48l713,281r65,-42l846,200r69,-36l987,132r72,-29l1134,78r75,-22l1287,38r80,-13l1447,14r81,-6l1611,6r82,2l1774,14r82,11l1934,38r78,18l2088,78r74,25l2236,132r71,32l2376,200r67,39l2508,281r63,44l2632,373r59,51l2746,477r53,56l2850,591r47,62l2941,715r43,66l3023,848r34,70l3090,989r29,73l3144,1137r21,76l3183,1291r15,79l3208,1451r6,81l3216,1615xe" fillcolor="#d8d8d7" stroked="f">
                <v:path arrowok="t"/>
                <o:lock v:ext="edit" verticies="t"/>
              </v:shape>
              <v:shape id="_x0000_s3173" style="position:absolute;left:10844;top:7377;width:536;height:537" coordsize="3217,3225" path="m3217,1613r-2,-83l3209,1449r-11,-81l3185,1288r-18,-77l3144,1134r-24,-75l3091,986r-32,-71l3023,845r-39,-68l2943,712r-46,-63l2850,587r-51,-58l2745,473r-55,-54l2632,369r-62,-48l2508,276r-66,-42l2375,196r-69,-36l2235,128,2161,99,2087,73,2011,52,1933,34,1854,19,1774,9,1691,3,1609,r-83,3l1445,9r-82,10l1284,34r-77,18l1131,73r-75,26l983,128r-71,32l842,196r-67,38l710,276r-63,45l586,369r-58,50l472,473r-54,56l368,587r-48,62l276,712r-43,65l195,845r-35,70l127,986r-29,73l73,1134r-21,77l34,1288r-15,80l9,1449r-6,81l,1613r3,84l9,1778r10,81l34,1938r18,78l73,2092r25,75l127,2241r33,72l195,2382r38,67l276,2515r44,63l368,2639r50,58l472,2754r56,52l586,2858r61,48l710,2951r65,41l842,3031r70,36l983,3099r73,29l1131,3153r76,22l1284,3193r79,15l1445,3218r81,5l1609,3225r82,-2l1774,3218r80,-10l1933,3193r78,-18l2087,3153r74,-25l2235,3099r71,-32l2375,3031r67,-39l2508,2951r62,-45l2632,2858r58,-52l2745,2754r54,-57l2850,2639r47,-61l2943,2515r41,-66l3023,2382r36,-69l3091,2241r29,-74l3144,2092r23,-76l3185,1938r13,-79l3209,1778r6,-81l3217,1613xm3211,1613r-2,83l3202,1777r-10,81l3179,1937r-18,78l3139,2091r-25,75l3085,2239r-32,71l3017,2380r-37,67l2937,2511r-44,63l2846,2635r-51,59l2742,2749r-56,53l2628,2853r-61,47l2505,2945r-65,42l2372,3025r-69,36l2233,3094r-74,29l2086,3147r-77,23l1932,3188r-79,13l1772,3212r-81,6l1609,3220r-83,-2l1445,3212r-80,-11l1285,3188r-76,-18l1133,3147r-75,-24l986,3094r-72,-33l845,3025r-67,-38l713,2945r-63,-45l590,2853r-58,-51l476,2749r-53,-55l373,2635r-48,-61l280,2511r-41,-64l200,2380r-36,-70l133,2239r-29,-73l78,2091,57,2015,39,1937,25,1858,15,1777,8,1696,7,1613r1,-83l15,1449r10,-81l39,1290r18,-78l78,1136r26,-75l133,988r31,-71l200,847r39,-67l280,714r45,-62l373,592r50,-59l476,478r56,-54l590,374r60,-48l713,281r65,-41l845,200r69,-35l986,133r72,-29l1133,79r76,-22l1285,40r80,-15l1445,15r81,-7l1609,7r82,1l1772,15r81,10l1932,40r77,17l2086,79r73,25l2233,133r70,32l2372,200r68,40l2505,281r62,45l2628,374r58,50l2742,478r53,55l2846,592r47,60l2937,714r43,66l3017,847r36,70l3085,988r29,73l3139,1136r22,76l3179,1290r13,78l3202,1449r7,81l3211,1613xe" fillcolor="#d8d8d7" stroked="f">
                <v:path arrowok="t"/>
                <o:lock v:ext="edit" verticies="t"/>
              </v:shape>
              <v:shape id="_x0000_s3174" style="position:absolute;left:10845;top:7377;width:535;height:537" coordsize="3211,3219" path="m3211,1609r-3,-83l3202,1445r-10,-81l3177,1285r-18,-78l3138,1131r-25,-75l3084,983r-33,-71l3017,842r-39,-68l2935,709r-44,-62l2844,585r-51,-58l2740,471r-55,-53l2626,367r-61,-48l2502,275r-65,-43l2370,194r-69,-36l2230,126,2156,97,2082,72,2006,50,1928,32,1850,19,1768,8,1687,2,1605,r-83,2l1441,8r-80,11l1281,32r-78,18l1128,72r-75,25l981,126r-72,32l840,194r-68,38l707,275r-62,44l584,367r-58,51l470,471r-53,56l366,585r-47,62l274,709r-42,65l194,842r-36,70l126,983r-29,73l72,1131r-22,76l32,1285r-13,79l8,1445r-6,81l,1609r2,83l8,1774r11,81l32,1934r18,77l72,2088r25,74l126,2236r32,71l194,2377r38,67l274,2510r45,62l366,2633r51,59l470,2748r56,52l584,2852r61,47l707,2944r65,42l840,3025r69,36l981,3092r72,29l1128,3147r75,21l1281,3186r80,14l1441,3210r81,7l1605,3219r82,-2l1768,3210r82,-10l1928,3186r78,-18l2082,3147r74,-26l2230,3092r71,-31l2370,3025r67,-39l2502,2944r63,-45l2626,2852r59,-52l2740,2748r53,-56l2844,2633r47,-61l2935,2510r43,-66l3017,2377r34,-70l3084,2236r29,-74l3138,2088r21,-77l3177,1934r15,-79l3202,1774r6,-82l3211,1609xm3204,1609r-2,83l3196,1773r-10,81l3172,1933r-18,77l3133,2086r-26,75l3078,2234r-31,70l3011,2373r-39,67l2931,2506r-45,63l2840,2629r-52,58l2736,2743r-56,54l2622,2847r-60,47l2500,2939r-66,42l2367,3019r-69,36l2228,3087r-73,28l2081,3141r-76,21l1927,3180r-78,15l1768,3205r-81,6l1605,3213r-83,-2l1442,3205r-80,-10l1283,3180r-77,-18l1130,3141r-75,-26l983,3087r-72,-32l842,3019r-67,-38l711,2939r-63,-45l587,2847r-58,-50l475,2743r-54,-56l371,2629r-48,-60l278,2506r-41,-66l198,2373r-34,-69l131,2234r-29,-73l78,2086,55,2010,38,1933,24,1854,14,1773,8,1692,5,1609r3,-83l14,1446r10,-81l38,1286r17,-77l78,1133r24,-75l131,985r33,-71l198,845r39,-67l278,713r45,-63l371,589r50,-58l475,476r54,-54l587,372r61,-48l711,279r64,-41l842,199r69,-35l983,132r72,-29l1130,78r76,-22l1283,38r79,-14l1442,14r80,-6l1605,5r82,3l1768,14r81,10l1927,38r78,18l2081,78r74,25l2228,132r70,32l2367,199r67,39l2500,279r62,45l2622,372r58,50l2736,476r52,55l2840,589r46,61l2931,713r41,65l3011,845r36,69l3078,985r29,73l3133,1133r21,76l3172,1286r14,79l3196,1446r6,80l3204,1609xe" fillcolor="#d8d8d7" stroked="f">
                <v:path arrowok="t"/>
                <o:lock v:ext="edit" verticies="t"/>
              </v:shape>
              <v:shape id="_x0000_s3175" style="position:absolute;left:10845;top:7378;width:534;height:535" coordsize="3204,3213" path="m3204,1606r-2,-83l3195,1442r-10,-81l3172,1283r-18,-78l3132,1129r-25,-75l3078,981r-32,-71l3010,840r-37,-67l2930,707r-44,-62l2839,585r-51,-59l2735,471r-56,-54l2621,367r-61,-48l2498,274r-65,-41l2365,193r-69,-35l2226,126,2152,97,2079,72,2002,50,1925,33,1846,18,1765,8,1684,1,1602,r-83,1l1438,8r-80,10l1278,33r-76,17l1126,72r-75,25l979,126r-72,32l838,193r-67,40l706,274r-63,45l583,367r-58,50l469,471r-53,55l366,585r-48,60l273,707r-41,66l193,840r-36,70l126,981r-29,73l71,1129r-21,76l32,1283r-14,78l8,1442r-7,81l,1606r1,83l8,1770r10,81l32,1930r18,78l71,2084r26,75l126,2232r31,71l193,2373r39,67l273,2504r45,63l366,2628r50,59l469,2742r56,53l583,2846r60,47l706,2938r65,42l838,3018r69,36l979,3087r72,29l1126,3140r76,23l1278,3181r80,13l1438,3205r81,6l1602,3213r82,-2l1765,3205r81,-11l1925,3181r77,-18l2079,3140r73,-24l2226,3087r70,-33l2365,3018r68,-38l2498,2938r62,-45l2621,2846r58,-51l2735,2742r53,-55l2839,2628r47,-61l2930,2504r43,-64l3010,2373r36,-70l3078,2232r29,-73l3132,2084r22,-76l3172,1930r13,-79l3195,1770r7,-81l3204,1606xm3199,1606r-2,83l3190,1770r-10,80l3165,1929r-18,77l3126,2082r-24,75l3073,2230r-33,70l3006,2369r-39,67l2926,2501r-45,63l2833,2624r-50,58l2731,2738r-56,54l2617,2842r-60,47l2494,2934r-64,41l2363,3014r-69,35l2224,3081r-73,29l2076,3135r-75,22l1924,3175r-79,13l1765,3198r-81,7l1602,3207r-82,-2l1439,3198r-80,-10l1281,3175r-78,-18l1127,3135r-74,-25l981,3081r-71,-32l840,3014r-66,-39l709,2934r-62,-45l586,2842r-58,-50l473,2738r-53,-56l370,2624r-48,-60l279,2501r-43,-65l198,2369r-35,-69l131,2230r-28,-73l77,2082,56,2006,38,1929,24,1850,13,1770,8,1689,6,1606r2,-82l13,1443r11,-81l38,1284r18,-78l77,1130r26,-74l131,983r32,-71l198,844r38,-67l279,711r43,-63l370,588r50,-58l473,474r55,-53l586,371r61,-48l709,279r65,-42l840,199r70,-36l981,131r72,-28l1127,77r76,-21l1281,38r78,-14l1439,14r81,-6l1602,6r82,2l1765,14r80,10l1924,38r77,18l2076,77r75,26l2224,131r70,32l2363,199r67,38l2494,279r63,44l2617,371r58,50l2731,474r52,56l2833,588r48,60l2926,711r41,66l3006,844r34,68l3073,983r29,73l3126,1130r21,76l3165,1284r15,78l3190,1443r7,81l3199,1606xe" fillcolor="#d8d8d7" stroked="f">
                <v:path arrowok="t"/>
                <o:lock v:ext="edit" verticies="t"/>
              </v:shape>
              <v:shape id="_x0000_s3176" style="position:absolute;left:10846;top:7378;width:533;height:535" coordsize="3199,3208" path="m3199,1604r-2,-83l3191,1441r-10,-81l3167,1281r-18,-77l3128,1128r-26,-75l3073,980r-31,-71l3006,840r-39,-67l2926,708r-45,-63l2833,584r-50,-58l2731,471r-56,-54l2617,367r-60,-48l2494,274r-65,-41l2362,194r-69,-35l2223,127,2150,98,2076,73,2000,51,1922,33,1844,19,1763,9,1682,3,1600,r-83,3l1437,9r-80,10l1278,33r-77,18l1125,73r-75,25l978,127r-72,32l837,194r-67,39l706,274r-63,45l582,367r-58,50l470,471r-54,55l366,584r-48,61l273,708r-41,65l193,840r-34,69l126,980r-29,73l73,1128r-23,76l33,1281r-14,79l9,1441r-6,80l,1604r3,83l9,1768r10,81l33,1928r17,77l73,2081r24,75l126,2229r33,70l193,2368r39,67l273,2501r45,63l366,2624r50,58l470,2738r54,54l582,2842r61,47l706,2934r64,42l837,3014r69,36l978,3082r72,28l1125,3136r76,21l1278,3175r79,15l1437,3200r80,5l1600,3208r82,-3l1763,3200r81,-10l1922,3175r78,-18l2076,3136r74,-26l2223,3082r70,-32l2362,3014r67,-38l2494,2934r63,-45l2617,2842r58,-50l2731,2738r52,-56l2833,2624r48,-60l2926,2501r41,-66l3006,2368r36,-69l3073,2229r29,-73l3128,2081r21,-76l3167,1928r14,-79l3191,1768r6,-81l3199,1604xm3193,1604r-2,83l3186,1767r-12,81l3161,1926r-18,78l3122,2079r-26,75l3069,2226r-33,71l3001,2366r-38,67l2921,2498r-44,63l2829,2621r-49,58l2726,2734r-55,53l2614,2838r-60,47l2491,2929r-64,42l2360,3010r-69,34l2220,3077r-72,28l2073,3130r-75,22l1921,3170r-78,14l1762,3194r-80,6l1600,3202r-82,-2l1437,3194r-80,-10l1279,3170r-77,-18l1126,3130r-74,-25l980,3077r-71,-33l841,3010r-67,-39l709,2929r-62,-44l587,2838r-58,-51l473,2734r-52,-55l370,2621r-46,-60l279,2498r-42,-65l199,2366r-36,-69l132,2226r-29,-72l78,2079,56,2004,39,1926,25,1848,15,1767,8,1687,7,1604r1,-82l15,1441r10,-80l39,1282r17,-77l78,1129r25,-74l132,983r31,-72l199,843r38,-67l279,711r45,-63l370,588r51,-58l473,474r56,-52l587,371r60,-47l709,280r65,-43l841,199r68,-36l980,132r72,-29l1126,79r76,-23l1279,38r78,-13l1437,15r81,-7l1600,6r82,2l1762,15r81,10l1921,38r77,18l2073,79r75,24l2220,132r71,31l2360,199r67,38l2491,280r63,44l2614,371r57,51l2726,474r54,56l2829,588r48,60l2921,711r42,65l3001,843r35,68l3069,983r27,72l3122,1129r21,76l3161,1282r13,79l3186,1441r5,81l3193,1604xe" fillcolor="#d8d8d7" stroked="f">
                <v:path arrowok="t"/>
                <o:lock v:ext="edit" verticies="t"/>
              </v:shape>
              <v:shape id="_x0000_s3177" style="position:absolute;left:10846;top:7379;width:532;height:534" coordsize="3193,3201" path="m3193,1600r-2,-82l3184,1437r-10,-81l3159,1278r-18,-78l3120,1124r-24,-74l3067,977r-33,-71l3000,838r-39,-67l2920,705r-45,-63l2827,582r-50,-58l2725,468r-56,-53l2611,365r-60,-48l2488,272r-64,-41l2357,193r-69,-36l2218,125,2145,97,2070,71,1995,50,1918,32,1839,18,1759,8,1678,2,1596,r-82,2l1433,8r-80,10l1275,32r-78,18l1121,71r-74,26l975,125r-71,32l834,193r-66,38l703,272r-62,45l580,365r-58,50l467,468r-53,56l364,582r-48,60l272,705r-42,66l192,838r-35,68l125,977r-28,73l71,1124r-21,76l32,1278r-14,78l7,1437r-5,81l,1600r2,83l7,1764r11,80l32,1923r18,77l71,2076r26,75l125,2224r32,70l192,2363r38,67l272,2495r44,63l364,2618r50,58l467,2732r55,54l580,2836r61,47l703,2928r65,41l834,3008r70,36l975,3075r72,29l1121,3129r76,22l1275,3169r78,13l1433,3192r81,7l1596,3201r82,-2l1759,3192r80,-10l1918,3169r77,-18l2070,3129r75,-25l2218,3075r70,-31l2357,3008r67,-39l2488,2928r63,-45l2611,2836r58,-50l2725,2732r52,-56l2827,2618r48,-60l2920,2495r41,-65l3000,2363r34,-69l3067,2224r29,-73l3120,2076r21,-76l3159,1923r15,-79l3184,1764r7,-81l3193,1600xm3186,1600r-2,83l3178,1763r-10,81l3154,1922r-18,77l3115,2075r-25,74l3061,2221r-31,71l2994,2361r-38,66l2915,2492r-44,62l2823,2615r-50,58l2720,2728r-54,53l2608,2831r-61,47l2485,2923r-65,41l2354,3002r-68,36l2215,3069r-72,30l2069,3123r-75,22l1917,3162r-78,15l1758,3187r-80,7l1596,3195r-82,-1l1433,3187r-79,-10l1276,3162r-77,-17l1123,3123r-73,-24l977,3069r-70,-31l838,3002r-67,-38l706,2923r-62,-45l584,2831r-57,-50l471,2728r-52,-55l369,2615r-47,-61l277,2492r-41,-65l197,2361r-35,-69l130,2221r-28,-72l77,2075,55,1999,38,1922,24,1844,14,1763,7,1683,5,1600r2,-82l14,1437r10,-80l38,1279r17,-77l77,1126r25,-74l130,980r32,-71l197,840r39,-67l277,708r45,-62l369,586r50,-58l471,472r56,-52l584,370r60,-47l706,278r65,-41l838,197r69,-34l977,130r73,-28l1123,77r76,-21l1276,38r78,-14l1433,13r81,-5l1596,5r82,3l1758,13r81,11l1917,38r77,18l2069,77r74,25l2215,130r71,33l2354,197r66,40l2485,278r62,45l2608,370r58,50l2720,472r53,56l2823,586r48,60l2915,708r41,65l2994,840r36,69l3061,980r29,72l3115,1126r21,76l3154,1279r14,78l3178,1437r6,81l3186,1600xe" fillcolor="#d8d8d7" stroked="f">
                <v:path arrowok="t"/>
                <o:lock v:ext="edit" verticies="t"/>
              </v:shape>
              <v:shape id="_x0000_s3178" style="position:absolute;left:10847;top:7379;width:531;height:533" coordsize="3186,3196" path="m3186,1598r-2,-82l3179,1435r-12,-80l3154,1276r-18,-77l3115,1123r-26,-74l3062,977r-33,-72l2994,837r-38,-67l2914,705r-44,-63l2822,582r-50,-58l2719,468r-55,-52l2607,365r-60,-47l2484,274r-64,-42l2353,193r-69,-34l2213,126,2141,97,2066,73,1991,51,1914,33,1836,19,1755,9,1675,2,1593,r-82,2l1430,9r-80,10l1272,33r-77,18l1119,73r-74,24l973,126r-71,33l834,193r-67,39l702,274r-62,44l580,365r-58,51l466,468r-52,56l363,582r-46,60l272,705r-42,65l192,837r-36,68l125,977r-29,72l71,1123r-21,76l32,1276r-14,79l8,1435r-7,81l,1598r1,83l8,1761r10,81l32,1920r18,78l71,2073r25,75l125,2220r31,71l192,2360r38,67l272,2492r45,63l363,2615r51,58l466,2728r56,53l580,2832r60,47l702,2923r65,42l834,3004r68,34l973,3071r72,28l1119,3124r76,22l1272,3164r78,14l1430,3188r81,6l1593,3196r82,-2l1755,3188r81,-10l1914,3164r77,-18l2066,3124r75,-25l2213,3071r71,-33l2353,3004r67,-39l2484,2923r63,-44l2607,2832r57,-51l2719,2728r53,-55l2822,2615r48,-60l2914,2492r42,-65l2994,2360r35,-69l3062,2220r27,-72l3115,2073r21,-75l3154,1920r13,-78l3179,1761r5,-80l3186,1598xm3181,1598r-2,83l3172,1761r-10,79l3149,1919r-18,77l3110,2072r-26,74l3056,2218r-32,71l2989,2357r-39,67l2909,2489r-44,62l2818,2610r-50,59l2715,2724r-55,53l2602,2827r-60,47l2481,2919r-65,41l2349,2998r-68,35l2211,3065r-72,28l2065,3119r-76,21l1913,3158r-78,13l1755,3183r-80,5l1593,3190r-82,-2l1431,3183r-80,-12l1273,3158r-77,-18l1121,3119r-74,-26l975,3065r-70,-32l836,2998r-66,-38l706,2919r-63,-45l583,2827r-58,-50l470,2724r-52,-55l368,2610r-47,-59l276,2489r-41,-65l197,2357r-35,-68l130,2218r-29,-72l77,2072,56,1996,38,1919,23,1840,13,1761,8,1681,6,1598r2,-82l13,1436r10,-81l38,1277r18,-77l77,1125r24,-74l130,979r32,-71l197,839r38,-66l276,708r45,-62l368,585r50,-58l470,473r55,-53l583,370r60,-47l706,278r64,-41l836,199r69,-36l975,132r72,-29l1121,78r75,-21l1273,39r78,-14l1431,14r80,-5l1593,7r82,2l1755,14r80,11l1913,39r76,18l2065,78r74,25l2211,132r70,31l2349,199r67,38l2481,278r61,45l2602,370r58,50l2715,473r53,54l2818,585r47,61l2909,708r41,65l2989,839r35,69l3056,979r28,72l3110,1125r21,75l3149,1277r13,78l3172,1436r7,80l3181,1598xe" fillcolor="#d8d8d7" stroked="f">
                <v:path arrowok="t"/>
                <o:lock v:ext="edit" verticies="t"/>
              </v:shape>
              <v:shape id="_x0000_s3179" style="position:absolute;left:10847;top:7380;width:530;height:531" coordsize="3181,3190" path="m3181,1595r-2,-82l3173,1432r-10,-80l3149,1274r-18,-77l3110,1121r-25,-74l3056,975r-31,-71l2989,835r-38,-67l2910,703r-44,-62l2818,581r-49,-58l2715,467r-54,-52l2603,365r-61,-47l2480,273r-65,-41l2349,192r-68,-34l2210,125,2138,97,2064,72,1989,51,1912,33,1834,19,1753,8,1673,3,1591,r-82,3l1428,8r-79,11l1271,33r-77,18l1118,72r-73,25l972,125r-70,33l833,192r-67,40l701,273r-62,45l579,365r-57,50l466,467r-52,56l364,581r-47,60l272,703r-41,65l192,835r-35,69l125,975r-28,72l72,1121r-22,76l33,1274r-14,78l9,1432r-7,81l,1595r2,83l9,1758r10,81l33,1917r17,77l72,2070r25,74l125,2216r32,71l192,2356r39,66l272,2487r45,62l364,2610r50,58l466,2723r56,53l579,2826r60,47l701,2918r65,41l833,2997r69,36l972,3064r73,30l1118,3118r76,22l1271,3157r78,15l1428,3182r81,7l1591,3190r82,-1l1753,3182r81,-10l1912,3157r77,-17l2064,3118r74,-24l2210,3064r71,-31l2349,2997r66,-38l2480,2918r62,-45l2603,2826r58,-50l2715,2723r54,-55l2818,2610r48,-61l2910,2487r41,-65l2989,2356r36,-69l3056,2216r29,-72l3110,2070r21,-76l3149,1917r14,-78l3173,1758r6,-80l3181,1595xm3175,1595r-2,82l3168,1758r-10,79l3143,1916r-18,77l3104,2068r-24,73l3051,2214r-32,70l2984,2353r-38,67l2905,2483r-44,63l2813,2606r-49,57l2712,2719r-56,53l2599,2822r-60,47l2477,2912r-65,42l2346,2993r-68,35l2208,3059r-72,29l2062,3113r-76,21l1911,3152r-78,14l1753,3176r-81,6l1591,3184r-82,-2l1429,3176r-79,-10l1272,3152r-77,-18l1119,3113r-73,-25l974,3059r-70,-31l835,2993r-66,-39l705,2912r-63,-43l583,2822r-58,-50l471,2719r-53,-56l368,2606r-47,-60l277,2483r-42,-63l198,2353r-35,-69l131,2214r-28,-73l77,2068,56,1993,38,1916,25,1837,15,1758,8,1677,6,1595r2,-82l15,1433r10,-79l38,1275r18,-77l77,1122r26,-74l131,977r32,-70l198,838r37,-67l277,707r44,-62l368,585r50,-58l471,472r54,-53l583,369r59,-47l705,277r64,-41l835,198r69,-35l974,131r72,-28l1119,77r76,-21l1272,38r78,-13l1429,15r80,-7l1591,6r81,2l1753,15r80,10l1911,38r75,18l2062,77r74,26l2208,131r70,32l2346,198r66,38l2477,277r62,45l2599,369r57,50l2712,472r52,55l2813,585r48,60l2905,707r41,64l2984,838r35,69l3051,977r29,71l3104,1122r21,76l3143,1275r15,79l3168,1433r5,80l3175,1595xe" fillcolor="#dad9d9" stroked="f">
                <v:path arrowok="t"/>
                <o:lock v:ext="edit" verticies="t"/>
              </v:shape>
              <v:shape id="_x0000_s3180" style="position:absolute;left:10848;top:7380;width:529;height:531" coordsize="3175,3183" path="m3175,1591r-2,-82l3166,1429r-10,-81l3143,1270r-18,-77l3104,1118r-26,-74l3050,972r-32,-71l2983,832r-39,-66l2903,701r-44,-62l2812,578r-50,-58l2709,466r-55,-53l2596,363r-60,-47l2475,271r-65,-41l2343,192r-68,-36l2205,125,2133,96,2059,71,1983,50,1907,32,1829,18,1749,7,1669,2,1587,r-82,2l1425,7r-80,11l1267,32r-77,18l1115,71r-74,25l969,125r-70,31l830,192r-66,38l700,271r-63,45l577,363r-58,50l464,466r-52,54l362,578r-47,61l270,701r-41,65l191,832r-35,69l124,972r-29,72l71,1118r-21,75l32,1270r-15,78l7,1429r-5,80l,1591r2,83l7,1754r10,79l32,1912r18,77l71,2065r24,74l124,2211r32,71l191,2350r38,67l270,2482r45,62l362,2603r50,59l464,2717r55,53l577,2820r60,47l700,2912r64,41l830,2991r69,35l969,3058r72,28l1115,3112r75,21l1267,3151r78,13l1425,3176r80,5l1587,3183r82,-2l1749,3176r80,-12l1907,3151r76,-18l2059,3112r74,-26l2205,3058r70,-32l2343,2991r67,-38l2475,2912r61,-45l2596,2820r58,-50l2709,2717r53,-55l2812,2603r47,-59l2903,2482r41,-65l2983,2350r35,-68l3050,2211r28,-72l3104,2065r21,-76l3143,1912r13,-79l3166,1754r7,-80l3175,1591xm3168,1591r-1,82l3160,1753r-10,79l3137,1911r-18,77l3098,2063r-26,73l3044,2209r-32,70l2978,2347r-38,66l2898,2478r-44,62l2807,2600r-49,58l2706,2713r-56,52l2593,2815r-60,48l2472,2906r-65,42l2341,2986r-69,35l2203,3053r-72,28l2057,3106r-75,22l1905,3145r-78,14l1748,3169r-80,7l1587,3178r-82,-2l1425,3169r-79,-10l1268,3145r-76,-17l1116,3106r-73,-25l971,3053r-70,-32l833,2986r-67,-38l703,2906r-63,-43l581,2815r-58,-50l469,2713r-53,-55l366,2600r-47,-60l275,2478r-41,-65l196,2347r-35,-68l130,2209r-29,-73l76,2063,55,1988,37,1911,23,1832,13,1753,7,1673,5,1591r2,-82l13,1429r10,-79l37,1271r18,-76l76,1119r25,-73l130,974r31,-70l196,836r38,-68l275,705r44,-63l366,583r50,-58l469,470r54,-52l581,367r59,-47l703,276r63,-41l833,196r68,-34l971,130r72,-29l1116,77r76,-21l1268,38r78,-15l1425,13r80,-6l1587,5r81,2l1748,13r79,10l1905,38r77,18l2057,77r74,24l2203,130r69,32l2341,196r66,39l2472,276r61,44l2593,367r57,51l2706,470r52,55l2807,583r47,59l2898,705r42,63l2978,836r34,68l3044,974r28,72l3098,1119r21,76l3137,1271r13,79l3160,1429r7,80l3168,1591xe" fillcolor="#dad9d9" stroked="f">
                <v:path arrowok="t"/>
                <o:lock v:ext="edit" verticies="t"/>
              </v:shape>
              <v:shape id="_x0000_s3181" style="position:absolute;left:10848;top:7381;width:528;height:530" coordsize="3169,3178" path="m3169,1589r-2,-82l3162,1427r-10,-79l3137,1269r-18,-77l3098,1117r-24,-75l3045,971r-32,-70l2978,832r-38,-67l2899,701r-44,-62l2807,579r-49,-58l2706,466r-56,-53l2593,363r-60,-47l2471,271r-65,-41l2340,192r-68,-35l2202,125,2130,97,2056,71,1980,50,1905,32,1827,19,1747,9,1666,2,1585,r-82,2l1423,9r-79,10l1266,32r-77,18l1113,71r-73,26l968,125r-70,32l829,192r-66,38l699,271r-62,45l577,363r-58,50l465,466r-53,55l362,579r-47,60l271,701r-42,64l192,832r-35,69l125,971r-28,71l71,1117r-21,75l32,1269r-13,79l9,1427r-7,80l,1589r2,82l9,1752r10,79l32,1910r18,77l71,2062r26,73l125,2208r32,70l192,2347r37,67l271,2477r44,63l362,2600r50,57l465,2713r54,53l577,2815r60,48l699,2906r64,42l829,2987r69,35l968,3053r72,29l1113,3107r76,21l1266,3146r78,14l1423,3170r80,6l1585,3178r81,-2l1747,3170r80,-10l1905,3146r75,-18l2056,3107r74,-25l2202,3053r70,-31l2340,2987r66,-39l2471,2906r62,-43l2593,2815r57,-49l2706,2713r52,-56l2807,2600r48,-60l2899,2477r41,-63l2978,2347r35,-69l3045,2208r29,-73l3098,2062r21,-75l3137,1910r15,-79l3162,1752r5,-81l3169,1589xm3164,1589r-2,82l3156,1751r-11,79l3132,1909r-18,76l3093,2061r-25,72l3039,2206r-31,69l2973,2344r-38,66l2894,2474r-44,63l2803,2596r-49,58l2701,2709r-54,52l2589,2810r-59,48l2467,2902r-63,41l2337,2981r-68,35l2200,3048r-73,28l2054,3101r-75,21l1903,3140r-78,15l1746,3165r-80,5l1585,3172r-82,-2l1423,3165r-79,-10l1267,3140r-77,-18l1115,3101r-73,-25l971,3048r-71,-32l832,2981r-65,-38l702,2902r-61,-44l580,2810r-56,-49l469,2709r-52,-55l366,2596r-46,-59l276,2474r-41,-64l197,2344r-36,-69l130,2206r-28,-73l77,2061,56,1985,38,1909,24,1830,14,1751,8,1671,7,1589r1,-82l14,1427r10,-78l38,1270r18,-77l77,1118r25,-73l130,973r31,-70l197,835r38,-66l276,704r44,-62l366,582r51,-57l469,470r55,-52l580,368r61,-47l702,277r65,-41l832,198r68,-36l971,131r71,-28l1115,77r75,-21l1267,38r77,-14l1423,14r80,-6l1585,7r81,1l1746,14r79,10l1903,38r76,18l2054,77r73,26l2200,131r69,31l2337,198r67,38l2467,277r63,44l2589,368r58,50l2701,470r53,55l2803,582r47,60l2894,704r41,65l2973,835r35,68l3039,973r29,72l3093,1118r21,75l3132,1270r13,79l3156,1427r6,80l3164,1589xe" fillcolor="#dad9d9" stroked="f">
                <v:path arrowok="t"/>
                <o:lock v:ext="edit" verticies="t"/>
              </v:shape>
              <v:shape id="_x0000_s3182" style="position:absolute;left:10849;top:7381;width:527;height:529" coordsize="3163,3173" path="m3163,1586r-1,-82l3155,1424r-10,-79l3132,1266r-18,-76l3093,1114r-26,-73l3039,969r-32,-70l2973,831r-38,-68l2893,700r-44,-63l2802,578r-49,-58l2701,465r-56,-52l2588,362r-60,-47l2467,271r-65,-41l2336,191r-69,-34l2198,125,2126,96,2052,72,1977,51,1900,33,1822,18,1743,8,1663,2,1582,r-82,2l1420,8r-79,10l1263,33r-77,18l1111,72r-73,24l966,125r-70,32l828,191r-67,39l698,271r-63,44l575,362r-57,51l464,465r-53,55l361,578r-47,59l270,700r-41,63l191,831r-35,68l125,969r-29,72l71,1114r-21,76l32,1266r-14,79l8,1424r-6,80l,1586r2,82l8,1748r10,79l32,1906r18,77l71,2058r25,73l125,2204r31,70l191,2342r38,66l270,2473r44,63l361,2595r50,58l464,2708r54,52l575,2810r60,48l698,2901r63,42l828,2981r68,35l966,3048r72,28l1111,3101r75,22l1263,3140r78,14l1420,3164r80,7l1582,3173r81,-2l1743,3164r79,-10l1900,3140r77,-17l2052,3101r74,-25l2198,3048r69,-32l2336,2981r66,-38l2467,2901r61,-43l2588,2810r57,-50l2701,2708r52,-55l2802,2595r47,-59l2893,2473r42,-65l2973,2342r34,-68l3039,2204r28,-73l3093,2058r21,-75l3132,1906r13,-79l3155,1748r7,-80l3163,1586xm3158,1586r-3,82l3150,1748r-10,79l3125,1904r-16,78l3087,2056r-25,73l3034,2202r-31,69l2968,2339r-39,66l2889,2470r-45,61l2798,2592r-49,57l2696,2703r-54,53l2585,2805r-60,47l2463,2897r-64,41l2333,2976r-68,35l2196,3042r-73,29l2051,3096r-75,21l1899,3135r-77,13l1743,3158r-80,6l1582,3166r-82,-2l1421,3158r-79,-10l1264,3135r-76,-18l1114,3096r-74,-25l969,3042r-71,-31l830,2976r-65,-38l701,2897r-62,-45l580,2805r-57,-49l467,2703r-51,-54l366,2592r-47,-61l275,2470r-41,-65l196,2339r-34,-68l129,2202r-27,-73l77,2056,56,1982,38,1904,25,1827,15,1748,8,1668,6,1586r2,-82l15,1425r10,-79l38,1267r18,-76l77,1117r25,-74l129,971r33,-70l196,833r38,-66l275,703r44,-62l366,581r50,-57l467,468r56,-51l580,367r59,-47l701,276r64,-41l830,197r68,-35l969,130r71,-28l1114,77r74,-21l1264,38r78,-13l1421,14r79,-6l1582,6r81,2l1743,14r79,11l1899,38r77,18l2051,77r72,25l2196,130r69,32l2333,197r66,38l2463,276r62,44l2585,367r57,50l2696,468r53,56l2798,581r46,60l2889,703r40,64l2968,833r35,68l3034,971r28,72l3087,1117r22,74l3125,1267r15,79l3150,1425r5,79l3158,1586xe" fillcolor="#dad9d9" stroked="f">
                <v:path arrowok="t"/>
                <o:lock v:ext="edit" verticies="t"/>
              </v:shape>
              <v:shape id="_x0000_s3183" style="position:absolute;left:10849;top:7382;width:526;height:528" coordsize="3157,3165" path="m3157,1582r-2,-82l3149,1420r-11,-78l3125,1263r-18,-77l3086,1111r-25,-73l3032,966r-31,-70l2966,828r-38,-66l2887,697r-44,-62l2796,575r-49,-57l2694,463r-54,-52l2582,361r-59,-47l2460,270r-63,-41l2330,191r-68,-36l2193,124,2120,96,2047,70,1972,49,1896,31,1818,17,1739,7,1659,1,1578,r-82,1l1416,7r-79,10l1260,31r-77,18l1108,70r-73,26l964,124r-71,31l825,191r-65,38l695,270r-61,44l573,361r-56,50l462,463r-52,55l359,575r-46,60l269,697r-41,65l190,828r-36,68l123,966r-28,72l70,1111r-21,75l31,1263r-14,79l7,1420r-6,80l,1582r1,82l7,1744r10,79l31,1902r18,76l70,2054r25,72l123,2199r31,69l190,2337r38,66l269,2467r44,63l359,2589r51,58l462,2702r55,52l573,2803r61,48l695,2895r65,41l825,2974r68,35l964,3041r71,28l1108,3094r75,21l1260,3133r77,15l1416,3158r80,5l1578,3165r81,-2l1739,3158r79,-10l1896,3133r76,-18l2047,3094r73,-25l2193,3041r69,-32l2330,2974r67,-38l2460,2895r63,-44l2582,2803r58,-49l2694,2702r53,-55l2796,2589r47,-59l2887,2467r41,-64l2966,2337r35,-69l3032,2199r29,-73l3086,2054r21,-76l3125,1902r13,-79l3149,1744r6,-80l3157,1582xm3151,1582r-2,82l3142,1744r-10,78l3119,1900r-18,76l3080,2051r-24,74l3028,2197r-33,69l2961,2334r-38,66l2882,2464r-44,62l2791,2585r-49,57l2690,2697r-55,53l2578,2799r-59,47l2457,2891r-64,40l2328,2969r-68,36l2191,3036r-73,28l2046,3088r-75,22l1895,3127r-78,14l1739,3151r-80,7l1578,3160r-81,-2l1417,3151r-79,-10l1261,3127r-77,-17l1111,3088r-74,-24l966,3036r-70,-31l829,2969r-67,-38l698,2891r-61,-45l578,2799r-58,-49l465,2697r-51,-55l364,2585r-47,-59l274,2464r-42,-64l195,2334r-35,-68l129,2197r-28,-72l75,2051,54,1976,37,1900,23,1822,13,1744,7,1664,5,1582r2,-81l13,1421r10,-79l37,1265r17,-76l75,1114r26,-74l129,968r31,-70l195,831r37,-67l274,700r43,-61l364,580r50,-59l465,467r55,-52l578,365r59,-47l698,274r64,-41l829,195r67,-35l966,129r71,-28l1111,76r73,-22l1261,38r77,-15l1417,13r80,-6l1578,5r81,2l1739,13r78,10l1895,38r76,16l2046,76r72,25l2191,129r69,31l2328,195r65,38l2457,274r62,44l2578,365r57,50l2690,467r52,54l2791,580r47,59l2882,700r41,64l2961,831r34,67l3028,968r28,72l3080,1114r21,75l3119,1265r13,77l3142,1421r7,80l3151,1582xe" fillcolor="#dad9d9" stroked="f">
                <v:path arrowok="t"/>
                <o:lock v:ext="edit" verticies="t"/>
              </v:shape>
              <v:shape id="_x0000_s3184" style="position:absolute;left:10849;top:7382;width:526;height:527" coordsize="3152,3160" path="m3152,1580r-3,-82l3144,1419r-10,-79l3119,1261r-16,-76l3081,1111r-25,-74l3028,965r-31,-70l2961,827r-38,-66l2883,697r-45,-62l2792,575r-49,-57l2690,462r-54,-51l2579,361r-60,-47l2457,270r-64,-41l2327,191r-68,-35l2190,124,2117,96,2045,71,1970,50,1893,32,1816,19,1737,9,1657,2,1576,r-82,2l1415,9r-79,10l1258,32r-76,18l1108,71r-74,25l963,124r-71,32l824,191r-65,38l695,270r-62,44l574,361r-57,50l461,462r-51,56l360,575r-47,60l269,697r-41,64l190,827r-34,68l123,965r-27,72l71,1111r-21,74l32,1261r-13,79l9,1419r-7,79l,1580r2,82l9,1742r10,79l32,1898r18,78l71,2050r25,73l123,2196r33,69l190,2333r38,66l269,2464r44,61l360,2586r50,57l461,2697r56,53l574,2799r59,47l695,2891r64,41l824,2970r68,35l963,3036r71,29l1108,3090r74,21l1258,3129r78,13l1415,3152r79,6l1576,3160r81,-2l1737,3152r79,-10l1893,3129r77,-18l2045,3090r72,-25l2190,3036r69,-31l2327,2970r66,-38l2457,2891r62,-45l2579,2799r57,-49l2690,2697r53,-54l2792,2586r46,-61l2883,2464r40,-65l2961,2333r36,-68l3028,2196r28,-73l3081,2050r22,-74l3119,1898r15,-77l3144,1742r5,-80l3152,1580xm3146,1580r-2,82l3138,1741r-10,79l3114,1897r-17,76l3076,2048r-26,74l3022,2193r-31,70l2957,2331r-38,66l2877,2461r-43,61l2787,2581r-49,58l2686,2693r-55,52l2574,2795r-59,47l2454,2885r-64,42l2325,2965r-68,34l2188,3030r-72,30l2043,3084r-75,21l1892,3122r-77,15l1736,3147r-79,5l1576,3155r-81,-3l1415,3147r-78,-10l1259,3122r-76,-17l1109,3084r-73,-24l965,3030r-70,-31l828,2965r-66,-38l699,2885r-63,-43l577,2795r-57,-50l466,2693r-53,-54l364,2581r-47,-59l274,2461r-41,-64l196,2331r-36,-68l129,2193r-28,-71l77,2048,55,1973,38,1897,24,1820,14,1741,8,1662,6,1580r2,-81l14,1419r10,-78l38,1263r17,-76l77,1112r24,-73l129,968r31,-70l196,830r37,-66l274,700r43,-62l364,579r49,-57l466,467r54,-51l577,365r59,-47l699,275r63,-42l828,196r67,-35l965,129r71,-28l1109,77r74,-21l1259,38r78,-14l1415,14r80,-6l1576,5r81,3l1736,14r79,10l1892,38r76,18l2043,77r73,24l2188,129r69,32l2325,196r65,37l2454,275r61,43l2574,365r57,51l2686,467r52,55l2787,579r47,59l2877,700r42,64l2957,830r34,68l3022,968r28,71l3076,1112r21,75l3114,1263r14,78l3138,1419r6,80l3146,1580xe" fillcolor="#dad9d9" stroked="f">
                <v:path arrowok="t"/>
                <o:lock v:ext="edit" verticies="t"/>
              </v:shape>
              <v:shape id="_x0000_s3185" style="position:absolute;left:10850;top:7383;width:524;height:526" coordsize="3146,3155" path="m3146,1577r-2,-81l3137,1416r-10,-79l3114,1260r-18,-76l3075,1109r-24,-74l3023,963r-33,-70l2956,826r-38,-67l2877,695r-44,-61l2786,575r-49,-59l2685,462r-55,-52l2573,360r-59,-47l2452,269r-64,-41l2323,190r-68,-35l2186,124,2113,96,2041,71,1966,49,1890,33,1812,18,1734,8,1654,2,1573,r-81,2l1412,8r-79,10l1256,33r-77,16l1106,71r-74,25l961,124r-70,31l823,190r-66,38l693,269r-61,44l572,360r-57,50l460,462r-52,54l359,575r-47,59l269,695r-42,64l190,826r-35,67l124,963r-29,72l70,1109r-21,75l32,1260r-14,77l8,1416r-6,80l,1577r2,82l8,1739r10,78l32,1895r17,76l70,2046r25,74l124,2192r31,69l190,2329r37,66l269,2459r43,62l359,2580r49,57l460,2692r55,53l572,2794r60,47l693,2886r64,40l823,2964r68,36l961,3031r71,28l1106,3083r73,22l1256,3122r77,14l1412,3146r80,7l1573,3155r81,-2l1734,3146r78,-10l1890,3122r76,-17l2041,3083r72,-24l2186,3031r69,-31l2323,2964r65,-38l2452,2886r62,-45l2573,2794r57,-49l2685,2692r52,-55l2786,2580r47,-59l2877,2459r41,-64l2956,2329r34,-68l3023,2192r28,-72l3075,2046r21,-75l3114,1895r13,-78l3137,1739r7,-80l3146,1577xm3140,1577r-3,82l3132,1738r-10,78l3108,1894r-17,76l3069,2044r-24,74l3017,2189r-31,70l2951,2327r-38,65l2872,2455r-43,63l2782,2577r-49,57l2680,2689r-53,51l2570,2789r-60,47l2449,2880r-64,41l2319,2959r-66,35l2182,3025r-70,28l2039,3078r-74,21l1889,3117r-78,13l1733,3140r-79,7l1573,3148r-81,-1l1412,3140r-78,-10l1257,3117r-76,-18l1107,3078r-73,-25l963,3025r-69,-31l826,2959r-66,-38l697,2880r-62,-44l576,2789r-57,-49l465,2689r-53,-55l363,2577r-45,-59l273,2455r-40,-63l195,2327r-34,-68l129,2189r-29,-71l76,2044,55,1970,38,1894,23,1816,13,1738,8,1659,6,1577r2,-81l13,1417r10,-79l38,1261r17,-76l76,1110r24,-73l129,966r32,-70l195,828r38,-66l273,699r45,-62l363,578r49,-57l465,466r54,-52l576,364r59,-45l697,274r63,-40l826,196r68,-35l963,130r71,-29l1107,76r74,-21l1257,38r77,-14l1412,14r80,-6l1573,6r81,2l1733,14r78,10l1889,38r76,17l2039,76r73,25l2182,130r71,31l2319,196r66,38l2449,274r61,45l2570,364r57,50l2680,466r53,55l2782,578r47,59l2872,699r41,63l2951,828r35,68l3017,966r28,71l3069,1110r22,75l3108,1261r14,77l3132,1417r5,79l3140,1577xe" fillcolor="#dad9d9" stroked="f">
                <v:path arrowok="t"/>
                <o:lock v:ext="edit" verticies="t"/>
              </v:shape>
              <v:shape id="_x0000_s3186" style="position:absolute;left:10851;top:7383;width:523;height:525" coordsize="3140,3150" path="m3140,1575r-2,-81l3132,1414r-10,-78l3108,1258r-17,-76l3070,1107r-26,-73l3016,963r-31,-70l2951,825r-38,-66l2871,695r-43,-62l2781,574r-49,-57l2680,462r-55,-51l2568,360r-59,-47l2448,270r-64,-42l2319,191r-68,-35l2182,124,2110,96,2037,72,1962,51,1886,33,1809,19,1730,9,1651,3,1570,r-81,3l1409,9r-78,10l1253,33r-76,18l1103,72r-73,24l959,124r-69,32l822,191r-66,37l693,270r-63,43l571,360r-57,51l460,462r-53,55l358,574r-47,59l268,695r-41,64l190,825r-36,68l123,963r-28,71l71,1107r-22,75l32,1258r-14,78l8,1414r-6,80l,1575r2,82l8,1736r10,79l32,1892r17,76l71,2043r24,74l123,2188r31,70l190,2326r37,66l268,2456r43,61l358,2576r49,57l460,2688r54,52l571,2790r59,47l693,2880r63,42l822,2960r68,34l959,3025r71,30l1103,3079r74,21l1253,3117r78,15l1409,3142r80,5l1570,3150r81,-3l1730,3142r79,-10l1886,3117r76,-17l2037,3079r73,-24l2182,3025r69,-31l2319,2960r65,-38l2448,2880r61,-43l2568,2790r57,-50l2680,2688r52,-55l2781,2576r47,-59l2871,2456r42,-64l2951,2326r34,-68l3016,2188r28,-71l3070,2043r21,-75l3108,1892r14,-77l3132,1736r6,-79l3140,1575xm3134,1575r-2,82l3126,1736r-9,78l3102,1891r-18,76l3064,2042r-25,73l3011,2186r-31,70l2945,2323r-38,65l2867,2452r-44,62l2777,2573r-49,57l2676,2685r-54,51l2565,2785r-59,47l2445,2876r-64,41l2315,2954r-67,35l2178,3021r-70,28l2034,3074r-73,21l1885,3112r-77,14l1730,3136r-80,6l1570,3144r-81,-2l1410,3136r-79,-10l1254,3112r-74,-17l1105,3074r-73,-25l961,3021r-69,-32l824,2954r-66,-37l696,2876r-61,-44l576,2785r-57,-49l464,2685r-52,-55l363,2573r-46,-59l272,2452r-40,-64l194,2323r-34,-67l129,2186r-28,-71l76,2042,55,1967,37,1891,24,1814,14,1736,8,1657,6,1575r2,-81l14,1415r10,-78l37,1259r18,-75l76,1109r25,-73l129,965r31,-69l194,827r38,-64l272,699r45,-62l363,578r49,-57l464,466r55,-52l576,365r59,-46l696,274r62,-40l824,196r68,-35l961,130r71,-28l1105,77r75,-21l1254,38r77,-13l1410,15r79,-6l1570,7r80,2l1730,15r78,10l1885,38r76,18l2034,77r74,25l2178,130r70,31l2315,196r66,38l2445,274r61,45l2565,365r57,49l2676,466r52,55l2777,578r46,59l2867,699r40,64l2945,827r35,69l3011,965r28,71l3064,1109r20,75l3102,1259r15,78l3126,1415r6,79l3134,1575xe" fillcolor="#dbdbda" stroked="f">
                <v:path arrowok="t"/>
                <o:lock v:ext="edit" verticies="t"/>
              </v:shape>
              <v:shape id="_x0000_s3187" style="position:absolute;left:10851;top:7384;width:522;height:524" coordsize="3134,3142" path="m3134,1571r-3,-81l3126,1411r-10,-79l3102,1255r-17,-76l3063,1104r-24,-73l3011,960r-31,-70l2945,822r-38,-66l2866,693r-43,-62l2776,572r-49,-57l2674,460r-53,-52l2564,358r-60,-45l2443,268r-64,-40l2313,190r-66,-35l2177,124,2106,95,2033,70,1959,49,1883,32,1805,18,1727,8,1648,2,1567,r-81,2l1406,8r-78,10l1251,32r-76,17l1101,70r-73,25l957,124r-69,31l820,190r-66,38l691,268r-62,45l570,358r-57,50l459,460r-53,55l357,572r-46,59l267,693r-40,63l189,822r-34,68l123,960r-29,71l70,1104r-21,75l32,1255r-15,77l7,1411r-5,79l,1571r2,82l7,1732r10,78l32,1888r17,76l70,2038r24,74l123,2183r32,70l189,2321r38,65l267,2449r44,63l357,2571r49,57l459,2683r54,51l570,2783r59,47l691,2874r63,41l820,2953r68,35l957,3019r71,28l1101,3072r74,21l1251,3111r77,13l1406,3134r80,7l1567,3142r81,-1l1727,3134r78,-10l1883,3111r76,-18l2033,3072r73,-25l2177,3019r70,-31l2313,2953r66,-38l2443,2874r61,-44l2564,2783r57,-49l2674,2683r53,-55l2776,2571r47,-59l2866,2449r41,-63l2945,2321r35,-68l3011,2183r28,-71l3063,2038r22,-74l3102,1888r14,-78l3126,1732r5,-79l3134,1571xm3128,1571r-2,80l3120,1731r-10,79l3097,1887r-18,75l3058,2037r-25,73l3005,2181r-31,69l2940,2317r-38,66l2862,2447r-44,60l2771,2567r-49,57l2671,2678r-54,52l2560,2779r-59,47l2439,2869r-62,41l2311,2948r-68,34l2174,3014r-70,28l2031,3066r-74,21l1882,3105r-77,14l1726,3129r-79,5l1567,3137r-81,-3l1407,3129r-78,-10l1252,3105r-75,-18l1103,3066r-72,-24l959,3014r-69,-32l823,2948r-65,-38l694,2869r-61,-43l574,2779r-57,-49l463,2678r-52,-54l362,2567r-46,-60l273,2447r-42,-64l194,2317r-35,-67l128,2181r-28,-71l75,2037,54,1962,38,1887,24,1810,14,1731,7,1651,5,1571r2,-81l14,1411r10,-78l38,1256r16,-76l75,1106r25,-73l128,962r31,-69l194,826r37,-66l273,696r43,-62l362,575r49,-57l463,465r54,-53l574,363r59,-46l694,274r64,-42l823,194r67,-33l959,128r72,-28l1103,76r74,-20l1252,38r77,-14l1407,14r79,-6l1567,5r80,3l1726,14r79,10l1882,38r75,18l2031,76r73,24l2174,128r69,33l2311,194r66,38l2439,274r62,43l2560,363r57,49l2671,465r51,53l2771,575r47,59l2862,696r40,64l2940,826r34,67l3005,962r28,71l3058,1106r21,74l3097,1256r13,77l3120,1411r6,79l3128,1571xe" fillcolor="#dbdbda" stroked="f">
                <v:path arrowok="t"/>
                <o:lock v:ext="edit" verticies="t"/>
              </v:shape>
              <v:shape id="_x0000_s3188" style="position:absolute;left:10851;top:7384;width:522;height:523" coordsize="3128,3137" path="m3128,1568r-2,-81l3120,1408r-9,-78l3096,1252r-18,-75l3058,1102r-25,-73l3005,958r-31,-69l2939,820r-38,-64l2861,692r-44,-62l2771,571r-49,-57l2670,459r-54,-52l2559,358r-59,-46l2439,267r-64,-40l2309,189r-67,-35l2172,123,2102,95,2028,70,1955,49,1879,31,1802,18,1724,8,1644,2,1564,r-81,2l1404,8r-79,10l1248,31r-74,18l1099,70r-73,25l955,123r-69,31l818,189r-66,38l690,267r-61,45l570,358r-57,49l458,459r-52,55l357,571r-46,59l266,692r-40,64l188,820r-34,69l123,958r-28,71l70,1102r-21,75l31,1252r-13,78l8,1408r-6,79l,1568r2,82l8,1729r10,78l31,1884r18,76l70,2035r25,73l123,2179r31,70l188,2316r38,65l266,2445r45,62l357,2566r49,57l458,2678r55,51l570,2778r59,47l690,2869r62,41l818,2947r68,35l955,3014r71,28l1099,3067r75,21l1248,3105r77,14l1404,3129r79,6l1564,3137r80,-2l1724,3129r78,-10l1879,3105r76,-17l2028,3067r74,-25l2172,3014r70,-32l2309,2947r66,-37l2439,2869r61,-44l2559,2778r57,-49l2670,2678r52,-55l2771,2566r46,-59l2861,2445r40,-64l2939,2316r35,-67l3005,2179r28,-71l3058,2035r20,-75l3096,1884r15,-77l3120,1729r6,-79l3128,1568xm3122,1568r-1,80l3114,1728r-10,78l3091,1883r-18,76l3053,2033r-25,72l3000,2176r-32,69l2935,2313r-38,65l2856,2442r-43,61l2766,2563r-49,55l2666,2673r-55,52l2556,2774r-59,47l2435,2864r-63,40l2307,2942r-68,35l2170,3008r-70,28l2027,3061r-73,21l1878,3099r-77,13l1723,3122r-79,7l1564,3130r-81,-1l1404,3122r-78,-10l1249,3099r-74,-17l1100,3061r-71,-25l957,3008r-69,-31l821,2942r-65,-38l693,2864r-61,-43l573,2774r-57,-49l463,2673r-53,-55l361,2563r-46,-60l272,2442r-41,-64l194,2313r-35,-68l128,2176r-28,-71l76,2033,55,1959,37,1883,23,1806,13,1728,8,1648,6,1568r2,-81l13,1408r10,-78l37,1253r18,-75l76,1103r24,-71l128,960r31,-69l194,824r37,-66l272,695r43,-61l361,574r49,-57l463,464r53,-53l573,362r59,-46l693,273r63,-40l821,195r67,-35l957,129r72,-28l1100,76r75,-21l1249,37r77,-13l1404,14r79,-6l1564,6r80,2l1723,14r78,10l1878,37r76,18l2027,76r73,25l2170,129r69,31l2307,195r65,38l2435,273r62,43l2556,362r55,49l2666,464r51,53l2766,574r47,60l2856,695r41,63l2935,824r33,67l3000,960r28,72l3053,1103r20,75l3091,1253r13,77l3114,1408r7,79l3122,1568xe" fillcolor="#dbdbda" stroked="f">
                <v:path arrowok="t"/>
                <o:lock v:ext="edit" verticies="t"/>
              </v:shape>
              <v:shape id="_x0000_s3189" style="position:absolute;left:10852;top:7385;width:520;height:522" coordsize="3123,3132" path="m3123,1566r-2,-81l3115,1406r-10,-78l3092,1251r-18,-76l3053,1101r-25,-73l3000,957r-31,-69l2935,821r-38,-66l2857,691r-44,-62l2766,570r-49,-57l2666,460r-54,-53l2555,358r-59,-46l2434,269r-62,-42l2306,189r-68,-33l2169,123,2099,95,2026,71,1952,51,1877,33,1800,19,1721,9,1642,3,1562,r-81,3l1402,9r-78,10l1247,33r-75,18l1098,71r-72,24l954,123r-69,33l818,189r-65,38l689,269r-61,43l569,358r-57,49l458,460r-52,53l357,570r-46,59l268,691r-42,64l189,821r-34,67l124,957r-29,71l70,1101r-21,74l33,1251r-14,77l9,1406r-7,79l,1566r2,80l9,1726r10,79l33,1882r16,75l70,2032r25,73l124,2176r31,69l189,2312r37,66l268,2442r43,60l357,2562r49,57l458,2673r54,52l569,2774r59,47l689,2864r64,41l818,2943r67,34l954,3009r72,28l1098,3061r74,21l1247,3100r77,14l1402,3124r79,5l1562,3132r80,-3l1721,3124r79,-10l1877,3100r75,-18l2026,3061r73,-24l2169,3009r69,-32l2306,2943r66,-38l2434,2864r62,-43l2555,2774r57,-49l2666,2673r51,-54l2766,2562r47,-60l2857,2442r40,-64l2935,2312r34,-67l3000,2176r28,-71l3053,2032r21,-75l3092,1882r13,-77l3115,1726r6,-80l3123,1566xm3118,1566r-3,80l3110,1726r-10,78l3085,1881r-17,75l3047,2030r-24,72l2995,2174r-31,68l2929,2310r-37,65l2851,2439r-43,60l2762,2558r-49,57l2662,2669r-54,51l2551,2769r-59,47l2431,2860r-62,40l2303,2938r-67,34l2167,3003r-70,28l2024,3056r-73,21l1875,3095r-76,13l1721,3118r-79,6l1562,3126r-81,-2l1403,3118r-78,-10l1248,3095r-75,-18l1099,3056r-72,-25l956,3003r-69,-31l821,2938r-65,-38l692,2860r-61,-44l573,2769r-57,-49l462,2669r-52,-54l361,2558r-45,-59l272,2439r-40,-64l194,2310r-34,-68l128,2174r-27,-72l76,2030,56,1956,38,1881,25,1804,15,1726,8,1646,7,1566r1,-81l15,1407r10,-78l38,1252r18,-75l76,1102r25,-72l128,959r32,-69l194,823r38,-65l272,694r44,-61l361,575r49,-57l462,463r54,-51l573,362r58,-45l692,273r64,-40l821,195r66,-35l956,129r71,-28l1099,76r74,-20l1248,38r77,-13l1403,15r78,-7l1562,7r80,1l1721,15r78,10l1875,38r76,18l2024,76r73,25l2167,129r69,31l2303,195r66,38l2431,273r61,44l2551,362r57,50l2662,463r51,55l2762,575r46,58l2851,694r41,64l2929,823r35,67l2995,959r28,71l3047,1102r21,75l3085,1252r15,77l3110,1407r5,78l3118,1566xe" fillcolor="#dbdbda" stroked="f">
                <v:path arrowok="t"/>
                <o:lock v:ext="edit" verticies="t"/>
              </v:shape>
              <v:shape id="_x0000_s3190" style="position:absolute;left:10852;top:7385;width:520;height:521" coordsize="3116,3125" path="m3116,1562r-1,-81l3108,1402r-10,-78l3085,1247r-18,-75l3047,1097r-25,-71l2994,954r-32,-69l2929,818r-38,-66l2850,689r-43,-61l2760,568r-49,-57l2660,458r-55,-53l2550,356r-59,-46l2429,267r-63,-42l2301,189r-68,-35l2164,123,2094,95,2021,70,1948,49,1872,31,1795,18,1717,8,1638,2,1558,r-81,2l1398,8r-78,10l1243,31r-74,18l1094,70r-72,25l951,123r-69,31l815,189r-65,36l687,267r-61,43l567,356r-57,49l457,458r-53,53l355,568r-46,60l266,689r-41,63l188,818r-35,67l122,954r-28,72l70,1097r-21,75l31,1247r-14,77l7,1402r-5,79l,1562r2,80l7,1722r10,78l31,1877r18,76l70,2027r24,72l122,2171r31,68l188,2307r37,65l266,2436r43,61l355,2557r49,55l457,2667r53,52l567,2768r59,47l687,2858r63,40l815,2936r67,35l951,3002r71,28l1094,3055r75,21l1243,3093r77,13l1398,3116r79,7l1558,3125r80,-2l1717,3116r78,-10l1872,3093r76,-17l2021,3055r73,-25l2164,3002r69,-31l2301,2936r65,-38l2429,2858r62,-43l2550,2768r55,-49l2660,2667r51,-55l2760,2557r47,-60l2850,2436r41,-64l2929,2307r33,-68l2994,2171r28,-72l3047,2027r20,-74l3085,1877r13,-77l3108,1722r7,-80l3116,1562xm3110,1562r-2,80l3102,1722r-10,77l3079,1876r-18,75l3040,2026r-23,71l2989,2168r-32,69l2923,2304r-38,66l2845,2432r-44,62l2756,2552r-49,57l2655,2663r-53,51l2545,2763r-58,47l2426,2853r-64,41l2298,2931r-67,35l2162,2997r-70,28l2019,3049r-73,20l1871,3087r-77,14l1717,3111r-79,5l1558,3119r-79,-3l1399,3111r-78,-10l1246,3087r-76,-18l1096,3049r-72,-24l954,2997r-70,-31l818,2931r-65,-37l689,2853r-60,-43l570,2763r-56,-49l460,2663r-51,-54l360,2552r-46,-58l270,2432r-40,-62l192,2304r-33,-67l128,2168r-28,-71l75,2026,54,1951,37,1876,23,1799r-9,-77l7,1642,5,1562r2,-79l14,1403r9,-78l37,1249r17,-76l75,1099r25,-72l128,956r31,-69l192,820r38,-65l270,691r44,-60l360,572r49,-56l460,461r54,-51l570,361r59,-46l689,271r64,-40l818,193r66,-34l954,128r70,-28l1096,76r74,-22l1246,38r75,-15l1399,13r80,-5l1558,5r80,3l1717,13r77,10l1871,38r75,16l2019,76r73,24l2162,128r69,31l2298,193r64,38l2426,271r61,44l2545,361r57,49l2655,461r52,55l2756,572r45,59l2845,691r40,64l2923,820r34,67l2989,956r28,71l3040,1099r21,74l3079,1249r13,76l3102,1403r6,80l3110,1562xe" fillcolor="#dbdbda" stroked="f">
                <v:path arrowok="t"/>
                <o:lock v:ext="edit" verticies="t"/>
              </v:shape>
              <v:shape id="_x0000_s3191" style="position:absolute;left:10853;top:7386;width:518;height:520" coordsize="3111,3119" path="m3111,1559r-3,-81l3103,1400r-10,-78l3078,1245r-17,-75l3040,1095r-24,-72l2988,952r-31,-69l2922,816r-37,-65l2844,687r-43,-61l2755,568r-49,-57l2655,456r-55,-51l2544,355r-59,-45l2424,266r-62,-40l2296,188r-67,-35l2160,122,2090,94,2017,69,1944,49,1868,31,1792,18,1714,8,1635,1,1555,r-81,1l1396,8r-78,10l1241,31r-75,18l1092,69r-72,25l949,122r-69,31l814,188r-65,38l685,266r-61,44l566,355r-57,50l455,456r-52,55l354,568r-45,58l265,687r-40,64l187,816r-34,67l121,952r-27,71l69,1095r-20,75l31,1245r-13,77l8,1400r-6,78l,1559r2,80l8,1719r10,78l31,1874r18,75l69,2023r25,72l121,2167r32,68l187,2303r38,65l265,2432r44,60l354,2551r49,57l455,2662r54,51l566,2762r58,47l685,2853r64,40l814,2930r66,35l949,2996r71,28l1092,3049r74,21l1241,3088r77,13l1396,3111r78,6l1555,3119r80,-2l1714,3111r78,-10l1868,3088r76,-18l2017,3049r73,-25l2160,2996r69,-31l2296,2930r66,-37l2424,2853r61,-44l2544,2762r56,-49l2655,2662r51,-54l2755,2551r46,-59l2844,2432r41,-64l2922,2303r35,-68l2988,2167r28,-72l3040,2023r21,-74l3078,1874r15,-77l3103,1719r5,-80l3111,1559xm3105,1559r-2,80l3096,1718r-9,78l3073,1872r-17,76l3035,2022r-25,71l2982,2164r-31,69l2918,2300r-38,65l2840,2428r-44,61l2751,2548r-50,56l2650,2657r-53,52l2541,2758r-59,46l2422,2847r-64,41l2294,2926r-67,34l2158,2990r-71,28l2016,3043r-73,21l1867,3081r-76,15l1713,3104r-78,7l1555,3113r-79,-2l1396,3104r-78,-8l1243,3081r-75,-17l1094,3043r-72,-25l952,2990r-69,-30l817,2926r-66,-38l689,2847r-62,-43l569,2758r-56,-49l459,2657r-51,-53l359,2548r-46,-59l270,2428r-40,-63l193,2300r-35,-67l127,2164,99,2093,75,2022,55,1948,37,1872,23,1796,13,1718,8,1639,5,1559r3,-79l13,1400r10,-77l37,1246r18,-75l75,1097r24,-72l127,954r31,-68l193,819r37,-66l270,691r43,-62l359,571r49,-57l459,460r54,-51l569,360r58,-46l689,270r62,-40l817,193r66,-34l952,127r70,-28l1094,75r74,-20l1243,37r75,-13l1396,13r80,-5l1555,6r80,2l1713,13r78,11l1867,37r76,18l2016,75r71,24l2158,127r69,32l2294,193r64,37l2422,270r60,44l2541,360r56,49l2650,460r51,54l2751,571r45,58l2840,691r40,62l2918,819r33,67l2982,954r28,71l3035,1097r21,74l3073,1246r14,77l3096,1400r7,80l3105,1559xe" fillcolor="#dbdbda" stroked="f">
                <v:path arrowok="t"/>
                <o:lock v:ext="edit" verticies="t"/>
              </v:shape>
              <v:shape id="_x0000_s3192" style="position:absolute;left:10853;top:7386;width:518;height:519" coordsize="3105,3114" path="m3105,1557r-2,-79l3097,1398r-10,-78l3074,1244r-18,-76l3036,1094r-24,-72l2984,951r-32,-69l2918,815r-38,-65l2840,686r-44,-60l2751,567r-49,-56l2650,456r-53,-51l2540,356r-58,-46l2421,266r-64,-40l2293,188r-67,-34l2157,123,2087,95,2014,71,1941,49,1866,33,1789,18,1712,8,1633,3,1553,r-79,3l1394,8r-78,10l1241,33r-76,16l1091,71r-72,24l949,123r-70,31l813,188r-65,38l684,266r-60,44l565,356r-56,49l455,456r-51,55l355,567r-46,59l265,686r-40,64l187,815r-33,67l123,951r-28,71l70,1094r-21,74l32,1244r-14,76l9,1398r-7,80l,1557r2,80l9,1717r9,77l32,1871r17,75l70,2021r25,71l123,2163r31,69l187,2299r38,66l265,2427r44,62l355,2547r49,57l455,2658r54,51l565,2758r59,47l684,2848r64,41l813,2926r66,35l949,2992r70,28l1091,3044r74,20l1241,3082r75,14l1394,3106r80,5l1553,3114r80,-3l1712,3106r77,-10l1866,3082r75,-18l2014,3044r73,-24l2157,2992r69,-31l2293,2926r64,-37l2421,2848r61,-43l2540,2758r57,-49l2650,2658r52,-54l2751,2547r45,-58l2840,2427r40,-62l2918,2299r34,-67l2984,2163r28,-71l3036,2021r20,-75l3074,1871r13,-77l3097,1717r6,-80l3105,1557xm3100,1557r-3,80l3092,1716r-10,78l3068,1870r-17,75l3031,2018r-25,72l2978,2160r-31,70l2912,2297r-36,65l2835,2424r-43,62l2746,2544r-49,56l2646,2654r-53,52l2537,2754r-59,46l2418,2843r-63,40l2290,2921r-66,34l2154,2986r-70,28l2013,3039r-74,20l1865,3077r-76,13l1711,3100r-78,6l1553,3108r-79,-2l1394,3100r-77,-10l1242,3077r-76,-18l1093,3039r-72,-25l951,2986r-68,-31l816,2921r-65,-38l688,2843r-60,-43l570,2754r-57,-48l459,2654r-51,-54l359,2544r-46,-58l271,2424r-41,-62l193,2297r-35,-67l128,2160r-28,-70l76,2018,55,1945,38,1870,24,1794r-9,-78l8,1637,7,1557r1,-79l15,1398r9,-77l38,1245r17,-76l76,1097r24,-73l128,953r30,-68l193,818r37,-65l271,690r42,-61l359,571r49,-57l459,461r54,-52l570,360r58,-46l688,272r63,-42l816,194r67,-35l951,129r70,-28l1093,76r73,-21l1242,38r75,-14l1394,15r80,-7l1553,6r80,2l1711,15r78,9l1865,38r74,17l2013,76r71,25l2154,129r70,30l2290,194r65,36l2418,272r60,42l2537,360r56,49l2646,461r51,53l2746,571r46,58l2835,690r41,63l2912,818r35,67l2978,953r28,71l3031,1097r20,72l3068,1245r14,76l3092,1398r5,80l3100,1557xe" fillcolor="#dbdbda" stroked="f">
                <v:path arrowok="t"/>
                <o:lock v:ext="edit" verticies="t"/>
              </v:shape>
              <v:shape id="_x0000_s3193" style="position:absolute;left:10854;top:7387;width:516;height:518" coordsize="3100,3107" path="m3100,1553r-2,-79l3091,1394r-9,-77l3068,1240r-17,-75l3030,1091r-25,-72l2977,948r-31,-68l2913,813r-38,-66l2835,685r-44,-62l2746,565r-50,-57l2645,454r-53,-51l2536,354r-59,-46l2417,264r-64,-40l2289,187r-67,-34l2153,121,2082,93,2011,69,1938,49,1862,31,1786,18,1708,7,1630,2,1550,r-79,2l1391,7r-78,11l1238,31r-75,18l1089,69r-72,24l947,121r-69,32l812,187r-66,37l684,264r-62,44l564,354r-56,49l454,454r-51,54l354,565r-46,58l265,685r-40,62l188,813r-35,67l122,948r-28,71l70,1091r-20,74l32,1240r-14,77l8,1394r-5,80l,1553r3,80l8,1712r10,78l32,1866r18,76l70,2016r24,71l122,2158r31,69l188,2294r37,65l265,2422r43,61l354,2542r49,56l454,2651r54,52l564,2752r58,46l684,2841r62,41l812,2920r66,34l947,2984r70,28l1089,3037r74,21l1238,3075r75,15l1391,3098r80,7l1550,3107r80,-2l1708,3098r78,-8l1862,3075r76,-17l2011,3037r71,-25l2153,2984r69,-30l2289,2920r64,-38l2417,2841r60,-43l2536,2752r56,-49l2645,2651r51,-53l2746,2542r45,-59l2835,2422r40,-63l2913,2294r33,-67l2977,2158r28,-71l3030,2016r21,-74l3068,1866r14,-76l3091,1712r7,-79l3100,1553xm3093,1553r-2,80l3085,1712r-10,77l3062,1865r-17,75l3024,2013r-24,73l2972,2155r-30,70l2907,2290r-37,66l2830,2419r-43,60l2741,2537r-49,57l2642,2648r-55,52l2532,2748r-58,45l2413,2837r-63,40l2285,2914r-66,35l2150,2980r-70,27l2009,3031r-74,22l1861,3069r-76,14l1708,3093r-79,7l1550,3101r-79,-1l1393,3093r-79,-10l1239,3069r-75,-16l1090,3031r-71,-24l949,2980r-68,-31l814,2914r-65,-37l687,2837r-60,-44l568,2748r-56,-48l459,2648r-52,-54l358,2537r-45,-58l270,2419r-40,-63l192,2290r-33,-65l128,2155r-28,-69l75,2013,55,1940,37,1865,24,1789,14,1712,8,1633,6,1553r2,-79l14,1395r10,-78l37,1241r18,-75l75,1093r25,-72l128,951r31,-69l192,815r38,-64l270,688r43,-60l358,568r49,-55l459,459r53,-51l568,358r59,-45l687,270r62,-40l814,192r67,-34l949,127r70,-28l1090,74r74,-20l1239,36r75,-13l1393,13r78,-6l1550,5r79,2l1708,13r77,10l1861,36r74,18l2009,74r71,25l2150,127r69,31l2285,192r65,38l2413,270r61,43l2532,358r55,50l2642,459r50,54l2741,568r46,60l2830,688r40,63l2907,815r35,67l2972,951r28,70l3024,1093r21,73l3062,1241r13,76l3085,1395r6,79l3093,1553xe" fillcolor="#dcdcdc" stroked="f">
                <v:path arrowok="t"/>
                <o:lock v:ext="edit" verticies="t"/>
              </v:shape>
            </v:group>
            <v:shapetype id="_x0000_t202" coordsize="21600,21600" o:spt="202" path="m,l,21600r21600,l21600,xe">
              <v:stroke joinstyle="miter"/>
              <v:path gradientshapeok="t" o:connecttype="rect"/>
            </v:shapetype>
            <v:shape id="_x0000_s3194" type="#_x0000_t202" style="position:absolute;left:838;top:5620;width:242;height:1629" filled="f" stroked="f">
              <v:textbox style="layout-flow:vertical;mso-layout-flow-alt:bottom-to-top;mso-next-textbox:#_x0000_s3194" inset="0,0,0,0">
                <w:txbxContent>
                  <w:p w:rsidR="00B93ED7" w:rsidRDefault="00B93ED7" w:rsidP="00B93ED7">
                    <w:pPr>
                      <w:jc w:val="center"/>
                    </w:pPr>
                    <w:r>
                      <w:t>Mathematics</w:t>
                    </w:r>
                  </w:p>
                  <w:p w:rsidR="00B93ED7" w:rsidRDefault="00B93ED7" w:rsidP="00B93ED7">
                    <w:pPr>
                      <w:jc w:val="center"/>
                    </w:pPr>
                    <w:r>
                      <w:t>Mathematics</w:t>
                    </w:r>
                  </w:p>
                  <w:p w:rsidR="00B93ED7" w:rsidRDefault="00B93ED7" w:rsidP="00B93ED7">
                    <w:pPr>
                      <w:jc w:val="center"/>
                    </w:pPr>
                    <w:r>
                      <w:t>Mathematics</w:t>
                    </w:r>
                  </w:p>
                  <w:p w:rsidR="00B93ED7" w:rsidRDefault="00B93ED7" w:rsidP="00B93ED7"/>
                  <w:p w:rsidR="00B93ED7" w:rsidRDefault="00B93ED7" w:rsidP="00B93ED7">
                    <w:pPr>
                      <w:jc w:val="center"/>
                    </w:pPr>
                    <w:r>
                      <w:t>Mathematics</w:t>
                    </w:r>
                  </w:p>
                  <w:p w:rsidR="00B93ED7" w:rsidRDefault="00B93ED7" w:rsidP="00B93ED7"/>
                  <w:p w:rsidR="00B93ED7" w:rsidRDefault="00B93ED7" w:rsidP="00B93ED7">
                    <w:pPr>
                      <w:jc w:val="center"/>
                    </w:pPr>
                    <w:r>
                      <w:t>Mathematics</w:t>
                    </w:r>
                  </w:p>
                  <w:p w:rsidR="00B93ED7" w:rsidRDefault="00B93ED7" w:rsidP="00B93ED7">
                    <w:pPr>
                      <w:jc w:val="center"/>
                    </w:pPr>
                    <w:r>
                      <w:t>Mathematics</w:t>
                    </w:r>
                  </w:p>
                </w:txbxContent>
              </v:textbox>
            </v:shape>
            <v:group id="_x0000_s3195" style="position:absolute;left:500;top:4340;width:762;height:666" coordorigin="9765,6301" coordsize="797,697">
              <v:shape id="_x0000_s3196" style="position:absolute;left:10064;top:6301;width:358;height:342" coordsize="4812,4576" path="m1353,l,2575,3837,4576,4812,2536,3758,1208,2466,356,1353,xe" stroked="f">
                <v:path arrowok="t"/>
                <o:lock v:ext="edit" aspectratio="t"/>
              </v:shape>
              <v:shape id="_x0000_s3197" style="position:absolute;left:9878;top:6355;width:86;height:56" coordsize="1148,736" path="m1148,r-79,36l992,73r-77,38l839,152r-75,41l691,236r-75,44l544,326r-71,46l402,420r-69,50l264,520r-68,52l130,626,65,680,,736,65,681r66,-54l198,574r67,-51l334,472r70,-49l474,375r72,-47l618,283r74,-45l766,196r75,-42l916,114,993,74r76,-38l1148,xe" fillcolor="#c3c3c2" stroked="f">
                <v:path arrowok="t"/>
                <o:lock v:ext="edit" aspectratio="t"/>
              </v:shape>
              <v:shape id="_x0000_s3198" style="position:absolute;left:9849;top:6342;width:149;height:97" coordsize="1990,1294" path="m1990,r-72,24l1845,48r-71,27l1703,102r-70,29l1563,161r-68,31l1427,224r-69,33l1292,291r-67,35l1160,363r-66,37l1030,438r-64,40l902,518r-62,42l779,602r-60,44l658,690r-59,45l540,782r-58,47l425,878r-56,48l314,976r-54,51l205,1079r-53,52l101,1185r-51,54l,1294r51,-54l103,1187r52,-53l209,1082r54,-51l317,981r56,-50l430,883r57,-48l545,789r59,-46l663,698r60,-44l784,610r62,-41l908,527r63,-40l1036,447r64,-39l1164,371r66,-37l1296,299r67,-35l1430,230r68,-32l1567,166r69,-30l1705,107r70,-28l1846,51r73,-26l1990,xe" fillcolor="#c3c3c2" stroked="f">
                <v:path arrowok="t"/>
                <o:lock v:ext="edit" aspectratio="t"/>
              </v:shape>
              <v:shape id="_x0000_s3199" style="position:absolute;left:9833;top:6336;width:189;height:123" coordsize="2544,1656" path="m1761,265r-83,38l1597,344r-80,41l1437,428r-78,44l1281,518r-76,47l1128,613r-75,50l979,714r-72,52l835,820r-71,55l695,932r-69,58l558,1048r-38,35l483,1119r-38,36l408,1191r-36,36l336,1264r-36,38l265,1339r-35,38l196,1417r-34,38l129,1494r-33,41l63,1575r-31,40l,1656r60,-74l122,1509r63,-72l250,1366r66,-69l383,1230r69,-67l523,1098r71,-63l667,972r74,-61l815,851r77,-57l970,737r79,-55l1129,629r80,-52l1291,527r84,-49l1459,431r85,-46l1631,341r87,-41l1806,259r89,-38l1985,184r91,-36l2168,116r93,-32l2355,54r94,-27l2544,r-50,12l2443,26r-51,13l2343,54r-50,14l2243,83r-49,16l2144,116r-48,16l2047,149r-48,18l1950,186r-47,18l1855,224r-47,21l1761,265xe" fillcolor="#c3c3c2" stroked="f">
                <v:path arrowok="t"/>
                <o:lock v:ext="edit" aspectratio="t"/>
              </v:shape>
              <v:shape id="_x0000_s3200" style="position:absolute;left:9820;top:6332;width:223;height:144" coordsize="2982,1942" path="m2378,148r-71,25l2234,199r-71,28l2093,255r-69,29l1955,314r-69,32l1818,378r-67,34l1684,447r-66,35l1552,519r-64,37l1424,595r-65,40l1296,675r-62,42l1172,758r-61,44l1051,846r-59,45l933,937r-58,46l818,1031r-57,48l705,1129r-54,50l597,1230r-54,52l491,1335r-52,53l388,1442r-53,60l284,1563r-49,60l185,1685r-47,63l90,1812r-45,65l,1942r67,-92l134,1760r71,-87l278,1586r74,-85l429,1418r78,-81l587,1258r82,-77l752,1105r86,-74l926,959r88,-69l1105,822r93,-65l1292,694r95,-62l1484,574r99,-57l1683,463r100,-52l1886,360r105,-47l2096,268r107,-42l2310,186r109,-38l2530,113,2642,81,2754,51,2867,23,2982,r-78,13l2828,29r-76,17l2677,64r-76,19l2527,103r-75,21l2378,148xe" fillcolor="#c3c3c2" stroked="f">
                <v:path arrowok="t"/>
                <o:lock v:ext="edit" aspectratio="t"/>
              </v:shape>
              <v:shape id="_x0000_s3201" style="position:absolute;left:9811;top:6329;width:249;height:163" coordsize="3353,2194" path="m2844,91r-96,26l2655,145r-94,29l2469,206r-93,33l2286,274r-90,37l2107,349r-88,41l1932,432r-86,44l1760,521r-84,47l1593,617r-82,50l1430,719r-79,53l1272,827r-78,56l1119,941r-76,60l970,1062r-74,61l825,1188r-70,65l687,1319r-68,67l552,1456r-64,70l425,1598r-62,73l303,1745r-42,54l222,1854r-40,55l144,1965r-37,56l70,2078r-35,58l,2194,68,2087r74,-105l216,1878r78,-102l375,1677r83,-96l543,1485r88,-92l722,1303r93,-87l910,1130r98,-83l1107,967r102,-77l1313,814r106,-71l1527,673r110,-66l1749,543r114,-61l1978,425r117,-55l2214,318r120,-48l2457,225r124,-43l2707,144r126,-36l2960,75,3090,47,3221,21,3353,r-64,9l3224,18r-64,10l3096,38r-63,12l2969,63r-63,13l2844,91xe" fillcolor="#c3c3c2" stroked="f">
                <v:path arrowok="t"/>
                <o:lock v:ext="edit" aspectratio="t"/>
              </v:shape>
              <v:shape id="_x0000_s3202" style="position:absolute;left:9803;top:6328;width:273;height:178" coordsize="3674,2406" path="m3227,54l3112,78r-113,27l2886,136r-112,32l2664,203r-109,37l2447,281r-107,42l2234,368r-104,47l2027,465r-101,53l1826,572r-99,57l1630,687r-95,62l1441,812r-93,65l1257,946r-89,69l1081,1086r-86,74l911,1236r-81,77l748,1393r-77,81l594,1557r-75,85l447,1729r-71,89l309,1907r-67,91l209,2048r-31,50l146,2148r-30,52l85,2250r-29,52l28,2354,,2406,71,2284r75,-119l224,2047r82,-115l391,1820r89,-109l571,1603r95,-104l763,1397r100,-98l967,1203r106,-92l1182,1021r111,-87l1407,851r116,-79l1643,695r121,-73l1888,552r126,-65l2141,424r131,-58l2404,311r134,-51l2675,213r137,-43l2952,131,3093,96,3237,66,3381,39,3526,18,3674,r-56,4l3561,9r-56,6l3449,21r-56,8l3338,37r-55,8l3227,54xe" fillcolor="#c3c3c2" stroked="f">
                <v:path arrowok="t"/>
                <o:lock v:ext="edit" aspectratio="t"/>
              </v:shape>
              <v:shape id="_x0000_s3203" style="position:absolute;left:9796;top:6327;width:295;height:193" coordsize="3969,2589" path="m3545,30l3413,52,3283,77r-130,29l3026,138r-128,36l2774,212r-124,43l2528,300r-120,48l2289,400r-117,55l2057,512r-114,61l1831,637r-110,66l1614,771r-106,73l1404,919r-102,77l1202,1076r-97,83l1010,1244r-92,88l826,1422r-88,92l654,1609r-84,96l490,1804r-78,102l337,2010r-72,104l195,2222r-26,45l143,2312r-25,46l93,2403r-23,47l46,2496r-24,47l,2589,72,2455r78,-134l230,2192r84,-128l403,1939r93,-122l593,1700,693,1584,796,1471,904,1364r111,-106l1129,1157r117,-99l1366,964r124,-90l1616,787r128,-83l1876,625r136,-74l2148,480r140,-66l2431,353r145,-57l2722,243r149,-47l3022,152r154,-38l3330,82,3488,53,3646,30,3806,12,3969,r-54,1l3862,4r-53,2l3755,10r-53,4l3649,19r-51,5l3545,30xe" fillcolor="#c3c3c2" stroked="f">
                <v:path arrowok="t"/>
                <o:lock v:ext="edit" aspectratio="t"/>
              </v:shape>
              <v:shape id="_x0000_s3204" style="position:absolute;left:9790;top:6327;width:314;height:206" coordsize="4214,2772" path="m3842,12l3695,30,3548,51,3404,78r-143,30l3119,143r-140,39l2842,225r-137,47l2571,323r-132,55l2308,436r-127,63l2055,564r-124,70l1810,707r-120,78l1574,864r-115,84l1349,1034r-110,89l1133,1216r-104,96l929,1411r-97,101l737,1616r-91,108l558,1833r-86,112l391,2061r-79,117l236,2298r-71,123l143,2463r-22,44l100,2550r-21,44l58,2639r-20,43l19,2727,,2772,72,2624r76,-146l230,2335r87,-139l408,2060r95,-134l603,1797,707,1671,815,1549,928,1431r116,-115l1165,1206r124,-107l1416,997r132,-98l1682,805r138,-89l1962,632r144,-80l2253,478r150,-70l2556,343r156,-59l2870,230r161,-49l3194,138r164,-38l3526,69,3696,42,3867,23,4040,8,4214,r-12,l4190,r-13,l4165,r-41,l4084,r-41,2l4002,3r-39,2l3922,6r-40,3l3842,12xe" fillcolor="#c3c3c2" stroked="f">
                <v:path arrowok="t"/>
                <o:lock v:ext="edit" aspectratio="t"/>
              </v:shape>
              <v:shape id="_x0000_s3205" style="position:absolute;left:9785;top:6327;width:333;height:219" coordsize="4469,2941" path="m4116,2l3953,14,3793,32,3635,55,3477,84r-154,32l3169,154r-151,44l2869,245r-146,53l2578,355r-143,61l2295,482r-136,71l2023,627r-132,79l1763,789r-126,87l1513,966r-120,94l1276,1159r-114,101l1051,1366,943,1473,840,1586,740,1702r-97,117l550,1941r-89,125l377,2194r-80,129l219,2457r-72,134l127,2635r-20,43l88,2721r-18,43l52,2808r-18,44l17,2896,,2941,70,2780r76,-156l228,2470r86,-151l406,2173r97,-143l606,1890,713,1755,825,1624,941,1496r120,-123l1187,1254r129,-113l1450,1031,1588,926r141,-99l1875,732r148,-89l2176,559r155,-79l2490,407r162,-68l2817,278r167,-56l3155,172r173,-43l3503,91,3681,61,3861,36,4043,20,4227,9,4412,5r15,1l4440,6r14,l4469,6,4439,5,4410,4,4380,3,4350,2,4321,r-29,l4262,r-30,l4203,r-30,l4144,r-28,2xe" fillcolor="#c3c3c2" stroked="f">
                <v:path arrowok="t"/>
                <o:lock v:ext="edit" aspectratio="t"/>
              </v:shape>
              <v:shape id="_x0000_s3206" style="position:absolute;left:9781;top:6327;width:348;height:230" coordsize="4675,3097" path="m4334,l4160,8,3987,23,3816,43,3646,69r-167,31l3314,139r-163,42l2991,230r-159,55l2677,343r-153,65l2374,478r-148,74l2083,632r-142,84l1803,805r-134,94l1537,997r-127,102l1286,1205r-120,111l1049,1431,937,1549,829,1671,724,1797r-99,129l529,2059r-91,136l352,2334r-83,143l193,2623r-71,148l105,2812r-17,39l72,2891r-15,42l43,2973r-15,41l13,3055,,3097,66,2930r73,-164l218,2605r84,-159l392,2294r96,-151l589,1997,696,1854,807,1716,924,1582r121,-129l1172,1328r129,-119l1437,1094,1577,984,1720,879,1868,779r151,-94l2174,596r159,-83l2495,436r166,-72l2830,299r171,-58l3176,188r177,-46l3532,103,3715,71,3900,45,4087,27,4276,16r190,-4l4492,12r27,1l4545,13r26,l4597,14r26,1l4649,16r26,1l4633,14r-43,-3l4548,8,4506,6,4463,4,4420,3,4377,2,4334,xe" fillcolor="#c3c3c2" stroked="f">
                <v:path arrowok="t"/>
                <o:lock v:ext="edit" aspectratio="t"/>
              </v:shape>
              <v:shape id="_x0000_s3207" style="position:absolute;left:9777;top:6327;width:363;height:240" coordsize="4865,3235" path="m4569,1r-15,l4539,1r-13,l4511,,4326,4,4141,15,3960,31,3780,56,3602,86r-176,38l3254,167r-171,50l2915,273r-164,62l2588,402r-159,73l2274,554r-153,84l1972,728r-144,94l1686,922r-138,105l1415,1137r-129,113l1160,1370r-121,122l922,1620,811,1752,704,1886,601,2027r-97,143l413,2317r-87,150l245,2620r-76,157l98,2937r-14,37l72,3011r-14,37l46,3085r-11,37l22,3159r-11,39l,3235,63,3062r70,-172l208,2722r83,-163l379,2399r95,-156l573,2090,679,1941,790,1798,907,1658r121,-135l1155,1393r132,-126l1422,1147r141,-116l1709,922,1859,818r153,-99l2170,626r161,-87l2496,458r169,-74l2836,316r176,-62l3191,199r181,-49l3556,109,3742,75,3932,48,4122,29,4316,18r195,-5l4556,13r44,2l4646,16r44,1l4733,19r44,2l4821,24r44,3l4829,22r-37,-3l4755,15r-37,-4l4680,9,4643,6,4606,3,4569,1xe" fillcolor="#c3c3c2" stroked="f">
                <v:path arrowok="t"/>
                <o:lock v:ext="edit" aspectratio="t"/>
              </v:shape>
              <v:shape id="_x0000_s3208" style="position:absolute;left:9774;top:6328;width:377;height:252" coordsize="5062,3384" path="m4762,5l4736,4,4710,3,4684,2,4659,1r-27,l4606,1,4580,r-26,l4364,4,4175,15,3988,33,3803,59,3620,91r-179,39l3264,176r-175,53l2918,287r-169,65l2584,423r-163,78l2262,584r-154,89l1956,767r-147,99l1665,972r-139,110l1391,1196r-131,120l1133,1441r-120,129l895,1704,784,1842,678,1984,576,2130r-96,151l390,2434r-84,158l227,2752r-73,164l88,3084r-12,37l64,3158r-11,37l42,3233r-12,37l20,3309r-10,38l,3384,59,3203r66,-178l197,2850r79,-171l363,2512r91,-163l554,2189,657,2034,768,1885,884,1739r122,-142l1133,1460r132,-130l1403,1203r142,-120l1692,967,1844,858,2000,755r160,-98l2324,566r169,-85l2664,403r176,-72l3019,266r182,-57l3387,157r188,-43l3766,78,3960,50,4156,30,4354,18r200,-5l4619,14r64,1l4746,18r64,2l4873,24r64,5l5000,35r62,5l5025,35r-38,-5l4950,24r-37,-4l4876,15r-39,-3l4800,9,4762,5xe" fillcolor="#c3c3c2" stroked="f">
                <v:path arrowok="t"/>
                <o:lock v:ext="edit" aspectratio="t"/>
              </v:shape>
              <v:shape id="_x0000_s3209" style="position:absolute;left:9772;top:6328;width:390;height:261" coordsize="5228,3516" path="m4942,14r-44,-3l4854,8,4810,6,4766,4,4721,3,4677,2r-46,l4586,,4391,5,4197,16,4007,35,3817,62,3630,97r-184,40l3266,186r-179,55l2911,303r-171,68l2571,445r-165,81l2244,614r-157,92l1932,805,1784,909r-146,110l1497,1134r-136,120l1230,1380r-128,130l980,1645,864,1786,754,1930,648,2078,547,2230r-93,157l366,2546r-83,164l207,2878r-69,171l75,3223r-10,37l54,3296r-10,36l35,3369r-10,36l17,3442r-9,37l,3516,54,3328r63,-184l186,2963r77,-176l347,2614r90,-170l534,2279,636,2118,746,1962,862,1810,984,1663r127,-141l1243,1386r139,-132l1525,1128r148,-120l1826,895,1984,787,2147,686r167,-96l2484,502r175,-81l2838,345r182,-67l3206,217r188,-53l3586,120,3781,82,3978,52,4179,32,4382,18r204,-4l4668,15r81,2l4830,21r80,4l4990,31r80,8l5149,48r79,9l5193,51r-36,-7l5121,39r-35,-6l5050,29r-36,-6l4978,18r-36,-4xe" fillcolor="#c3c3c2" stroked="f">
                <v:path arrowok="t"/>
                <o:lock v:ext="edit" aspectratio="t"/>
              </v:shape>
              <v:shape id="_x0000_s3210" style="position:absolute;left:9770;top:6329;width:401;height:271" coordsize="5385,3645" path="m5122,27r-62,-5l4997,16r-64,-5l4870,7,4806,5,4743,2,4679,1,4614,,4414,5,4216,17,4020,37,3826,65r-191,36l3447,144r-186,52l3079,253r-179,65l2724,390r-171,78l2384,553r-164,91l2060,742,1904,845,1752,954r-147,116l1463,1190r-138,127l1193,1447r-127,137l944,1726,828,1872,717,2021,614,2176,514,2336r-91,163l336,2666r-79,171l185,3012r-66,178l60,3371r-8,35l44,3439r-9,34l28,3508r-8,34l14,3576r-7,35l,3645,51,3452r57,-190l175,3074r73,-183l329,2712r88,-175l512,2366,615,2200,723,2037,838,1881,959,1728r127,-147l1219,1439r139,-136l1502,1173r150,-125l1807,930,1966,818,2131,712r169,-98l2474,521r177,-84l2832,359r185,-70l3207,226r191,-55l3595,124,3793,84,3995,54,4199,32,4406,18r208,-4l4712,15r99,3l4908,23r97,6l5100,38r96,12l5291,62r94,15l5352,69r-32,-7l5287,56r-33,-6l5221,44r-33,-6l5156,33r-34,-6xe" fillcolor="#c3c3c2" stroked="f">
                <v:path arrowok="t"/>
                <o:lock v:ext="edit" aspectratio="t"/>
              </v:shape>
              <v:shape id="_x0000_s3211" style="position:absolute;left:9769;top:6329;width:412;height:281" coordsize="5537,3776" path="m5279,43r-79,-9l5121,25r-80,-8l4962,11,4881,7,4801,3,4720,1,4638,,4434,4,4231,18,4031,38,3833,67r-194,39l3446,150r-188,53l3072,264r-182,67l2711,406r-174,82l2366,576r-167,96l2036,773,1880,881,1726,994r-149,120l1434,1240r-138,131l1163,1508r-127,141l914,1795,799,1947,690,2103,586,2264r-97,165l399,2599r-84,173l238,2949r-69,180l106,3313,52,3501r-8,34l38,3569r-7,34l24,3638r-7,35l12,3707r-6,34l,3776,46,3576r54,-196l163,3187r70,-189l311,2812r85,-181l490,2455,590,2282,698,2114,811,1952,932,1794r128,-153l1193,1495r139,-141l1477,1219r151,-129l1784,966,1945,850,2112,740,2283,638r175,-95l2639,454r183,-81l3012,300r192,-66l3399,176r199,-48l3801,88,4007,55,4214,32,4425,18r213,-5l4696,13r57,2l4811,17r56,2l4925,22r56,4l5038,30r56,5l5150,41r57,6l5262,54r55,8l5373,71r55,8l5483,89r54,10l5506,91r-33,-8l5441,76r-32,-8l5377,62r-33,-7l5312,49r-33,-6xe" fillcolor="#c3c3c2" stroked="f">
                <v:path arrowok="t"/>
                <o:lock v:ext="edit" aspectratio="t"/>
              </v:shape>
              <v:shape id="_x0000_s3212" style="position:absolute;left:9767;top:6330;width:423;height:290" coordsize="5680,3898" path="m5428,63l5334,48,5238,36,5142,24r-95,-9l4950,9,4853,4,4754,1,4656,,4448,4,4241,18,4036,40,3835,70r-198,40l3440,157r-192,55l3059,275r-185,70l2693,423r-179,84l2342,600r-169,98l2008,805,1849,916r-156,120l1544,1159r-144,132l1261,1427r-133,141l1001,1715,879,1867,765,2024,656,2186,554,2353r-95,171l370,2700r-80,178l216,3061r-66,188l92,3439,42,3632r-7,34l30,3698r-6,34l20,3765r-6,33l9,3831r-4,34l,3898,41,3693,92,3491r58,-198l217,3097r76,-191l376,2720r91,-182l565,2360,672,2187,784,2019,905,1856r126,-158l1164,1547r140,-145l1450,1261r152,-133l1759,1001,1922,881,2090,767,2263,660r178,-99l2624,469r186,-83l3002,310r195,-68l3395,183r203,-51l3804,90,4012,57,4224,32,4440,18r216,-5l4723,13r65,2l4854,18r64,2l4983,24r65,5l5112,34r64,7l5241,49r63,8l5367,66r63,10l5493,87r62,12l5618,111r62,13l5649,115r-32,-7l5586,100r-31,-8l5524,84r-32,-8l5459,69r-31,-6xe" fillcolor="#c3c3c2" stroked="f">
                <v:path arrowok="t"/>
                <o:lock v:ext="edit" aspectratio="t"/>
              </v:shape>
              <v:shape id="_x0000_s3213" style="position:absolute;left:9766;top:6330;width:433;height:299" coordsize="5810,4018" path="m5568,86l5514,76,5459,66r-55,-8l5348,49r-55,-8l5238,34r-57,-6l5125,22r-56,-5l5012,13,4956,9,4898,6,4842,4,4784,2,4727,r-58,l4456,5,4245,19,4038,42,3832,75r-203,40l3430,163r-195,58l3043,287r-190,73l2670,441r-181,89l2314,625,2143,727,1976,837,1815,953r-156,124l1508,1206r-145,135l1224,1482r-133,146l963,1781,842,1939,729,2101,621,2269,521,2442r-94,176l342,2799r-78,186l194,3174r-63,193l77,3563,31,3763r-4,32l22,3826r-4,32l13,3890r-3,32l7,3954r-4,32l,4018,36,3807,82,3599r54,-203l201,3196r72,-197l354,2807r88,-188l539,2436,644,2259,756,2085,875,1917r126,-162l1135,1599r139,-150l1421,1304r152,-137l1732,1035,1896,910,2065,794,2240,684,2420,581r185,-95l2795,399r193,-78l3186,251r202,-62l3593,136,3803,93,4015,59,4231,34,4448,18r221,-4l4743,14r73,2l4889,18r74,5l5035,27r72,7l5179,41r71,8l5321,59r71,10l5462,80r71,13l5602,106r70,15l5741,135r69,17l5780,143r-30,-9l5719,126r-29,-9l5660,109r-31,-7l5599,94r-31,-8xe" fillcolor="#c3c3c2" stroked="f">
                <v:path arrowok="t"/>
                <o:lock v:ext="edit" aspectratio="t"/>
              </v:shape>
              <v:shape id="_x0000_s3214" style="position:absolute;left:9766;top:6331;width:441;height:308" coordsize="5937,4138" path="m5702,111l5640,98,5578,86,5515,74,5453,63,5390,53r-63,-9l5262,36r-63,-8l5135,21r-64,-5l5006,11,4941,7,4876,5,4811,2,4745,r-66,l4463,5,4247,19,4036,44,3827,77r-206,42l3418,170r-198,59l3025,297r-191,76l2647,456r-183,92l2286,647,2113,754,1945,868,1783,988r-158,127l1474,1248r-146,140l1189,1534r-134,151l928,1843,808,2006,695,2173,588,2346r-98,178l399,2707r-83,186l240,3084r-67,195l115,3478,65,3679,23,3884r-3,32l16,3947r-4,32l10,4010r-3,33l4,4074r-2,32l,4138,30,3921,72,3709r51,-210l182,3293r70,-201l330,2894r87,-193l512,2512,614,2329,725,2152,843,1979,970,1811r133,-160l1243,1496r146,-150l1543,1205r159,-136l1868,941,2038,819,2215,706,2396,600r188,-98l2775,412r197,-80l3172,259r206,-64l3586,141,3798,96,4014,60,4233,34,4455,19r224,-5l4761,15r81,1l4923,19r80,6l5083,30r80,8l5242,46r79,10l5400,69r78,12l5556,95r76,14l5709,126r77,18l5861,162r76,20l5908,173r-30,-10l5849,154r-29,-9l5790,136r-29,-8l5732,119r-30,-8xe" fillcolor="#c3c3c2" stroked="f">
                <v:path arrowok="t"/>
                <o:lock v:ext="edit" aspectratio="t"/>
              </v:shape>
              <v:shape id="_x0000_s3215" style="position:absolute;left:9765;top:6331;width:450;height:316" coordsize="6053,4250" path="m5828,138r-69,-16l5690,107,5620,92,5550,79,5480,66,5409,55,5338,45,5267,35r-71,-8l5124,20r-72,-7l4980,9,4906,5,4834,2,4760,1,4686,,4465,4,4248,20,4032,45,3820,79r-210,43l3405,175r-202,62l3005,307r-194,78l2622,473r-185,94l2257,670,2082,780,1913,896r-165,125l1590,1153r-152,138l1291,1435r-139,150l1018,1741,892,1904,773,2072,661,2245,556,2423r-97,184l370,2794r-80,192l218,3182r-65,201l99,3586,53,3794,17,4005r-3,31l11,4066r-2,30l7,4128r-3,30l2,4188r-1,32l,4250,26,4029,63,3811r48,-215l167,3386r65,-206l308,2976r83,-198l485,2585,585,2398,696,2214,813,2037,938,1865r132,-165l1210,1539r148,-153l1511,1240r160,-139l1838,968,2010,844,2189,727,2372,618,2561,517r194,-92l2954,341r203,-75l3364,201r212,-56l3792,98,4011,62,4233,35,4458,19r228,-6l4775,14r90,3l4952,20r88,6l5127,34r87,9l5300,53r86,12l5471,79r85,14l5640,110r84,18l5807,147r83,21l5972,191r81,23l6025,204r-27,-10l5970,184r-28,-9l5913,165r-29,-9l5856,147r-28,-9xe" fillcolor="#c3c3c2" stroked="f">
                <v:path arrowok="t"/>
                <o:lock v:ext="edit" aspectratio="t"/>
              </v:shape>
              <v:shape id="_x0000_s3216" style="position:absolute;left:9765;top:6332;width:459;height:325" coordsize="6166,4365" path="m5946,168r-76,-20l5795,129r-77,-17l5641,95,5565,81,5487,67,5409,54,5331,42,5252,32r-80,-8l5093,16r-80,-5l4933,5,4852,2,4771,1,4689,,4465,5,4243,20,4024,46,3808,82r-212,45l3388,181r-206,64l2982,318r-197,80l2594,488r-188,98l2225,692,2048,805,1878,927r-166,128l1553,1189r-154,143l1253,1480r-140,156l980,1797,853,1965,735,2137,624,2315,522,2498r-95,189l340,2879r-78,198l194,3278r-61,206l82,3694,41,3906,10,4123r-3,29l5,4183r-1,30l3,4243r-1,31l1,4304,,4334r,31l21,4138,54,3915,95,3695r53,-216l211,3268r72,-208l365,2857r90,-198l555,2466,663,2278,779,2095,904,1919r132,-170l1176,1585r147,-157l1477,1277r161,-144l1805,997,1979,869,2159,749,2344,637,2535,532r196,-95l2933,351r205,-77l3349,206r215,-58l3781,100,4004,63,4229,36,4458,19r231,-6l4786,14r96,2l4977,22r96,6l5166,37r95,10l5354,59r93,15l5539,89r91,17l5721,127r91,20l5901,170r89,25l6078,221r88,28l6137,238r-27,-10l6083,218r-27,-11l6028,197r-27,-10l5973,177r-27,-9xe" fillcolor="#c3c3c2" stroked="f">
                <v:path arrowok="t"/>
                <o:lock v:ext="edit" aspectratio="t"/>
              </v:shape>
              <v:shape id="_x0000_s3217" style="position:absolute;left:9765;top:6332;width:466;height:333" coordsize="6271,4477" path="m6059,201r-81,-23l5896,155r-82,-21l5730,115,5647,97,5562,80,5477,66,5392,52,5306,40,5219,30r-87,-9l5045,13,4957,7,4870,4,4780,1,4691,,4463,6,4238,22,4016,49,3797,85r-216,47l3369,188r-207,65l2959,328r-199,84l2566,505,2377,605,2193,714,2015,832,1842,956r-166,132l1516,1227r-154,147l1215,1527r-140,160l942,1852,817,2024,700,2201,590,2385,489,2573r-93,194l313,2964r-76,203l172,3374r-58,210l68,3799,31,4017,5,4238r-1,24l3,4284r,23l2,4329r,24l2,4375,,4398r,24l,4435r2,14l2,4463r,14l17,4245,44,4017,83,3792r48,-220l191,3355r69,-212l339,2935r88,-203l525,2534,631,2341,746,2154,870,1973r132,-175l1142,1630r146,-161l1443,1314r161,-147l1773,1027,1948,895,2130,771,2316,655,2509,549r198,-98l2912,362r207,-80l3332,213r218,-60l3771,104,3995,64,4224,36,4457,19r234,-5l4743,14r52,1l4847,16r52,2l5000,24r103,8l5204,41r101,12l5404,68r100,15l5603,101r98,21l5798,144r96,25l5989,195r95,28l6178,253r93,32l6244,274r-26,-11l6192,252r-27,-10l6139,232r-27,-10l6086,212r-27,-11xe" fillcolor="#c3c3c2" stroked="f">
                <v:path arrowok="t"/>
                <o:lock v:ext="edit" aspectratio="t"/>
              </v:shape>
              <v:shape id="_x0000_s3218" style="position:absolute;left:9765;top:6333;width:474;height:342" coordsize="6372,4584" path="m6168,236r-88,-28l5992,182r-89,-25l5814,134r-91,-20l5632,93,5541,76,5449,61,5356,46,5263,34,5168,24r-93,-9l4979,9,4884,3,4788,1,4691,,4460,6,4231,23,4006,50,3783,87r-217,48l3351,193r-211,68l2935,338r-202,86l2537,519,2346,624,2161,736,1981,856,1807,984r-167,136l1479,1264r-154,151l1178,1572r-140,164l906,1906,781,2082,665,2265,557,2453,457,2646r-90,198l285,3047r-72,208l150,3466,97,3682,56,3902,23,4125,2,4352r,15l2,4383,,4399r,16l,4436r2,20l2,4477r,22l3,4520r,22l4,4563r,21l15,4348,38,4115,72,3885r45,-224l172,3438r65,-217l314,3009r86,-208l496,2599,600,2401,714,2210,837,2025,968,1845r139,-172l1255,1507r154,-159l1572,1198r169,-144l1917,919,2099,791,2288,673,2483,563,2683,463r206,-92l3099,290r215,-72l3534,156r225,-50l3986,65,4219,37,4453,19r238,-5l4747,14r55,1l4857,16r55,2l4968,21r54,4l5076,28r55,6l5184,38r54,7l5292,52r53,7l5400,66r53,8l5506,83r53,10l5611,103r53,11l5715,125r52,12l5819,150r51,12l5922,175r51,15l6023,205r51,15l6125,236r49,16l6274,287r98,36l6347,311r-26,-11l6296,289r-26,-11l6244,267r-26,-11l6194,246r-26,-10xe" fillcolor="#c3c3c2" stroked="f">
                <v:path arrowok="t"/>
                <o:lock v:ext="edit" aspectratio="t"/>
              </v:shape>
              <v:shape id="_x0000_s3219" style="position:absolute;left:9765;top:6333;width:482;height:350" coordsize="6470,4691" path="m6268,271r-92,-32l6081,209r-95,-28l5892,155r-97,-25l5698,108,5601,87,5501,69,5402,54,5303,39,5201,27,5101,17,4998,10,4896,4,4845,2,4793,1,4741,r-52,l4455,5,4222,22,3995,50,3769,90r-221,49l3330,199r-213,69l2910,347r-205,90l2508,535,2315,641,2128,757,1946,881r-175,131l1603,1153r-161,147l1286,1454r-146,162l1000,1784,868,1958,745,2139,630,2327,523,2519r-97,198l337,2920r-79,208l189,3340r-59,217l81,3778,44,4002,15,4230,,4461r,30l1,4519r1,29l2,4577r1,28l5,4635r1,28l9,4691r-2,-7l7,4676r7,-239l32,4200,62,3966r41,-229l155,3511r63,-221l292,3073r84,-211l470,2655,573,2454,685,2258,807,2069,938,1886r139,-176l1224,1541r155,-163l1541,1225r171,-147l1889,939,2071,810,2262,689,2458,576,2660,473r208,-93l3080,296r217,-74l3520,159r226,-51l3976,67,4211,37,4449,19r240,-6l4749,13r59,1l4866,17r59,2l4983,22r58,4l5099,30r57,6l5214,43r57,6l5329,56r56,8l5442,73r56,10l5554,93r57,10l5666,114r55,13l5777,139r55,14l5887,167r54,15l5995,198r55,15l6103,229r54,18l6210,265r53,18l6315,302r51,19l6418,341r52,22l6445,350r-24,-11l6396,327r-26,-11l6345,304r-26,-11l6294,282r-26,-11xe" fillcolor="#c3c3c2" stroked="f">
                <v:path arrowok="t"/>
                <o:lock v:ext="edit" aspectratio="t"/>
              </v:shape>
              <v:shape id="_x0000_s3220" style="position:absolute;left:9765;top:6334;width:489;height:356" coordsize="6565,4792" path="m6368,309r-50,-18l6270,273r-50,-18l6169,238r-49,-16l6069,206r-50,-15l5969,176r-52,-14l5866,149r-52,-13l5762,123r-52,-12l5659,100,5607,89,5554,79,5501,69r-53,-9l5395,52r-53,-7l5287,38r-54,-7l5180,25r-54,-5l5071,15r-54,-4l4963,7,4907,4,4852,2,4797,1,4742,r-56,l4448,5,4214,23,3981,51,3754,92r-225,50l3309,204r-215,72l2883,357r-205,92l2478,549,2283,659,2094,778,1912,905r-176,135l1567,1184r-163,151l1250,1494r-148,165l963,1832,831,2011,709,2196,595,2388,491,2585r-96,203l309,2996r-77,212l167,3425r-56,222l67,3872,33,4102,10,4335,,4571r,27l2,4626r1,28l4,4681r3,29l9,4736r2,29l14,4792r-2,-31l12,4731r-1,-30l11,4669r7,-239l36,4194,65,3960r41,-229l159,3506r63,-221l295,3068r84,-211l473,2651,576,2450,688,2255,810,2066,941,1884r138,-177l1226,1539r154,-162l1543,1222r170,-146l1889,938,2073,809,2262,687,2459,575,2660,471r207,-93l3079,295r218,-73l3518,159r227,-52l3975,66,4208,37,4446,19r240,-6l4749,13r62,1l4874,16r62,3l4998,23r60,5l5121,32r60,7l5242,46r60,6l5363,61r60,9l5483,80r59,11l5602,102r59,12l5719,127r59,13l5837,155r57,14l5952,186r57,16l6066,219r57,18l6180,256r55,19l6291,295r56,20l6402,337r54,21l6511,382r54,22l6541,392r-25,-13l6492,367r-25,-11l6442,343r-24,-11l6393,320r-25,-11xe" fillcolor="#c3c3c2" stroked="f">
                <v:path arrowok="t"/>
                <o:lock v:ext="edit" aspectratio="t"/>
              </v:shape>
              <v:shape id="_x0000_s3221" style="position:absolute;left:9765;top:6334;width:496;height:365" coordsize="6655,4893" path="m6463,350r-52,-22l6359,308r-51,-19l6256,270r-53,-18l6150,234r-54,-18l6043,200r-55,-15l5934,169r-54,-15l5825,140r-55,-14l5714,114r-55,-13l5604,90,5547,80,5491,70,5435,60r-57,-9l5322,43r-58,-7l5207,30r-58,-7l5092,17r-58,-4l4976,9,4918,6,4859,4,4801,1,4742,r-60,l4442,6,4204,24,3969,54,3739,95r-226,51l3290,209r-217,74l2861,367r-208,93l2451,563,2255,676,2064,797,1882,926r-177,139l1534,1212r-162,153l1217,1528r-147,169l931,1873,800,2056,678,2245,566,2441,463,2642r-94,207l285,3060r-74,217l148,3498,96,3724,55,3953,25,4187,7,4424,,4663r,8l2,4678r1,27l5,4732r2,27l10,4786r2,27l14,4839r3,27l20,4893r-1,-29l17,4836r-1,-29l15,4779r,-29l14,4722r,-30l14,4663r7,-239l38,4188,68,3955r41,-229l161,3501r63,-220l297,3065r84,-211l474,2647,578,2447,690,2252,811,2063,941,1881r139,-175l1226,1537r156,-161l1543,1222r170,-146l1890,937,2072,807,2262,687,2457,574,2659,472r206,-93l3077,296r217,-73l3516,160r226,-52l3972,67,4205,37,4442,19r240,-6l4749,14r65,1l4880,17r65,4l5011,25r64,5l5139,35r64,7l5268,50r63,8l5395,67r63,10l5521,88r62,12l5646,113r62,13l5770,141r62,14l5893,171r60,17l6013,205r60,19l6133,242r60,20l6251,282r59,22l6368,326r58,23l6484,372r57,25l6599,422r56,25l6631,435r-23,-12l6584,409r-24,-12l6535,386r-23,-13l6488,361r-25,-11xe" fillcolor="#c3c3c2" stroked="f">
                <v:path arrowok="t"/>
                <o:lock v:ext="edit" aspectratio="t"/>
              </v:shape>
              <v:shape id="_x0000_s3222" style="position:absolute;left:9766;top:6334;width:502;height:372" coordsize="6740,4995" path="m6553,392r-54,-24l6445,346r-55,-21l6336,303r-57,-21l6224,263r-57,-19l6111,225r-56,-18l5997,190r-56,-17l5883,157r-58,-14l5767,128r-59,-13l5650,102,5590,90,5531,79,5472,68,5412,58r-60,-9l5291,40r-61,-6l5170,27r-62,-7l5047,16r-60,-5l4925,7,4863,4,4800,2,4738,1,4675,,4435,7,4197,25,3964,54,3734,95r-227,52l3286,210r-218,73l2856,366r-207,93l2448,563,2251,675,2062,795,1878,926r-176,138l1532,1210r-163,155l1215,1527r-147,168l930,1872,799,2054,677,2243,564,2438,462,2639r-94,206l284,3056r-73,217l148,3494,95,3719,54,3948,25,4182,7,4418,,4657r,32l1,4719r,30l3,4778r2,29l7,4833r3,27l13,4887r3,27l19,4941r4,27l26,4995r-2,-41l21,4912r-3,-43l17,4828r-1,-43l15,4742r-1,-42l14,4657r7,-238l37,4183,68,3950r41,-228l160,3498r64,-221l297,3062r83,-212l474,2645,577,2445,688,2249,810,2062,940,1880r139,-176l1225,1536r155,-162l1541,1220r169,-146l1886,937,2069,807,2258,686,2453,574,2654,472r208,-93l3073,295r216,-73l3510,161r226,-53l3966,67,4199,38,4435,20r240,-7l4745,15r69,1l4883,19r69,3l5020,27r68,4l5156,38r67,8l5291,54r67,9l5424,74r67,11l5556,97r67,13l5688,124r64,14l5818,155r64,16l5945,189r65,18l6073,227r62,19l6198,267r62,22l6321,312r62,24l6444,359r60,26l6563,411r60,27l6682,465r58,28l6718,481r-24,-14l6671,455r-23,-14l6624,429r-23,-12l6577,404r-24,-12xe" fillcolor="#c3c3c2" stroked="f">
                <v:path arrowok="t"/>
                <o:lock v:ext="edit" aspectratio="t"/>
              </v:shape>
              <v:shape id="_x0000_s3223" style="position:absolute;left:9766;top:6335;width:508;height:380" coordsize="6823,5092" path="m6641,434r-56,-25l6528,384r-57,-25l6413,336r-57,-23l6297,292r-59,-22l6180,249r-60,-19l6060,211r-61,-19l5939,175r-60,-17l5818,142r-62,-14l5695,113r-62,-13l5569,87,5507,75,5444,64r-63,-9l5318,45r-64,-8l5189,29r-64,-7l5061,17r-64,-5l4931,8,4866,4,4800,2,4735,1,4668,,4428,6,4191,24,3958,54,3728,95r-226,52l3280,210r-217,73l2851,366r-206,93l2443,561,2248,674,2058,794,1876,924r-177,139l1529,1209r-161,154l1212,1524r-146,169l927,1868,797,2050,676,2239,564,2434,460,2634r-93,207l283,3052r-73,216l147,3488,95,3713,54,3942,25,4175,7,4411,,4650r,29l1,4709r,29l1,4766r1,29l3,4823r2,29l6,4880r3,27l12,4933r4,27l19,4987r4,26l26,5039r4,27l35,5092r-6,-54l26,4983r-5,-55l19,4873r-2,-56l15,4761r-1,-55l14,4650r5,-238l37,4177,68,3944r40,-228l160,3492r63,-221l296,3057r83,-211l473,2640,575,2440,687,2247,809,2058,938,1876r138,-175l1223,1533r154,-161l1538,1219r170,-146l1884,934,2066,805,2255,685,2450,574,2651,470r206,-92l3068,295r216,-73l3505,159r225,-51l3960,67,4192,38,4429,20r239,-7l4742,14r72,1l4886,19r72,3l5029,28r71,5l5171,40r71,8l5312,58r70,10l5452,79r69,13l5591,104r68,15l5727,135r68,15l5863,168r66,18l5996,205r66,21l6128,247r65,21l6259,292r64,23l6387,340r63,26l6513,393r64,27l6639,448r62,29l6762,508r61,31l6800,526r-23,-14l6755,499r-23,-13l6710,473r-23,-13l6664,448r-23,-14xe" fillcolor="#c3c3c2" stroked="f">
                <v:path arrowok="t"/>
                <o:lock v:ext="edit" aspectratio="t"/>
              </v:shape>
              <v:shape id="_x0000_s3224" style="position:absolute;left:9767;top:6335;width:514;height:387" coordsize="6902,5190" path="m6726,480r-58,-28l6608,424r-59,-26l6490,371r-61,-25l6368,322r-61,-24l6245,276r-62,-22l6121,233r-63,-20l5994,194r-63,-18l5867,158r-64,-17l5738,125r-65,-14l5608,97,5542,84,5477,71,5410,61,5344,50r-67,-9l5209,33r-67,-8l5074,18r-68,-4l4938,9,4869,6,4800,3,4731,2,4661,,4421,7,4185,25,3952,54,3722,95r-226,53l3275,209r-216,73l2848,366r-208,93l2439,561,2244,673,2055,794,1872,924r-176,137l1527,1207r-161,154l1211,1523r-146,168l926,1867,796,2049,674,2236,563,2432,460,2632r-94,205l283,3049r-73,215l146,3485,95,3709,54,3937,23,4170,5,4406,,4644r,43l1,4729r1,43l3,4814r1,42l7,4898r2,43l12,4982r4,26l20,5034r3,26l28,5086r3,27l36,5138r4,26l46,5190r-8,-67l31,5055r-5,-68l21,4919r-3,-68l16,4782r-3,-68l13,4644r6,-238l37,4171,67,3940r41,-228l160,3488r62,-220l295,3053r84,-211l471,2637,574,2437,687,2244,807,2055,937,1875r138,-176l1221,1532r154,-162l1536,1217r169,-145l1880,934,2063,805,2251,685,2446,573,2646,471r206,-93l3063,295r217,-72l3500,160r225,-52l3954,68,4186,39,4422,21r239,-7l4738,15r76,1l4889,20r75,4l5039,30r75,6l5187,43r74,9l5335,62r73,11l5480,86r72,13l5625,114r71,16l5767,146r71,17l5908,182r70,21l6046,224r70,21l6184,269r68,24l6319,317r68,27l6452,371r67,28l6584,428r65,30l6713,489r64,32l6840,553r62,34l6881,573r-21,-13l6837,546r-21,-13l6793,520r-23,-14l6749,494r-23,-14xe" fillcolor="#c3c3c2" stroked="f">
                <v:path arrowok="t"/>
                <o:lock v:ext="edit" aspectratio="t"/>
              </v:shape>
              <v:shape id="_x0000_s3225" style="position:absolute;left:9767;top:6336;width:520;height:393" coordsize="6978,5282" path="m6809,526r-61,-30l6687,465r-62,-29l6563,407r-62,-27l6437,353r-64,-26l6310,302r-65,-23l6180,255r-65,-21l6049,213r-66,-21l5916,173r-67,-18l5781,137r-68,-15l5646,106,5577,92,5508,79,5438,66,5368,55,5298,45,5228,35r-71,-8l5086,20r-71,-5l4944,9,4872,6,4800,2,4728,1,4654,,4415,7,4178,25,3946,54,3717,95r-226,51l3270,209r-216,73l2843,365r-206,92l2436,561,2241,672,2052,792,1870,921r-176,139l1524,1206r-161,153l1209,1520r-146,168l924,1863,795,2045,673,2234,561,2427,459,2627r-94,206l282,3044r-73,214l146,3479,94,3703,54,3931,23,4164,5,4399,,4637r,56l1,4749r2,55l5,4860r2,55l12,4970r3,55l21,5080r4,24l29,5130r4,26l38,5181r4,26l48,5231r5,26l58,5282,48,5203r-9,-79l31,5044r-7,-81l20,4882r-4,-81l14,4719r-1,-82l19,4400,37,4165,66,3934r42,-228l159,3482r63,-219l295,3048r82,-210l471,2634,574,2434,685,2241,806,2053,936,1871r137,-174l1219,1529r153,-160l1533,1215r170,-145l1877,933,2059,804,2247,683,2443,572,2642,470r205,-92l3058,295r217,-74l3495,160r224,-52l3948,68,4179,38,4415,20r239,-6l4733,15r79,2l4891,20r78,5l5047,30r78,7l5201,46r78,9l5355,66r76,13l5506,92r75,14l5656,122r74,16l5805,157r73,20l5950,197r72,21l6095,241r71,23l6237,290r70,26l6377,343r68,28l6514,400r68,30l6650,462r67,33l6783,528r66,34l6913,598r65,36l6957,620r-21,-13l6915,593r-21,-13l6873,566r-22,-13l6830,539r-21,-13xe" fillcolor="#c3c3c2" stroked="f">
                <v:path arrowok="t"/>
                <o:lock v:ext="edit" aspectratio="t"/>
              </v:shape>
              <v:shape id="_x0000_s3226" style="position:absolute;left:9768;top:6336;width:525;height:401" coordsize="7053,5374" path="m6889,573r-62,-34l6764,507r-64,-32l6636,444r-65,-30l6506,385r-67,-28l6374,330r-68,-27l6239,279r-68,-24l6103,231r-70,-21l5965,189r-70,-21l5825,149r-71,-17l5683,116r-71,-16l5539,85,5467,72,5395,59,5322,48,5248,38r-74,-9l5101,22r-75,-6l4951,10,4876,6,4801,2,4725,1,4648,,4409,7,4173,25,3941,54,3712,94r-225,52l3267,209r-217,72l2839,364r-206,93l2433,559,2238,671,2050,791,1867,920r-175,138l1523,1203r-161,153l1208,1518r-146,167l924,1861,794,2041,674,2230,561,2423,458,2623r-92,205l282,3039r-73,215l147,3474,95,3698,54,3926,24,4157,6,4392,,4630r,70l3,4768r2,69l8,4905r5,68l18,5041r7,68l33,5176r5,25l42,5226r5,24l52,5275r5,25l62,5324r6,25l74,5374,60,5283,48,5191,38,5099r-9,-93l22,4913r-5,-93l15,4726r-1,-96l19,4393,38,4158,67,3928r40,-228l159,3477r64,-219l295,3044r83,-210l471,2629,573,2430,685,2237,806,2049,934,1868r138,-174l1217,1527r155,-161l1532,1213r168,-145l1876,931,2058,802,2245,682,2440,571,2640,468r205,-92l3055,294r215,-73l3490,159r224,-51l3942,67,4175,37,4410,19r238,-6l4731,15r82,2l4894,20r81,5l5057,31r80,8l5217,48r80,10l5376,71r79,12l5534,98r78,15l5688,130r78,18l5842,168r76,21l5993,211r75,24l6143,258r73,26l6289,311r73,28l6434,368r71,31l6576,430r70,33l6716,498r68,34l6852,568r68,37l6986,644r67,39l7012,655r-40,-28l6931,600r-42,-27xe" fillcolor="#c3c3c2" stroked="f">
                <v:path arrowok="t"/>
                <o:lock v:ext="edit" aspectratio="t"/>
              </v:shape>
              <v:shape id="_x0000_s3227" style="position:absolute;left:9768;top:6337;width:531;height:407" coordsize="7129,5460" path="m6964,620r-65,-37l6835,548r-67,-35l6703,479r-68,-31l6569,416r-69,-30l6431,357r-69,-28l6293,301r-70,-26l6152,250r-72,-23l6008,204r-72,-21l5864,161r-73,-19l5717,124r-74,-16l5568,92,5493,77,5417,65,5342,52,5265,41r-77,-9l5112,23r-78,-7l4956,11,4878,6,4799,3,4720,1,4641,,4402,6,4166,23,3935,54,3706,94r-224,52l3261,207r-216,74l2834,364r-205,92l2430,558,2234,669,2046,790,1864,919r-174,137l1520,1201r-161,154l1206,1515r-146,168l922,1857,793,2039,672,2227,561,2420,458,2619r-94,205l282,3034r-73,215l146,3468,95,3692,53,3920,24,4151,6,4386,,4623r1,82l2,4787r5,81l11,4949r7,80l25,5108r9,80l45,5267r5,25l55,5316r6,24l67,5364r5,24l78,5412r6,25l89,5460r-9,-50l72,5358r-8,-52l56,5255r-6,-51l44,5151r-7,-52l33,5047r-5,-52l25,4942r-3,-53l18,4837r-2,-53l15,4731r-1,-54l14,4623r5,-237l37,4152,67,3922r40,-227l159,3471r62,-219l294,3039r83,-210l469,2625,572,2427,684,2233,804,2046,933,1866r137,-175l1216,1524r153,-160l1529,1211r169,-145l1872,929,2054,801,2241,681,2435,569,2635,468r205,-92l3050,293r215,-72l3485,158r224,-52l3936,66,4169,37,4403,19r238,-6l4727,14r86,2l4897,20r85,5l5065,32r85,9l5232,50r84,11l5398,75r81,13l5561,104r81,17l5722,140r80,19l5881,181r79,22l6038,227r77,25l6192,278r76,28l6343,336r76,30l6493,397r74,33l6639,464r73,36l6783,536r71,38l6924,612r69,40l7062,693r67,43l7089,706r-42,-29l7005,648r-41,-28xe" fillcolor="#c3c3c2" stroked="f">
                <v:path arrowok="t"/>
                <o:lock v:ext="edit" aspectratio="t"/>
              </v:shape>
              <v:shape id="_x0000_s3228" style="position:absolute;left:9769;top:6337;width:536;height:413" coordsize="7204,5544" path="m7040,670r-66,-39l6907,592r-68,-37l6772,519r-69,-34l6633,451r-70,-33l6492,387r-71,-30l6349,327r-73,-28l6203,271r-74,-25l6055,222r-75,-24l5904,176r-75,-21l5752,136r-77,-19l5598,100,5520,85,5442,70,5363,58,5284,45,5204,35r-80,-9l5043,18r-80,-6l4880,7,4799,4,4717,2,4634,,4396,7,4161,24,3928,54,3700,95r-224,51l3256,208r-215,73l2831,363r-205,94l2426,558,2231,669,2044,789,1862,918r-176,137l1518,1200r-160,153l1203,1514r-145,167l920,1855,792,2036,671,2224,559,2417,457,2616r-93,205l281,3031r-72,214l145,3464,93,3687,53,3915,24,4145,5,4380,,4617r1,96l3,4807r5,93l15,4993r9,94l34,5179r12,91l60,5361r5,23l71,5407r6,24l82,5453r6,24l95,5499r5,23l107,5544,96,5488,86,5432,75,5374r-9,-56l57,5261r-6,-57l43,5145r-6,-57l31,5029r-4,-58l22,4913r-3,-59l17,4796r-2,-60l13,4677r,-60l19,4381,37,4147,66,3917r41,-227l159,3468r62,-219l293,3035r84,-209l469,2622,571,2424,682,2231,803,2044,931,1863r137,-174l1213,1523r154,-161l1527,1210r168,-144l1870,928,2050,800,2239,680,2432,570,2631,468r204,-92l3045,294r216,-73l3479,159r224,-52l3931,67,4162,37,4396,19r238,-5l4723,15r90,2l4900,22r87,5l5075,34r87,9l5248,54r86,13l5419,80r85,16l5587,112r84,19l5754,150r83,21l5919,194r81,24l6080,244r80,27l6239,299r79,31l6396,361r78,33l6549,427r77,35l6701,499r74,37l6848,576r72,40l6993,658r71,42l7134,745r70,45l7163,760r-41,-30l7082,700r-42,-30xe" fillcolor="#c3c3c2" stroked="f">
                <v:path arrowok="t"/>
                <o:lock v:ext="edit" aspectratio="t"/>
              </v:shape>
              <v:shape id="_x0000_s3229" style="position:absolute;left:9769;top:6338;width:542;height:420" coordsize="7274,5630" path="m7115,723r-67,-43l6979,639r-69,-40l6840,561r-71,-38l6698,487r-73,-36l6553,417r-74,-33l6405,353r-76,-30l6254,293r-76,-28l6101,239r-77,-25l5946,190r-79,-22l5788,146r-80,-19l5628,108,5547,91,5465,75,5384,62,5302,48,5218,37r-82,-9l5051,19r-83,-7l4883,7,4799,3,4713,1,4627,,4389,6,4155,24,3922,53,3695,93r-224,52l3251,208r-215,72l2826,363r-205,92l2421,556,2227,668,2040,788,1858,916r-174,137l1515,1198r-160,153l1202,1511r-146,167l919,1853,790,2033,670,2220,558,2414,455,2612r-92,204l280,3026r-73,213l145,3458,93,3682,53,3909,23,4139,5,4373,,4610r,54l1,4718r1,53l4,4824r4,52l11,4929r3,53l19,5034r4,52l30,5138r6,53l42,5242r8,51l58,5345r8,52l75,5447r7,23l88,5493r6,23l100,5539r7,23l114,5585r6,23l127,5630r-13,-62l100,5507,89,5445,77,5382,67,5319r-9,-63l49,5193r-8,-64l35,5065r-6,-64l24,4937r-4,-65l17,4807r-3,-65l13,4676r,-66l19,4374,37,4140,66,3910r41,-226l158,3462r63,-218l293,3030r82,-209l468,2618,570,2419,681,2227,800,2041,929,1861r138,-174l1212,1520r152,-160l1525,1208r168,-145l1866,927,2048,799,2235,679,2428,569,2626,468r206,-93l3040,292r216,-72l3475,159r223,-52l3925,66,4156,37,4390,19r237,-5l4720,15r91,2l4902,21r91,7l5083,36r90,9l5262,56r89,14l5439,84r87,17l5613,119r87,19l5786,160r84,22l5955,207r84,26l6122,260r82,29l6286,319r80,33l6447,386r80,34l6604,456r78,37l6760,533r76,40l6911,616r75,43l7059,703r72,45l7203,796r71,48l7235,814r-40,-31l7156,753r-41,-30xe" fillcolor="#c3c3c2" stroked="f">
                <v:path arrowok="t"/>
                <o:lock v:ext="edit" aspectratio="t"/>
              </v:shape>
              <v:shape id="_x0000_s3230" style="position:absolute;left:9770;top:6338;width:546;height:427" coordsize="7345,5717" path="m7189,776r-69,-46l7050,686r-71,-42l6907,602r-73,-40l6761,522r-75,-38l6612,448r-76,-36l6460,379r-77,-33l6305,314r-79,-29l6147,257r-80,-27l5986,204r-81,-24l5824,157r-83,-21l5658,117,5574,98,5490,81,5405,66,5321,53,5235,40,5148,29r-87,-9l4974,13,4887,8,4798,3,4710,1,4621,,4383,5,4149,23,3918,53,3690,93r-224,52l3248,207r-216,73l2822,362r-204,92l2419,556,2226,666,2037,786,1857,914r-175,138l1514,1196r-160,152l1200,1509r-145,166l918,1849,790,2030,669,2217,558,2410,456,2608r-92,204l280,3021r-72,214l146,3454,94,3676,53,3903,24,4133,6,4367,,4603r,60l2,4722r2,60l6,4840r3,59l14,4957r4,58l24,5074r6,57l36,5188r8,58l53,5303r9,57l71,5417r12,57l94,5530r7,24l108,5577r6,24l121,5623r7,24l136,5670r7,24l150,5717r-17,-67l119,5583r-15,-69l92,5447,79,5378,68,5310,58,5240r-9,-70l40,5101r-7,-70l27,4960r-5,-70l18,4819r-2,-72l14,4675r,-72l20,4367,38,4135,67,3904r41,-226l158,3457r62,-218l294,3026r82,-209l468,2613,570,2416,681,2223,800,2037,929,1857r137,-173l1211,1518r152,-160l1523,1205r167,-143l1865,926,2045,798,2232,678,2425,567,2624,466r204,-92l3038,292r213,-72l3470,158r223,-51l3920,66,4150,37,4384,19r237,-6l4717,14r95,3l4906,22r94,7l5093,37r93,10l5278,59r92,15l5460,90r91,17l5641,126r89,21l5818,170r88,24l5993,220r87,28l6165,277r85,32l6333,341r84,34l6499,411r81,37l6662,486r80,41l6820,568r78,44l6975,657r76,46l7126,750r74,49l7273,849r72,52l7307,869r-39,-31l7229,807r-40,-31xe" fillcolor="#c3c3c2" stroked="f">
                <v:path arrowok="t"/>
                <o:lock v:ext="edit" aspectratio="t"/>
              </v:shape>
              <v:shape id="_x0000_s3231" style="position:absolute;left:9770;top:6339;width:553;height:432" coordsize="7413,5802" path="m7261,830r-71,-48l7118,734r-72,-45l6973,645r-75,-43l6823,559r-76,-40l6669,479r-78,-37l6514,406r-80,-34l6353,338r-80,-33l6191,275r-82,-28l6026,219r-84,-26l5857,168r-84,-22l5687,124r-87,-19l5513,87,5426,70,5338,56,5249,42,5160,31r-90,-9l4980,14,4889,7,4798,3,4707,1,4614,,4377,5,4143,23,3912,52,3685,93r-223,52l3243,206r-216,72l2819,361r-206,93l2415,555,2222,665,2035,785,1853,913r-173,136l1512,1194r-161,152l1199,1506r-145,167l916,1847,787,2027,668,2213,557,2405,455,2604r-93,203l280,3016r-72,214l145,3448,94,3670,53,3896,24,4126,6,4360,,4596r,66l1,4728r3,65l7,4858r4,65l16,4987r6,64l28,5115r8,64l45,5242r9,63l64,5368r12,63l87,5493r14,61l114,5616r7,24l129,5663r7,23l143,5710r7,22l158,5756r8,22l174,5802r-19,-73l137,5657r-17,-73l105,5510,90,5435,77,5361,66,5286,54,5212,44,5135r-8,-75l29,4984r-5,-78l19,4830r-3,-78l14,4675r,-79l19,4361,37,4128,67,3898r39,-225l158,3451r62,-218l292,3021r83,-208l467,2610,569,2412,679,2220,799,2034,927,1855r137,-173l1208,1515r154,-159l1521,1204r166,-145l1861,923,2042,796,2229,677,2422,566,2620,465r203,-92l3033,291r213,-72l3465,157r222,-51l3914,66,4144,37,4377,19r237,-6l4714,14r97,2l4909,22r97,7l5102,38r95,11l5292,63r95,14l5481,94r93,19l5667,133r91,23l5849,180r91,26l6029,233r89,31l6206,295r87,33l6379,363r85,35l6549,437r83,39l6714,518r83,42l6877,605r80,46l7036,698r78,50l7189,798r76,52l7339,903r74,55l7375,925r-37,-31l7300,861r-39,-31xe" fillcolor="#c3c3c2" stroked="f">
                <v:path arrowok="t"/>
                <o:lock v:ext="edit" aspectratio="t"/>
              </v:shape>
              <v:shape id="_x0000_s3232" style="position:absolute;left:9771;top:6339;width:557;height:439" coordsize="7480,5884" path="m7331,888r-72,-52l7186,786r-75,-49l7037,689r-76,-46l6883,599r-77,-44l6727,514r-81,-41l6566,435r-81,-37l6403,362r-84,-35l6236,295r-86,-31l6066,235r-87,-28l5892,181r-88,-24l5716,134r-89,-21l5537,94,5446,77,5355,61,5264,46,5171,34,5079,24r-93,-9l4892,9,4798,4,4703,1,4607,,4370,6,4136,24,3906,53,3679,94r-223,51l3237,207r-213,72l2814,361r-204,92l2411,554,2218,664,2031,785,1851,913r-175,136l1509,1192r-160,153l1197,1505r-145,166l915,1844,786,2024,667,2210,556,2403,454,2600r-92,204l280,3013r-74,213l144,3444,94,3665,53,3891,24,4122,6,4354,,4590r,72l2,4734r2,72l8,4877r5,70l19,5017r7,71l35,5157r9,70l54,5296r11,68l77,5433r13,68l105,5569r14,67l136,5704r7,22l151,5750r8,22l167,5795r8,22l183,5839r8,23l200,5884r-23,-76l157,5729r-19,-77l119,5572r-16,-79l87,5414,73,5333,61,5252,50,5171,39,5089r-7,-82l25,4925r-5,-83l16,4759r-3,-85l13,4590r6,-235l37,4123,65,3893r41,-224l158,3447r62,-218l292,3017r82,-208l466,2607,567,2409,678,2217,797,2032,926,1852r136,-173l1207,1514r152,-160l1518,1203r167,-144l1859,923,2039,796,2225,677,2417,567,2615,466r205,-93l3028,291r213,-72l3459,158r222,-51l3908,67,4138,37,4372,19r235,-5l4709,15r101,3l4911,24r100,7l5110,41r98,11l5307,67r98,15l5501,100r97,21l5692,142r95,24l5881,191r92,28l6066,249r91,31l6247,314r89,35l6424,386r88,39l6598,466r86,41l6768,551r84,46l6934,644r82,48l7097,743r78,52l7253,849r77,55l7406,961r74,58l7444,986r-37,-33l7368,921r-37,-33xe" fillcolor="#c3c3c2" stroked="f">
                <v:path arrowok="t"/>
                <o:lock v:ext="edit" aspectratio="t"/>
              </v:shape>
              <v:shape id="_x0000_s3233" style="position:absolute;left:9771;top:6340;width:562;height:444" coordsize="7545,5966" path="m7400,946r-74,-55l7252,837r-76,-52l7100,735r-78,-50l6943,638r-79,-46l6783,547r-81,-42l6618,464r-83,-40l6450,385r-85,-35l6279,315r-87,-33l6104,251r-88,-30l5926,193r-91,-26l5744,143r-91,-23l5560,100,5467,81,5373,64,5278,50,5183,36,5088,26,4992,16,4895,9,4797,3,4700,1,4600,,4363,6,4130,24,3900,53,3673,93r-222,51l3232,206r-213,72l2809,360r-203,92l2408,553,2215,664,2028,783,1847,910r-174,137l1507,1191r-159,152l1194,1502r-144,167l913,1842,785,2021,665,2207,555,2399,453,2597r-92,203l278,3008r-72,212l144,3438,92,3660,53,3885,23,4115,5,4348,,4583r,79l2,4739r3,78l10,4894r5,77l22,5047r9,77l40,5199r12,75l63,5349r13,75l91,5498r16,73l124,5644r18,73l160,5789r8,22l177,5834r8,22l193,5879r7,22l209,5922r10,23l226,5966r-24,-82l178,5802r-23,-83l135,5635r-19,-86l98,5465,82,5379,67,5292,55,5206,44,5118r-9,-88l27,4941r-7,-88l17,4764r-4,-90l13,4583r6,-235l36,4117,65,3888r41,-225l158,3442r61,-217l291,3012r82,-208l466,2602,566,2406,676,2213,796,2028,925,1849r135,-173l1204,1511r153,-159l1516,1201r166,-144l1855,921,2036,794,2222,675,2413,565,2612,464r203,-92l3024,291r213,-72l3454,157r221,-51l3902,66,4131,37,4365,19r235,-5l4705,15r104,3l4913,24r103,8l5118,42r101,13l5321,70r100,17l5521,106r99,21l5717,150r97,25l5911,202r95,30l6100,263r94,34l6286,332r92,38l6469,409r89,41l6647,492r87,45l6821,583r85,49l6990,682r83,52l7155,788r80,55l7315,899r78,58l7470,1017r75,62l7509,1045r-36,-34l7436,979r-36,-33xe" fillcolor="#c3c3c2" stroked="f">
                <v:path arrowok="t"/>
                <o:lock v:ext="edit" aspectratio="t"/>
              </v:shape>
              <v:shape id="_x0000_s3234" style="position:absolute;left:9771;top:6340;width:567;height:450" coordsize="7607,6040" path="m7467,1005r-74,-58l7317,890r-77,-55l7162,781r-78,-52l7003,678r-82,-48l6839,583r-84,-46l6671,493r-86,-41l6499,411r-88,-39l6323,335r-89,-35l6144,266r-91,-31l5960,205r-92,-28l5774,152r-95,-24l5585,107,5488,86,5392,68,5294,53,5195,38,5097,27,4998,17,4898,10,4797,4,4696,1,4594,,4359,5,4125,23,3895,53,3668,93r-222,51l3228,205r-213,72l2807,359r-205,93l2404,553,2212,663,2026,782,1846,909r-174,136l1505,1189r-159,151l1194,1500r-145,165l913,1838,784,2018,665,2203,554,2395,453,2593r-92,202l279,3003r-72,212l145,3433,93,3655,52,3879,24,4109,6,4341,,4576r,84l3,4745r4,83l12,4911r7,82l26,5075r11,82l48,5238r12,81l74,5400r16,79l106,5558r19,80l144,5715r20,79l187,5870r7,22l202,5913r9,21l219,5956r8,21l236,5997r9,22l254,6040r-29,-86l199,5866r-26,-88l150,5690r-21,-90l109,5510,91,5419,75,5328,60,5236,48,5143,38,5050r-9,-93l22,4863r-5,-96l14,4673r-1,-97l20,4341,37,4110,66,3882r40,-225l157,3437r62,-217l291,3008r83,-207l465,2599,567,2402,676,2210,796,2026,923,1846r137,-172l1204,1509r151,-160l1514,1199r167,-144l1854,920,2033,792,2219,674,2411,564,2608,463r203,-91l3020,290r212,-72l3450,157r222,-52l3897,65,4126,37,4359,19r235,-6l4703,14r107,4l4916,25r106,7l5127,44r105,13l5335,73r103,17l5541,110r101,22l5742,157r100,27l5941,213r97,32l6135,277r96,36l6326,350r93,40l6512,431r92,43l6694,520r90,47l6871,616r87,51l7044,720r85,54l7212,831r81,58l7373,949r79,61l7530,1074r77,64l7572,1104r-34,-33l7503,1038r-36,-33xe" fillcolor="#c3c3c2" stroked="f">
                <v:path arrowok="t"/>
                <o:lock v:ext="edit" aspectratio="t"/>
              </v:shape>
              <v:shape id="_x0000_s3235" style="position:absolute;left:9772;top:6340;width:572;height:457" coordsize="7667,6121" path="m7532,1065r-76,-62l7380,943r-78,-58l7223,828r-81,-55l7061,720r-84,-52l6894,618r-86,-49l6722,523r-88,-45l6546,436r-90,-42l6366,355r-92,-37l6182,283r-94,-34l5994,218r-96,-30l5802,161r-97,-25l5607,112,5509,92,5409,73,5309,56,5207,41,5106,28,5004,18,4901,10,4797,4,4693,1,4588,,4353,5,4119,23,3890,52,3663,92r-221,51l3225,205r-213,72l2803,358r-203,92l2401,551,2210,661,2024,780,1843,907r-173,136l1504,1187r-159,151l1192,1497r-144,165l913,1835,784,2014,664,2199,554,2392,454,2588r-93,202l279,2998r-72,213l144,3428,94,3649,53,3874,24,4103,7,4334,,4569r1,91l5,4750r3,89l15,4927r8,89l32,5104r11,88l55,5278r15,87l86,5450r17,85l122,5620r21,84l166,5787r24,83l214,5952r17,43l249,6036r18,43l285,6121r-31,-91l223,5938r-28,-94l169,5750r-25,-94l123,5560r-20,-95l84,5368r-8,-50l68,5270r-8,-49l53,5172r-6,-49l42,5074r-6,-51l32,4974r-5,-50l24,4874r-4,-51l18,4772r-2,-50l15,4671r,-50l14,4569r6,-234l37,4104,67,3876r40,-225l158,3431r62,-216l291,3003r82,-207l465,2594,566,2397,677,2207,795,2022,923,1843r136,-172l1202,1506r152,-158l1513,1196r165,-143l1852,919,2031,791,2216,673,2408,562,2605,462r204,-92l3016,289r212,-71l3446,156r221,-51l3892,65,4120,37,4353,19r235,-6l4699,14r110,4l4919,24r109,9l5136,45r108,14l5350,76r106,18l5561,115r103,25l5767,166r103,28l5971,224r99,33l6170,293r98,37l6365,369r96,42l6555,455r94,45l6741,548r91,49l6922,649r88,54l7098,759r86,57l7267,876r83,61l7432,1000r80,65l7591,1131r76,69l7635,1166r-34,-35l7566,1097r-34,-32xe" fillcolor="#c4c4c3" stroked="f">
                <v:path arrowok="t"/>
                <o:lock v:ext="edit" aspectratio="t"/>
              </v:shape>
              <v:shape id="_x0000_s3236" style="position:absolute;left:9772;top:6341;width:576;height:463" coordsize="7726,6200" path="m7594,1126r-76,-65l7440,998r-78,-62l7280,877r-81,-59l7116,762r-85,-55l6945,654r-87,-50l6771,554r-90,-47l6591,462r-91,-44l6407,377r-94,-40l6218,300r-96,-36l6026,232r-98,-32l5829,171,5729,144,5629,119,5528,98,5426,78,5322,60,5219,44,5115,31,5009,19,4903,12,4797,5,4690,1,4581,,4346,6,4113,24,3884,53,3659,92r-222,52l3219,205r-212,72l2798,359r-203,91l2398,551,2206,661,2020,779,1841,907r-173,135l1501,1186r-159,150l1191,1496r-144,165l910,1833,783,2013,663,2197,554,2389,452,2586r-91,202l278,2995r-72,212l144,3424,93,3644,53,3869,24,4097,7,4328,,4563r1,97l4,4755r5,95l16,4944r9,93l35,5130r12,94l62,5315r16,92l96,5497r20,91l137,5677r24,88l186,5854r27,87l241,6027r9,23l259,6071r10,21l278,6114r11,21l299,6157r9,22l318,6200r-18,-48l282,6103r-17,-48l249,6007r-17,-48l218,5909r-16,-48l188,5811r-14,-50l160,5711r-12,-50l135,5611r-11,-50l113,5510r-10,-51l92,5408r-9,-52l74,5305r-9,-52l59,5201r-8,-53l45,5097r-6,-53l34,4991r-5,-53l25,4886r-4,-54l19,4779r-2,-54l15,4671r,-53l13,4563r7,-234l37,4098,66,3871r41,-225l158,3427r61,-217l291,2999r82,-207l465,2591,565,2395,675,2205,794,2019,921,1842r136,-173l1200,1505r152,-159l1510,1196r166,-144l1848,917,2028,790,2213,672,2404,563,2601,462r203,-91l3011,289r212,-71l3440,156r221,-50l3885,65,4114,37,4347,19r234,-5l4695,15r113,4l4921,26r111,9l5144,48r110,14l5363,80r108,19l5579,123r106,24l5792,174r103,31l5999,237r103,34l6203,308r101,39l6402,389r98,44l6597,479r95,48l6786,578r93,52l6970,685r90,56l7148,799r87,61l7321,923r84,64l7488,1053r81,69l7648,1191r78,72l7693,1228r-33,-34l7628,1160r-34,-34xe" fillcolor="#c4c4c3" stroked="f">
                <v:path arrowok="t"/>
                <o:lock v:ext="edit" aspectratio="t"/>
              </v:shape>
              <v:shape id="_x0000_s3237" style="position:absolute;left:9773;top:6341;width:579;height:468" coordsize="7782,6275" path="m7653,1187r-76,-69l7498,1052r-80,-65l7336,924r-83,-61l7170,803r-86,-57l6996,690r-88,-54l6818,584r-91,-49l6635,487r-94,-45l6447,398r-96,-42l6254,317r-98,-37l6056,244r-99,-33l5856,181,5753,153,5650,127,5547,102,5442,81,5336,63,5230,46,5122,32,5014,20,4905,11,4795,5,4685,1,4574,,4339,6,4106,24,3878,52,3653,92r-221,51l3214,205r-212,71l2795,357r-204,92l2394,549,2202,660,2017,778,1838,906r-174,134l1499,1183r-159,152l1188,1493r-143,165l909,1830,781,2009,663,2194,552,2384,451,2581r-92,202l277,2990r-71,212l144,3418,93,3638,53,3863,23,4091,6,4322,,4556r1,52l1,4658r1,51l4,4759r2,51l10,4861r3,50l18,4961r4,49l28,5061r5,49l39,5159r7,49l54,5257r8,48l70,5355r19,97l109,5547r21,96l155,5737r26,94l209,5925r31,92l271,6108r20,42l311,6192r20,42l352,6275r-21,-49l312,6175r-19,-49l275,6074r-18,-51l240,5972r-17,-51l207,5868r-16,-51l177,5765r-15,-53l149,5659r-13,-52l124,5553r-13,-54l101,5445,90,5391r-9,-54l71,5283r-8,-55l55,5173r-7,-55l41,5063r-5,-55l30,4952r-4,-57l22,4839r-3,-56l17,4727r-3,-56l13,4613r,-57l19,4322,37,4092,66,3865r40,-223l156,3421r62,-215l291,2994r81,-206l463,2586,564,2391,674,2201,793,2017,920,1838r135,-172l1199,1501r151,-157l1508,1193r165,-142l1846,916,2024,789,2209,671,2401,562,2597,461r202,-91l3007,289r212,-72l3435,156r220,-50l3880,65,4108,36,4340,19r234,-7l4692,15r116,4l4923,26r115,10l5152,49r113,15l5376,83r112,22l5597,128r110,26l5815,183r107,32l6027,248r105,37l6236,324r102,41l6440,409r99,46l6637,503r98,51l6830,607r95,55l7017,719r93,60l7199,840r88,65l7374,970r85,67l7543,1107r81,72l7704,1252r78,75l7750,1291r-31,-35l7686,1221r-33,-34xe" fillcolor="#c4c4c3" stroked="f">
                <v:path arrowok="t"/>
                <o:lock v:ext="edit" aspectratio="t"/>
              </v:shape>
              <v:shape id="_x0000_s3238" style="position:absolute;left:9773;top:6342;width:584;height:473" coordsize="7839,6352" path="m7713,1249r-78,-72l7556,1108r-81,-69l7392,973r-84,-64l7222,846r-87,-61l7047,727r-90,-56l6866,616r-93,-52l6679,513r-95,-48l6487,419r-98,-44l6291,333,6190,294,6089,257,5986,223,5882,191,5779,160,5672,133,5566,108,5458,85,5350,66,5241,48,5131,34,5019,21,4908,12,4795,4,4682,1,4568,,4334,5,4101,22,3872,51,3648,92r-221,50l3210,204r-212,71l2791,357r-203,91l2391,549,2200,658,2015,776,1835,903r-172,135l1497,1182r-158,150l1187,1491r-143,164l908,1828,781,2005,662,2191,552,2381,452,2577r-92,201l278,2985r-72,211l145,3413,94,3632,53,3857,24,4084,7,4315,,4549r,55l2,4657r2,54l6,4765r2,53l12,4872r4,52l21,4977r5,53l32,5082r6,52l46,5186r6,53l61,5291r8,51l79,5393r11,52l100,5495r11,51l122,5596r13,51l147,5697r14,50l174,5796r15,50l203,5895r16,50l235,5993r17,48l269,6089r18,49l305,6185r20,43l346,6269r21,42l388,6352r-22,-52l344,6248r-21,-53l303,6142r-20,-53l264,6036r-18,-54l228,5928r-17,-55l194,5819r-15,-55l164,5707r-15,-55l136,5596r-13,-56l111,5484r-11,-56l88,5370,78,5313r-9,-57l60,5198r-8,-58l46,5082r-7,-59l33,4965r-6,-59l24,4848r-3,-60l17,4729r-1,-60l15,4610r-1,-61l20,4317,38,4086,67,3859r39,-223l157,3415r62,-214l290,2990r83,-206l463,2583,563,2387,674,2197,792,2013,918,1836r136,-172l1197,1500r151,-159l1506,1192r166,-143l1843,914,2023,787,2207,669,2397,560,2595,460r200,-91l3003,289r211,-72l3430,156r220,-51l3875,65,4102,36,4334,19r234,-7l4689,14r118,5l4926,27r117,10l5160,50r115,17l5391,86r113,23l5617,133r112,29l5839,192r110,33l6057,260r107,39l6270,340r105,44l6478,430r101,48l6680,529r99,53l6876,638r96,57l7067,756r92,62l7250,883r89,66l7427,1019r86,71l7598,1163r82,74l7760,1314r79,79l7808,1356r-31,-36l7744,1284r-31,-35xe" fillcolor="#c4c4c3" stroked="f">
                <v:path arrowok="t"/>
                <o:lock v:ext="edit" aspectratio="t"/>
              </v:shape>
              <v:shape id="_x0000_s3239" style="position:absolute;left:9774;top:6342;width:587;height:480" coordsize="7892,6427" path="m7770,1315r-79,-74l7612,1167r-82,-71l7446,1026r-84,-68l7275,893r-88,-65l7097,768r-92,-60l6913,651r-95,-55l6722,543r-97,-50l6527,443,6427,397,6325,353,6224,313,6120,273,6015,236,5909,203,5802,171,5694,142,5584,116,5475,93,5363,71,5252,52,5139,37,5025,24,4910,14,4795,7,4679,3,4561,,4327,7,4095,24,3867,53,3642,94r-220,50l3206,205r-212,72l2786,358r-202,91l2388,550,2196,659,2011,777,1833,904r-173,135l1495,1181r-158,151l1186,1490r-144,164l907,1826,780,2005,661,2189,551,2379,450,2574r-91,202l278,2982r-73,212l143,3409,93,3630,53,3853,24,4080,7,4310,,4544r1,57l1,4659r3,56l6,4771r3,56l13,4883r4,57l23,4996r5,55l35,5106r7,56l50,5216r9,55l68,5326r9,54l88,5434r11,54l111,5541r12,54l136,5647r13,53l164,5753r14,53l194,5858r16,51l227,5961r17,52l262,6063r18,51l299,6164r19,51l339,6264r21,42l380,6346r22,41l424,6427r-25,-54l376,6319r-23,-55l331,6209r-22,-55l288,6098r-19,-56l248,5986r-18,-57l212,5872r-17,-57l178,5756r-15,-57l148,5641r-15,-59l120,5523r-13,-60l96,5405,85,5344,75,5285,64,5224r-9,-61l48,5102r-7,-60l34,4980r-5,-62l24,4858r-4,-63l17,4733r-1,-63l14,4607r,-63l19,4312,37,4081,66,3855r40,-223l157,3413r61,-215l290,2987r81,-206l463,2581,563,2386,672,2196,791,2012,917,1834r135,-171l1195,1498r151,-157l1504,1191r164,-142l1841,915,2019,788,2203,670,2394,561,2590,461r202,-91l2998,289r211,-71l3426,157r219,-51l3869,67,4097,37,4328,21r233,-7l4684,16r122,5l4928,29r121,11l5168,54r119,17l5404,91r116,24l5635,142r114,28l5863,203r112,34l6085,275r109,40l6302,358r107,46l6514,452r103,51l6719,557r101,55l6919,670r98,61l7113,794r93,65l7299,926r90,71l7478,1069r87,74l7649,1219r83,78l7813,1378r79,82l7861,1424r-29,-37l7801,1351r-31,-36xe" fillcolor="#c4c4c3" stroked="f">
                <v:path arrowok="t"/>
                <o:lock v:ext="edit" aspectratio="t"/>
              </v:shape>
              <v:shape id="_x0000_s3240" style="position:absolute;left:9774;top:6343;width:593;height:485" coordsize="7945,6501" path="m7825,1380r-79,-79l7666,1225r-82,-75l7499,1077r-86,-71l7325,937r-89,-66l7145,806r-92,-62l6958,683r-96,-57l6765,570r-99,-53l6565,466,6464,417,6360,371,6256,328,6150,287,6043,248,5935,213,5825,180,5715,150,5603,121,5490,97,5377,74,5261,55,5146,38,5029,25,4912,15,4793,7,4675,2,4554,,4320,7,4088,24,3861,53,3636,92r-220,52l3200,205r-211,70l2781,357r-200,91l2383,548,2193,657,2009,775,1829,902r-171,135l1492,1180r-158,149l1183,1488r-143,164l904,1824,778,2001,660,2185,549,2375,449,2571r-92,201l276,2978r-71,211l143,3403,92,3624,53,3847,24,4074,6,4305,,4537r,61l2,4657r1,60l7,4776r3,60l13,4894r6,59l25,5011r7,59l38,5128r8,57l55,5244r9,57l74,5358r12,57l97,5472r12,56l122,5584r13,56l150,5695r15,56l180,5806r17,55l214,5915r17,55l250,6022r19,54l289,6129r20,54l330,6235r22,53l373,6339r23,41l417,6420r23,41l462,6501r-27,-56l409,6389r-24,-56l361,6275r-24,-58l313,6159r-21,-58l271,6043r-21,-60l231,5924r-19,-60l194,5804r-17,-60l160,5683r-16,-62l130,5561r-14,-62l103,5437,91,5374,80,5311,69,5248r-9,-63l51,5121r-8,-64l36,4993r-6,-64l25,4864r-4,-64l18,4735r-2,-65l13,4603r,-66l19,4305,37,4075,65,3848r41,-222l157,3407r61,-215l289,2982r81,-206l461,2576,562,2381,671,2192,789,2009,916,1832r134,-171l1193,1497r150,-158l1501,1189r165,-142l1837,912,2015,787,2200,669,2390,560r196,-99l2787,370r206,-81l3204,217r216,-61l3640,106,3863,66,4091,37,4321,20r233,-6l4681,16r125,4l4930,29r123,12l5176,56r120,18l5417,96r120,24l5654,147r116,31l5886,211r114,37l6113,288r112,42l6335,375r108,48l6551,473r105,54l6760,583r102,59l6962,702r100,63l7159,832r95,68l7347,971r91,73l7529,1119r86,78l7701,1277r84,82l7866,1443r79,86l7915,1491r-29,-37l7856,1417r-31,-37xe" fillcolor="#c4c4c3" stroked="f">
                <v:path arrowok="t"/>
                <o:lock v:ext="edit" aspectratio="t"/>
              </v:shape>
              <v:shape id="_x0000_s3241" style="position:absolute;left:9775;top:6343;width:596;height:491" coordsize="7995,6573" path="m7879,1447r-79,-82l7719,1284r-84,-79l7551,1129r-87,-74l7376,983r-91,-70l7193,846r-94,-65l7003,718r-97,-61l6806,599,6706,543,6603,489,6500,438,6395,390,6289,345,6180,301,6071,262,5961,223,5849,189,5736,157,5622,128,5506,101,5390,79,5273,57,5154,40,5035,26,4914,15,4793,7,4670,2,4547,,4314,7,4083,23,3855,53,3631,92r-219,51l3195,204r-211,71l2778,356r-202,91l2380,547,2189,656,2005,774,1827,901r-173,134l1490,1177r-158,150l1182,1485r-144,164l903,1820,777,1998,658,2182,549,2372,449,2567r-92,200l276,2973r-72,211l143,3399,92,3618,53,3841,23,4067,5,4298,,4530r,64l2,4656r1,63l6,4781r4,63l15,4905r5,61l27,5028r7,60l41,5150r9,61l61,5271r10,60l82,5391r11,59l107,5509r12,59l134,5627r15,58l164,5744r17,57l198,5858r18,57l235,5973r20,56l275,6085r20,55l317,6196r22,55l363,6305r24,55l410,6414r23,40l455,6494r24,39l502,6573r-29,-59l445,6456r-27,-59l391,6339r-26,-60l340,6219r-23,-60l294,6097r-22,-60l250,5975r-20,-62l209,5850r-18,-63l173,5724r-17,-62l141,5597r-16,-65l111,5468,98,5403,85,5338,74,5273,64,5206,54,5140r-8,-66l38,5006r-7,-67l26,4872r-5,-68l18,4736r-3,-68l13,4600r,-70l19,4299,37,4068,65,3842r41,-222l156,3402r61,-215l288,2977r82,-204l460,2573,560,2377,670,2189,788,2005,914,1828r135,-171l1191,1493r151,-156l1499,1187r164,-142l1835,911,2013,785,2197,667,2386,559,2581,459r201,-91l2989,288r210,-71l3415,156r219,-50l3857,66,4084,37,4314,20r233,-7l4677,16r127,5l4932,30r126,13l5182,58r124,19l5429,99r122,26l5672,154r119,31l5909,221r117,38l6141,301r114,44l6367,392r110,51l6586,495r108,55l6799,609r103,62l7005,735r100,66l7203,870r96,71l7394,1016r93,75l7577,1171r88,81l7750,1335r85,85l7916,1508r79,90l7967,1559r-29,-38l7908,1484r-29,-37xe" fillcolor="#c4c4c3" stroked="f">
                <v:path arrowok="t"/>
                <o:lock v:ext="edit" aspectratio="t"/>
              </v:shape>
              <v:shape id="_x0000_s3242" style="position:absolute;left:9775;top:6345;width:600;height:495" coordsize="8044,6642" path="m7932,1515r-79,-86l7772,1345r-84,-82l7602,1183r-86,-78l7425,1030r-91,-73l7241,886r-95,-68l7049,751,6949,688,6849,628,6747,569,6643,513,6538,459,6430,409,6322,361,6212,316,6100,274,5987,234,5873,197,5757,164,5641,133,5524,106,5404,82,5283,60,5163,42,5040,27,4917,15,4793,6,4668,2,4541,,4308,6,4078,23,3850,52,3627,92r-220,50l3191,203r-211,72l2774,356r-201,91l2377,546,2187,655,2002,773,1824,898r-171,135l1488,1175r-158,150l1180,1483r-143,164l903,1818,776,1995,658,2178,549,2367,448,2562r-91,200l276,2968r-71,210l144,3393,93,3612,52,3834,24,4061,6,4291,,4523r,66l3,4656r2,65l8,4786r4,64l17,4915r6,64l30,5043r8,64l47,5171r9,63l67,5297r11,63l90,5423r13,62l117,5547r14,60l147,5669r17,61l181,5790r18,60l218,5910r19,59l258,6029r21,58l300,6145r24,58l348,6261r24,58l396,6375r26,56l449,6487r23,39l496,6566r23,38l544,6642r-31,-58l482,6523r-29,-61l425,6402r-29,-62l369,6278r-26,-63l319,6152r-24,-63l271,6025r-22,-64l227,5896r-20,-65l188,5766r-18,-67l152,5633r-16,-66l120,5499r-15,-67l93,5365,81,5296,68,5228,58,5158r-9,-69l41,5020r-7,-70l28,4879r-5,-71l19,4738r-3,-71l14,4595r,-72l20,4292,38,4062,66,3837r39,-222l156,3396r61,-213l288,2973r81,-205l461,2568r99,-194l669,2185,788,2002,913,1825r135,-170l1190,1491r150,-157l1497,1185r165,-142l1832,910,2010,784,2194,666,2384,558,2579,458r201,-90l2985,287r211,-71l3410,156r219,-51l3852,65,4079,37,4309,19r232,-6l4673,15r131,6l4934,30r130,13l5191,59r126,20l5444,103r124,27l5691,160r121,33l5932,230r120,40l6169,313r115,46l6398,409r113,52l6621,516r110,59l6838,636r105,64l7046,766r102,70l7247,907r98,75l7440,1059r94,80l7625,1221r88,84l7800,1392r83,88l7966,1573r78,93l8016,1628r-27,-39l7961,1552r-29,-37xe" fillcolor="#c5c4c4" stroked="f">
                <v:path arrowok="t"/>
                <o:lock v:ext="edit" aspectratio="t"/>
              </v:shape>
              <v:shape id="_x0000_s3243" style="position:absolute;left:9775;top:6345;width:604;height:500" coordsize="8093,6714" path="m7982,1583r-79,-88l7821,1406r-84,-85l7652,1237r-88,-80l7474,1078r-93,-77l7286,927r-96,-70l7091,787r-99,-66l6889,658,6786,596,6680,537,6572,482,6464,428,6354,379,6241,332,6128,288,6013,246,5896,208,5778,172,5659,141,5538,112,5416,86,5293,63,5169,45,5045,28,4919,16,4791,8,4664,3,4534,,4301,6,4071,24,3844,53,3621,93r-219,50l3186,204r-210,71l2769,355r-201,91l2373,546,2184,654,2000,772,1822,898r-172,134l1486,1174r-157,150l1178,1480r-142,164l901,1815,775,1992,657,2176,547,2364,447,2560r-90,200l275,2964r-71,210l142,3389,93,3607,52,3829,24,4055,6,4286,,4517r,70l2,4655r3,68l8,4791r5,68l18,4926r7,67l33,5060r8,67l51,5193r10,66l72,5325r13,65l98,5455r14,64l128,5583r15,64l160,5711r18,63l196,5837r21,63l237,5962r22,62l280,6084r24,61l327,6206r25,59l378,6325r26,59l431,6443r28,58l489,6559r23,39l537,6636r25,39l587,6714r-34,-62l520,6590r-31,-62l457,6465r-29,-63l398,6338r-28,-65l343,6208r-26,-65l292,6077r-24,-67l245,5943r-23,-68l202,5808r-20,-68l164,5671r-18,-70l129,5532r-16,-70l98,5391,85,5320,74,5250,62,5178,52,5106r-9,-72l35,4961r-7,-73l23,4815r-4,-74l16,4667r-2,-75l14,4517r5,-231l37,4058,66,3832r39,-222l156,3392r61,-213l288,2969r81,-205l459,2565,560,2371,668,2182,785,2000,912,1823r134,-170l1188,1489r150,-156l1495,1185r164,-142l1830,909,2007,783,2191,667,2380,558r194,-99l2775,368r205,-81l3190,216r214,-61l3623,106,3846,66,4072,37,4302,19r232,-5l4670,16r134,6l4936,32r132,13l5199,62r129,22l5456,108r127,28l5708,168r124,35l5955,241r121,41l6196,328r118,49l6430,427r114,55l6657,541r110,60l6877,664r106,68l7088,801r102,72l7292,949r98,77l7486,1107r95,82l7672,1276r89,87l7848,1453r83,93l8013,1641r80,98l8066,1699r-29,-38l8010,1622r-28,-39xe" fillcolor="#c5c4c4" stroked="f">
                <v:path arrowok="t"/>
                <o:lock v:ext="edit" aspectratio="t"/>
              </v:shape>
              <v:shape id="_x0000_s3244" style="position:absolute;left:9776;top:6345;width:606;height:505" coordsize="8138,6782" path="m8030,1654r-78,-94l7870,1469r-84,-89l7700,1293r-89,-85l7521,1126r-94,-80l7331,970r-97,-76l7135,823,7033,754,6930,687,6825,624,6718,562,6608,503,6498,448,6385,397,6271,347,6155,300,6038,257,5919,217,5798,181,5677,147,5554,117,5430,90,5304,66,5177,46,5050,30,4921,17,4790,8,4659,2,4527,,4295,6,4065,24,3838,53,3615,92r-219,51l3182,203r-211,71l2766,355r-201,90l2370,545,2180,653,1996,771,1818,897r-170,133l1483,1172r-157,149l1176,1479r-142,163l899,1812,774,1989,655,2172,546,2361r-99,194l355,2755r-81,205l203,3170r-61,213l91,3602,52,3824,24,4049,6,4279,,4510r,72l2,4654r3,71l9,4795r5,71l20,4937r7,70l35,5076r9,70l55,5215r12,68l79,5352r12,67l106,5486r16,68l139,5621r17,67l174,5754r19,65l214,5884r21,65l257,6013r24,64l305,6140r24,63l356,6266r26,62l411,6390r28,60l469,6511r31,60l530,6630r25,38l580,6707r26,38l632,6782r-38,-62l559,6656r-33,-64l492,6527r-33,-65l429,6397r-31,-67l369,6263r-28,-68l314,6127r-26,-69l263,5989r-24,-70l217,5849r-22,-70l175,5708r-19,-72l138,5564r-17,-73l105,5418,90,5345,78,5271,65,5197,54,5121r-9,-75l36,4971r-7,-76l24,4819r-5,-76l16,4665r-2,-77l14,4510r5,-230l36,4051,65,3826r40,-222l156,3387r61,-214l288,2964r80,-203l458,2561,558,2367,667,2179,784,1997,910,1820r134,-169l1187,1488r148,-158l1492,1182r164,-141l1827,907,2003,782,2187,665,2375,556r195,-99l2770,368r205,-81l3185,216r214,-61l3618,105,3840,65,4066,37,4295,19r232,-5l4665,16r137,5l4938,32r134,14l5206,64r132,22l5469,111r130,30l5726,174r127,36l5978,251r123,43l6222,342r121,50l6460,446r117,57l6692,563r111,64l6914,693r108,70l7128,835r105,75l7335,989r99,81l7531,1153r93,86l7717,1329r89,91l7893,1515r84,96l8059,1710r79,101l8112,1771r-27,-39l8058,1692r-28,-38xe" fillcolor="#c5c4c4" stroked="f">
                <v:path arrowok="t"/>
                <o:lock v:ext="edit" aspectratio="t"/>
              </v:shape>
              <v:shape id="_x0000_s3245" style="position:absolute;left:9776;top:6346;width:611;height:510" coordsize="8180,6849" path="m8079,1725r-80,-98l7917,1532r-83,-93l7747,1349r-89,-87l7567,1175r-95,-82l7376,1012r-98,-77l7176,859,7074,787,6969,718,6863,650,6753,587,6643,527,6530,468,6416,413,6300,363,6182,314,6062,268,5941,227,5818,189,5694,154,5569,122,5442,94,5314,70,5185,48,5054,31,4922,18,4790,8,4656,2,4520,,4288,5,4058,23,3832,52,3609,92r-219,49l3176,202r-210,71l2761,354r-201,91l2366,544,2177,653,1993,769,1816,895r-171,134l1481,1171r-157,148l1174,1475r-142,164l898,1809,771,1986,654,2168,546,2357,445,2551r-90,199l274,2955r-71,210l142,3378,91,3596,52,3818,23,4044,5,4272,,4503r,75l2,4653r3,74l9,4801r5,73l21,4947r8,73l38,5092r10,72l60,5236r11,70l84,5377r15,71l115,5518r17,69l150,5657r18,69l188,5794r20,67l231,5929r23,67l278,6063r25,66l329,6194r27,65l384,6324r30,64l443,6451r32,63l506,6576r33,62l573,6700r26,38l623,6775r28,37l676,6849r-39,-64l600,6720r-37,-65l528,6588r-35,-67l459,6454r-33,-69l396,6315r-31,-69l336,6176r-28,-71l282,6034r-26,-71l232,5890r-24,-73l187,5743r-20,-74l146,5594r-18,-75l111,5443,97,5368,82,5292,69,5214,57,5137,47,5059r-9,-78l30,4902r-5,-79l19,4744r-3,-80l13,4584r,-81l19,4273,36,4045,65,3820r40,-221l154,3382r61,-214l286,2960r81,-204l458,2557r99,-193l665,2175,783,1993,909,1818r133,-170l1184,1484r149,-155l1490,1180r163,-141l1824,905,2001,781,2183,664,2372,555r195,-99l2766,366r205,-80l3180,216r214,-61l3612,104,3835,65,4060,37,4289,19r231,-6l4661,16r140,6l4940,32r136,15l5213,66r135,23l5481,116r132,30l5743,181r128,38l5999,261r125,46l6248,355r122,53l6491,464r117,59l6724,586r114,66l6950,721r109,72l7166,868r106,79l7375,1028r99,84l7572,1200r95,89l7760,1382r90,94l7937,1574r83,100l8101,1777r79,105l8155,1842r-26,-39l8105,1764r-26,-39xe" fillcolor="#c5c4c4" stroked="f">
                <v:path arrowok="t"/>
                <o:lock v:ext="edit" aspectratio="t"/>
              </v:shape>
              <v:shape id="_x0000_s3246" style="position:absolute;left:9777;top:6346;width:613;height:516" coordsize="8223,6917" path="m8122,1796r-77,-101l7962,1596r-83,-96l7792,1405r-89,-91l7610,1225r-94,-86l7419,1055,7319,974,7218,896,7114,821,7008,748,6900,679,6789,612,6677,549,6563,488,6446,432,6328,378,6208,328,6087,280,5964,237,5839,196,5712,160,5584,127,5455,97,5324,72,5192,50,5058,32,4924,18,4788,7,4651,2,4513,,4281,5,4052,23,3826,51,3604,91r-219,50l3171,202r-210,71l2756,354r-200,89l2361,542,2173,651,1989,768,1813,893r-171,134l1478,1168r-157,148l1173,1473r-143,164l896,1806,770,1983,653,2165,544,2353,444,2547r-90,200l274,2950r-71,209l142,3373,91,3590,51,3812,22,4037,5,4266,,4496r,78l2,4651r3,78l10,4805r5,76l22,4957r9,75l40,5107r11,74l64,5257r12,73l91,5404r16,73l124,5549r18,72l161,5693r20,72l203,5834r22,71l249,5975r25,69l300,6113r27,67l355,6248r29,67l413,6381r32,67l478,6513r32,64l545,6641r35,64l616,6768r28,37l669,6843r29,37l725,6917r-42,-65l642,6785r-39,-68l565,6650r-38,-69l491,6512r-35,-71l424,6370r-33,-72l359,6226r-29,-73l302,6080r-28,-74l248,5931r-25,-75l200,5779r-22,-76l156,5626r-19,-77l119,5470r-17,-78l88,5313,73,5233,60,5153,49,5072r-9,-80l31,4910r-7,-82l20,4746r-5,-83l13,4580r,-84l19,4266,36,4039,65,3814r39,-221l154,3376r61,-212l286,2956r80,-205l456,2553,556,2360,664,2171,781,1991,906,1814r135,-170l1182,1483r150,-156l1487,1178r164,-141l1821,904,1997,779,2180,663,2368,555r194,-99l2762,366r204,-81l3176,214r213,-59l3606,104,3829,65,4053,37,4282,19r231,-6l4658,15r142,7l4941,33r141,15l5220,68r138,24l5493,120r135,31l5761,187r132,41l6021,272r129,47l6275,369r124,55l6521,483r119,62l6759,610r115,68l6987,751r111,74l7207,904r106,82l7416,1070r101,88l7615,1248r96,93l7803,1438r91,99l7980,1638r84,103l8145,1848r78,109l8198,1916r-25,-40l8148,1835r-26,-39xe" fillcolor="#c5c4c4" stroked="f">
                <v:path arrowok="t"/>
                <o:lock v:ext="edit" aspectratio="t"/>
              </v:shape>
              <v:shape id="_x0000_s3247" style="position:absolute;left:9777;top:6347;width:617;height:520" coordsize="8263,6983" path="m8167,1870r-78,-106l8008,1662r-84,-100l7837,1464r-89,-95l7655,1277r-96,-90l7462,1100r-100,-84l7259,934,7154,856,7047,781,6938,708,6826,640,6712,573,6596,510,6478,451,6358,395,6236,343,6112,294,5987,248,5860,206,5731,168,5600,133,5468,103,5335,76,5200,53,5064,34,4927,19,4788,9,4648,3,4507,,4276,6,4047,24,3822,52,3599,91r-218,51l3167,203r-209,70l2753,353r-199,90l2359,542,2170,651,1988,768,1811,892r-171,134l1477,1167r-157,149l1171,1471r-142,164l896,1805,770,1980,652,2162,544,2351r-99,193l354,2743r-81,204l202,3155r-60,214l92,3586,52,3807,23,4032,6,4260,,4490r,81l3,4651r3,80l12,4810r5,79l25,4968r9,78l44,5124r12,77l69,5279r15,76l98,5430r17,77l135,5581r19,75l174,5730r21,74l219,5877r24,73l269,6021r27,71l323,6163r29,71l383,6304r31,68l446,6441r34,67l515,6575r36,67l587,6708r38,65l663,6837r28,37l719,6910r27,37l774,6983r-44,-67l686,6848r-42,-68l604,6709r-40,-70l526,6568r-37,-72l453,6423r-35,-73l385,6275r-32,-75l322,6125r-30,-77l265,5972r-27,-77l213,5816r-23,-79l167,5657r-20,-79l128,5497r-18,-81l93,5334,78,5252,65,5169,52,5086,42,5002r-9,-84l26,4834r-5,-86l16,4663r-2,-86l14,4490r5,-230l36,4033,65,3809r39,-220l155,3372r61,-212l286,2952r81,-203l456,2550r99,-194l663,2170,781,1988,906,1813r133,-170l1181,1480r149,-155l1486,1177r163,-141l1818,904,1994,778,2177,662,2365,554r194,-99l2758,366r204,-80l3171,215r213,-61l3602,105,3823,66,4048,36,4276,19r231,-5l4654,16r145,7l4944,34r143,17l5228,71r140,25l5507,125r136,33l5778,196r135,40l6043,282r131,50l6302,385r125,57l6551,503r122,64l6791,635r118,71l7024,781r111,78l7245,941r107,84l7457,1113r101,91l7656,1297r96,97l7846,1494r89,102l8022,1700r83,108l8186,1918r77,114l8239,1990r-23,-40l8192,1909r-25,-39xe" fillcolor="#c5c4c4" stroked="f">
                <v:path arrowok="t"/>
                <o:lock v:ext="edit" aspectratio="t"/>
              </v:shape>
              <v:shape id="_x0000_s3248" style="position:absolute;left:9778;top:6347;width:619;height:525" coordsize="8302,7049" path="m8209,1943r-78,-109l8051,1728r-85,-104l7879,1523r-90,-99l7697,1328r-95,-93l7504,1144r-102,-87l7299,972,7193,891,7084,812,6974,737,6861,665,6745,597,6627,532,6508,470,6386,411,6262,356,6136,306,6008,259,5879,215,5748,174,5615,138,5480,107,5344,79,5207,55,5069,35,4928,20,4787,9,4645,2,4500,,4269,6,4040,24,3816,52,3593,91r-217,51l3163,201r-210,71l2749,353r-200,90l2355,542,2167,650,1984,766,1808,891r-170,133l1474,1165r-155,149l1169,1469r-141,162l893,1801,768,1976,651,2158,543,2347,443,2540r-90,198l273,2943r-71,208l141,3363,91,3580,52,3801,23,4026,6,4253,,4483r,84l2,4650r5,83l11,4815r7,82l27,4979r9,80l47,5139r13,81l73,5300r16,79l106,5457r18,78l143,5612r22,78l186,5766r24,77l235,5918r26,74l288,6066r29,74l346,6212r32,73l409,6356r34,72l478,6498r36,69l552,6636r38,68l629,6772r40,66l711,6903r28,37l768,6977r28,36l826,7049r-48,-68l732,6912r-44,-71l644,6770r-43,-72l561,6625r-40,-73l483,6476r-37,-75l411,6325r-34,-77l344,6171r-32,-79l283,6013r-29,-81l228,5853r-26,-81l178,5690r-22,-83l135,5523r-19,-83l98,5356,82,5271,68,5185,55,5100,44,5013r-9,-87l27,4838r-7,-88l17,4662r-3,-89l14,4483r5,-229l36,4027,64,3803r40,-220l155,3366r59,-211l285,2947r81,-203l456,2546r99,-193l662,2166,779,1984,905,1809r133,-169l1179,1478r149,-155l1483,1175r163,-140l1816,901,1992,776,2173,661,2362,553r193,-99l2754,365r203,-81l3166,215r213,-61l3596,105,3817,65,4041,36,4269,19r231,-5l4650,16r148,8l4946,35r145,17l5236,73r142,26l5519,129r140,35l5796,202r136,44l6066,293r132,51l6327,400r129,58l6581,523r123,66l6825,660r118,74l7059,811r113,81l7283,978r108,87l7496,1156r103,93l7698,1347r96,100l7886,1551r90,106l8063,1766r83,112l8226,1991r76,117l8280,2066r-24,-41l8232,1983r-23,-40xe" fillcolor="#c5c4c4" stroked="f">
                <v:path arrowok="t"/>
                <o:lock v:ext="edit" aspectratio="t"/>
              </v:shape>
              <v:shape id="_x0000_s3249" style="position:absolute;left:9778;top:6348;width:622;height:530" coordsize="8338,7113" path="m8249,2018r-77,-113l8092,1795r-83,-108l7922,1583r-90,-103l7739,1381r-96,-97l7544,1190r-101,-91l7339,1011,7232,927,7122,845,7010,767,6896,692,6778,621,6659,553,6537,489,6414,428,6288,371,6160,318,6031,268,5899,223,5766,182,5630,144,5493,111,5354,82,5214,57,5073,37,4930,20,4785,9,4640,2,4493,,4262,5,4034,22,3809,52,3588,91r-218,49l3157,201r-209,71l2744,352r-199,89l2351,540,2163,648,1980,764,1804,890r-169,132l1472,1163r-156,148l1167,1466r-142,163l892,1799,767,1974,649,2156,542,2342r-99,194l353,2735r-81,203l202,3146r-61,212l91,3575,51,3795,22,4019,5,4246,,4476r,87l2,4649r5,85l12,4820r7,84l28,4988r10,85l51,5156r13,82l79,5320r17,82l114,5483r19,81l153,5643r23,80l199,5802r25,79l251,5958r29,76l309,6111r30,76l371,6261r33,75l439,6410r36,73l512,6555r38,70l590,6696r40,70l673,6834r43,69l760,6970r29,36l819,7042r29,36l878,7113r-50,-70l779,6973r-48,-72l684,6828r-45,-73l596,6679r-42,-75l513,6528r-39,-77l436,6373r-36,-79l365,6214r-34,-81l300,6052r-29,-82l241,5887r-27,-83l189,5720r-23,-86l143,5549r-20,-85l104,5376,87,5288,72,5201,57,5112,46,5023,36,4933r-8,-91l21,4752r-4,-92l13,4569r,-93l19,4247,36,4020,64,3797r40,-220l154,3362r60,-213l285,2942r80,-203l454,2541,554,2349,662,2163,778,1981,903,1807r133,-169l1177,1475r148,-155l1481,1173r162,-141l1812,900,1988,775,2170,659,2358,551r193,-97l2750,364r203,-80l3161,213r212,-59l3591,104,3811,65,4035,36,4263,19r230,-6l4646,16r151,7l4947,36r149,17l5242,75r146,27l5531,134r142,35l5813,210r139,45l6087,304r134,53l6353,414r130,62l6610,541r124,70l6857,684r120,78l7094,841r114,85l7320,1013r109,91l7534,1199r103,97l7737,1398r96,103l7925,1608r91,110l8101,1830r84,116l8264,2064r74,120l8317,2142r-22,-41l8273,2059r-24,-41xe" fillcolor="#c6c5c5" stroked="f">
                <v:path arrowok="t"/>
                <o:lock v:ext="edit" aspectratio="t"/>
              </v:shape>
              <v:shape id="_x0000_s3250" style="position:absolute;left:9780;top:6348;width:623;height:535" coordsize="8374,7176" path="m8288,2094r-76,-117l8132,1864r-83,-112l7962,1643r-90,-106l7780,1433r-96,-100l7585,1235r-103,-93l7377,1051,7269,964,7158,878,7045,797,6929,720,6811,646,6690,575,6567,509,6442,444,6313,386,6184,330,6052,279,5918,232,5782,188,5645,150,5505,115,5364,85,5222,59,5077,38,4932,21,4784,10,4636,2,4486,,4255,5,4027,22,3803,51,3582,91r-217,49l3152,201r-209,69l2740,351r-199,89l2348,539,2159,647,1978,762,1802,887r-170,134l1469,1161r-155,148l1165,1464r-141,162l891,1795,765,1970,648,2152,541,2339r-99,193l352,2730r-81,203l200,3141r-59,211l90,3569,50,3789,22,4013,5,4240,,4469r,90l3,4648r3,88l13,4824r8,88l30,4999r11,87l54,5171r14,86l84,5342r18,84l121,5509r21,84l164,5676r24,82l214,5839r26,79l269,5999r29,79l330,6157r33,77l397,6311r35,76l469,6462r38,76l547,6611r40,73l630,6756r44,71l718,6898r46,69l812,7035r29,36l871,7106r31,35l932,7176r-54,-71l826,7033r-50,-73l727,6886r-48,-75l632,6734r-44,-76l544,6579r-41,-79l463,6421r-38,-81l388,6258r-36,-82l319,6093r-33,-85l256,5923r-29,-85l200,5751r-26,-88l151,5576r-22,-89l109,5397,91,5307,75,5216,61,5125,48,5033,37,4941r-9,-93l21,4753r-4,-94l13,4565r-1,-96l19,4240,36,4014,64,3790r39,-219l153,3356r61,-212l284,2938r80,-203l454,2538r98,-192l661,2159,777,1978,901,1803r133,-169l1175,1473r148,-154l1478,1170r163,-139l1810,898,1985,774,2166,658,2353,551r193,-99l2745,362r203,-79l3157,213r212,-60l3585,103,3805,64,4030,36,4256,19r230,-6l4642,15r154,8l4949,37r151,18l5250,77r148,28l5543,138r144,37l5830,218r141,46l6108,315r137,55l6379,430r131,64l6639,561r127,72l6889,710r121,79l7129,873r115,87l7357,1051r109,93l7572,1242r104,101l7775,1448r96,108l7965,1666r89,113l8139,1896r83,119l8300,2138r74,124l8353,2220r-21,-42l8310,2135r-22,-41xe" fillcolor="#c6c5c5" stroked="f">
                <v:path arrowok="t"/>
                <o:lock v:ext="edit" aspectratio="t"/>
              </v:shape>
              <v:shape id="_x0000_s3251" style="position:absolute;left:9780;top:6349;width:627;height:539" coordsize="8409,7238" path="m8326,2171r-75,-121l8172,1932r-83,-115l8004,1704r-91,-109l7821,1488r-97,-105l7625,1283r-103,-97l7416,1091r-108,-91l7196,913,7082,828,6965,747,6845,671,6722,598,6597,528,6471,463,6341,401,6209,344,6075,290,5939,242,5801,197,5661,156,5519,121,5376,89,5230,62,5084,40,4935,23,4785,10,4634,3,4481,,4251,6,4023,23,3799,52,3579,90r-218,51l3149,200r-208,71l2738,351r-199,90l2346,538,2158,646,1976,762,1800,887r-169,132l1469,1160r-156,147l1165,1462r-141,163l891,1794,766,1968,650,2150,542,2336,442,2528r-89,198l273,2929r-71,207l141,3349,92,3564,52,3784,24,4007,7,4234,,4463r1,93l5,4647r4,91l16,4829r8,91l34,5010r11,89l59,5188r16,87l92,5363r19,87l131,5536r22,85l177,5707r25,84l229,5874r28,83l288,6039r31,81l353,6201r34,79l424,6360r38,77l501,6515r41,76l583,6666r44,75l672,6815r47,72l766,6959r49,70l865,7099r31,36l926,7170r32,35l989,7238r-56,-71l878,7093r-53,-74l773,6944r-51,-77l672,6790r-47,-79l580,6632r-45,-81l493,6470r-42,-83l413,6303r-38,-84l340,6133r-35,-86l273,5960r-30,-88l213,5782r-27,-89l162,5602r-23,-91l118,5419,98,5327,80,5233,66,5139,52,5044,41,4950,31,4853r-7,-97l18,4660r-3,-98l14,4463r7,-228l37,4009,66,3786r39,-220l155,3352r60,-211l286,2934r80,-202l455,2534r98,-191l661,2156,777,1976,901,1801r134,-168l1174,1471r149,-154l1478,1170r162,-141l1808,898,1984,773,2165,658,2352,551r193,-99l2743,363r202,-80l3153,214r212,-61l3581,104,3801,64,4025,36,4251,19r230,-5l4639,16r158,8l4952,37r154,19l5258,80r150,29l5557,143r147,39l5848,226r144,48l6131,327r139,58l6405,446r134,67l6669,582r128,76l6922,736r123,82l7165,905r116,90l7393,1089r111,98l7611,1288r103,104l7814,1500r96,111l8004,1725r88,118l8177,1963r82,123l8335,2213r74,128l8398,2319r-10,-21l8378,2277r-10,-22l8358,2234r-10,-21l8336,2191r-10,-20xe" fillcolor="#c6c5c5" stroked="f">
                <v:path arrowok="t"/>
                <o:lock v:ext="edit" aspectratio="t"/>
              </v:shape>
              <v:shape id="_x0000_s3252" style="position:absolute;left:9781;top:6349;width:629;height:544" coordsize="8440,7299" path="m8362,2249r-74,-124l8210,2003r-83,-120l8042,1767r-89,-113l7860,1543r-97,-107l7664,1331,7560,1230r-106,-97l7345,1038,7232,947,7117,860,6998,776,6878,697,6754,620,6627,548,6498,481,6367,417,6233,357,6097,302,5959,251,5819,205,5675,162,5531,125,5386,92,5238,64,5088,42,4937,24,4784,10,4630,2,4474,,4244,6,4018,23,3793,51,3573,90r-216,50l3145,200r-209,70l2733,349r-199,90l2341,538,2154,645,1973,761,1798,885r-169,133l1466,1157r-155,149l1163,1460r-141,161l889,1790,765,1965,649,2146,540,2333r-98,192l352,2722r-80,203l202,3131r-61,212l91,3558,52,3777,24,4001,7,4227,,4456r1,96l5,4647r4,93l16,4835r9,93l36,5020r13,92l63,5203r16,91l97,5384r20,90l139,5563r23,87l188,5738r27,87l244,5910r30,85l307,6080r34,83l376,6246r37,81l451,6408r41,79l534,6567r42,78l621,6722r47,76l715,6873r49,74l814,7020r52,72l920,7163r31,35l982,7231r32,35l1047,7299r-60,-72l928,7153r-56,-76l817,7000r-53,-78l712,6844r-51,-81l612,6682r-46,-82l521,6517r-43,-86l437,6346r-41,-87l359,6172r-36,-88l289,5994r-33,-90l226,5813r-29,-92l170,5628r-24,-93l123,5440r-20,-95l85,5248,68,5152,54,5055,42,4956,32,4857r-8,-99l18,4658,15,4557,14,4456r5,-228l37,4002,65,3780r40,-218l155,3346r59,-210l284,2929r80,-202l453,2530,553,2338,660,2153,776,1972,900,1798r132,-168l1173,1469r148,-154l1475,1167r163,-139l1806,896,1981,772,2161,656,2348,549r193,-97l2738,362r202,-79l3148,212r212,-59l3575,103,3795,64,4019,36,4245,19r229,-7l4636,16r160,9l4954,38r156,19l5265,83r153,29l5569,148r149,40l5865,234r144,49l6153,338r139,60l6430,462r134,68l6697,603r130,77l6953,762r123,85l7197,937r117,93l7428,1127r112,101l7647,1333r104,107l7850,1553r97,114l8038,1785r89,121l8212,2030r80,127l8368,2288r72,132l8431,2399r-10,-22l8412,2356r-10,-21l8393,2313r-11,-21l8372,2271r-10,-22xe" fillcolor="#c6c5c5" stroked="f">
                <v:path arrowok="t"/>
                <o:lock v:ext="edit" aspectratio="t"/>
              </v:shape>
              <v:shape id="_x0000_s3253" style="position:absolute;left:9781;top:6350;width:631;height:549" coordsize="8470,7360" path="m8395,2326r-74,-129l8245,2072r-82,-124l8078,1828r-89,-117l7896,1596r-96,-111l7700,1377,7596,1274,7490,1173r-111,-98l7267,981,7149,891,7030,804,6908,721,6783,642,6654,568,6525,498,6391,432,6255,371,6117,313,5976,260,5834,212,5690,168,5543,129,5394,95,5244,66,5092,42,4938,23,4783,10,4625,2,4467,,4237,5,4011,22,3787,50,3567,90r-216,49l3139,200r-208,69l2729,349r-198,89l2338,537,2151,644,1970,759,1794,884r-168,131l1464,1156r-155,147l1160,1457r-139,162l887,1787,763,1962,647,2142,539,2329r-98,191l352,2718r-80,202l201,3127r-60,211l91,3552,52,3772,23,3995,5,4221,,4449r1,99l4,4646r6,96l17,4839r10,95l38,5030r14,95l66,5219r18,93l104,5405r21,92l148,5588r24,90l199,5768r30,89l259,5946r32,86l326,6119r35,85l399,6289r38,84l479,6456r42,81l566,6618r45,79l658,6776r50,77l758,6930r52,75l864,7079r55,73l975,7224r32,35l1040,7293r32,34l1106,7360r-63,-74l982,7212r-60,-76l864,7057r-57,-79l752,6897r-53,-81l648,6733r-49,-84l551,6565r-46,-87l461,6391r-42,-89l379,6213r-39,-91l304,6030r-34,-92l238,5845r-30,-95l180,5655r-26,-97l129,5461r-21,-97l89,5265,71,5165,56,5065,43,4964,32,4863,25,4760,18,4657,14,4554,13,4449r6,-228l37,3996,65,3774r39,-218l154,3341r60,-211l284,2924r80,-202l453,2527r98,-192l658,2149,775,1969,899,1795r132,-167l1171,1466r147,-154l1473,1166r161,-140l1802,894,1977,771,2159,655,2345,548r191,-98l2734,362r202,-80l3143,212r211,-59l3570,103,3789,64,4012,36,4238,19r229,-7l4632,16r162,9l4956,39r159,20l5271,85r156,32l5581,153r152,41l5882,241r146,52l6174,350r141,62l6455,478r136,71l6725,624r131,80l6984,789r125,88l7231,969r117,97l7463,1167r112,104l7682,1380r104,111l7886,1605r96,119l8074,1846r88,125l8246,2100r79,130l8399,2364r71,137l8460,2479r-9,-22l8442,2435r-9,-22l8424,2391r-10,-22l8404,2348r-9,-22xe" fillcolor="#c6c5c5" stroked="f">
                <v:path arrowok="t"/>
                <o:lock v:ext="edit" aspectratio="t"/>
              </v:shape>
              <v:shape id="_x0000_s3254" style="position:absolute;left:9782;top:6350;width:633;height:554" coordsize="8498,7418" path="m8426,2406r-71,-132l8278,2144r-80,-128l8113,1893r-87,-122l7933,1653r-97,-114l7737,1428,7633,1319,7526,1214,7415,1114r-115,-98l7183,923,7063,833,6939,748,6813,667,6683,589,6551,516,6416,448,6278,384,6139,324,5996,269,5851,220,5704,174,5555,134,5404,98,5251,69,5096,43,4940,24,4782,11,4622,2,4460,,4231,5,4005,22,3781,50,3561,89r-215,50l3134,198r-208,71l2724,348r-197,90l2334,535,2147,642,1967,758,1792,882r-168,132l1461,1153r-154,148l1159,1455r-141,161l886,1784,762,1958,646,2139,539,2324,439,2516r-89,197l270,2915r-70,207l141,3332,91,3548,51,3766,23,3988,5,4214,,4442r1,102l4,4644r6,100l18,4843r10,99l40,5041r14,98l71,5235r18,96l109,5426r23,95l156,5614r27,93l212,5799r30,91l275,5981r34,89l345,6159r38,88l423,6333r41,85l507,6503r45,83l600,6669r48,81l698,6830r52,79l804,6987r54,76l915,7139r58,74l1033,7286r32,34l1099,7353r33,33l1166,7418r-67,-74l1035,7268r-63,-78l911,7112r-60,-80l794,6950r-56,-83l684,6782r-53,-85l582,6611r-49,-88l487,6433r-45,-90l400,6251r-41,-92l321,6066r-36,-96l251,5875r-33,-97l189,5680r-27,-99l136,5482,113,5381,93,5280,74,5178,58,5076,45,4971,33,4867,24,4762,19,4657,14,4550,13,4442r6,-227l37,3989,65,3768r38,-218l153,3335r60,-210l283,2920r80,-201l452,2522r98,-191l657,2146,773,1966,897,1792r132,-168l1169,1464r147,-154l1470,1164r162,-140l1800,893,1974,769,2155,653,2341,547r192,-98l2730,360r202,-78l3138,212r211,-60l3565,103,3784,64,4006,35,4231,19r229,-7l4627,15r166,9l4957,40r162,20l5279,87r158,33l5593,158r154,43l5898,249r149,54l6194,362r144,63l6479,494r139,74l6753,646r132,83l7015,816r125,91l7263,1003r118,100l7498,1206r111,108l7716,1426r104,115l7921,1660r95,123l8108,1908r87,129l8277,2169r79,135l8429,2442r69,141l8489,2561r-9,-22l8472,2516r-9,-22l8454,2472r-9,-22l8435,2429r-9,-23xe" fillcolor="#c6c5c5" stroked="f">
                <v:path arrowok="t"/>
                <o:lock v:ext="edit" aspectratio="t"/>
              </v:shape>
              <v:shape id="_x0000_s3255" style="position:absolute;left:9782;top:6351;width:635;height:557" coordsize="8524,7477" path="m8457,2489r-71,-137l8312,2218r-79,-130l8149,1959r-88,-125l7969,1712r-96,-119l7773,1479,7669,1368,7562,1259,7450,1155,7335,1054,7218,957,7096,865,6971,777,6843,692,6712,612,6578,537,6442,466,6302,400,6161,338,6015,281,5869,229,5720,182,5568,141,5414,105,5258,73,5102,47,4943,27,4781,13,4619,4,4454,,4225,7,3999,24,3776,52,3557,91r-216,50l3130,200r-207,70l2721,350r-198,88l2332,536,2146,643,1964,759,1789,882r-168,132l1460,1154r-155,146l1158,1454r-140,162l886,1783,762,1957,645,2137,538,2323r-98,192l351,2710r-80,202l201,3118r-60,211l91,3544,52,3762,24,3984,6,4209,,4437r1,105l5,4645r7,103l19,4851r11,101l43,5053r15,100l76,5253r19,99l116,5449r25,97l167,5643r28,95l225,5833r32,93l291,6018r36,92l366,6201r40,89l448,6379r44,87l538,6553r48,84l635,6721r51,83l739,6885r55,81l851,7045r58,79l969,7200r61,74l1093,7348r34,33l1160,7413r35,32l1229,7477r-70,-75l1091,7326r-67,-79l960,7167r-63,-81l837,7003r-60,-84l721,6834r-55,-88l613,6658r-51,-90l514,6477r-48,-92l422,6292r-43,-94l339,6101r-39,-97l264,5907r-32,-99l200,5708,171,5607,144,5504,120,5402,97,5298,78,5193,61,5088,47,4981,35,4874,26,4766,19,4657,15,4547,14,4437r5,-227l36,3985,65,3764r39,-218l154,3333r59,-210l283,2917r79,-201l451,2520r99,-191l657,2144,772,1964,896,1791r132,-167l1168,1463r146,-153l1469,1163r161,-138l1798,893,1972,770,2152,654,2338,548r191,-97l2726,362r201,-80l3134,213r210,-60l3560,104,3779,65,4001,37,4226,19r228,-5l4625,17r168,10l4960,43r164,21l5287,91r160,34l5606,164r156,45l5915,259r151,56l6215,375r147,67l6504,512r140,77l6781,669r133,85l7045,845r126,94l7295,1038r120,103l7531,1248r112,112l7751,1474r104,119l7954,1716r96,126l8140,1971r87,132l8308,2239r77,140l8457,2521r67,145l8516,2644r-8,-23l8500,2599r-9,-23l8483,2555r-9,-22l8465,2511r-8,-22xe" fillcolor="#c6c5c5" stroked="f">
                <v:path arrowok="t"/>
                <o:lock v:ext="edit" aspectratio="t"/>
              </v:shape>
              <v:shape id="_x0000_s3256" style="position:absolute;left:9783;top:6351;width:636;height:562" coordsize="8548,7533" path="m8484,2571r-69,-142l8342,2291r-78,-135l8182,2025r-87,-130l8003,1769r-95,-122l7807,1529,7703,1413,7595,1302,7484,1194,7368,1091,7249,991,7127,895,7001,803,6872,717,6739,634,6604,556,6466,482,6325,413,6181,349,6034,291,5885,237,5734,189,5580,145,5424,108,5266,75,5106,48,4944,28,4780,12,4614,3,4447,,4218,7,3993,23,3771,52,3552,91r-216,49l3125,200r-207,70l2716,348r-196,89l2328,535,2142,641,1961,757,1787,881r-168,131l1457,1152r-154,146l1156,1452r-140,160l883,1780,760,1954,644,2134,537,2319r-98,191l350,2707r-80,201l200,3113r-60,210l90,3538,52,3756,23,3977,6,4203,,4430r1,108l6,4645r5,105l20,4855r12,104l45,5063r16,103l80,5268r20,101l123,5469r26,100l176,5668r29,98l238,5863r34,95l308,6052r38,95l387,6239r42,92l474,6421r46,89l569,6599r49,86l670,6770r54,85l781,6938r57,81l898,7100r61,78l1022,7256r64,75l1153,7406r34,32l1222,7470r35,32l1293,7533r-74,-75l1147,7381r-69,-80l1011,7221r-67,-83l881,7055r-62,-86l759,6882r-57,-88l645,6704r-53,-91l540,6520r-49,-94l443,6331r-44,-96l356,6137r-40,-99l279,5937,243,5836,210,5733,179,5630,151,5526,125,5420,103,5313,81,5206,64,5097,49,4988,36,4878,26,4767,19,4656,15,4544,14,4430r5,-227l36,3980,64,3758r40,-218l153,3327r60,-209l283,2912r79,-201l451,2516r98,-190l655,2140,770,1962,894,1789r132,-168l1165,1461r148,-153l1466,1162r162,-140l1795,891,1968,768,2149,654,2334,547r191,-98l2722,361r202,-79l3129,212r211,-59l3554,103,3772,65,3994,37,4219,19r228,-6l4620,17r171,10l4960,43r169,22l5293,94r164,35l5617,170r159,46l5932,267r153,58l6236,388r148,68l6528,529r142,79l6808,692r135,88l7075,873r128,98l7327,1072r120,107l7564,1290r112,114l7785,1522r103,123l7988,1772r94,129l8173,2035r84,137l8338,2311r76,144l8484,2601r64,149l8541,2728r-7,-24l8526,2682r-8,-23l8509,2637r-8,-23l8493,2592r-9,-21xe" fillcolor="#c7c6c6" stroked="f">
                <v:path arrowok="t"/>
                <o:lock v:ext="edit" aspectratio="t"/>
              </v:shape>
              <v:shape id="_x0000_s3257" style="position:absolute;left:9783;top:6352;width:638;height:565" coordsize="8572,7589" path="m8511,2652r-68,-145l8372,2366r-77,-139l8213,2091r-86,-133l8036,1829r-95,-127l7841,1579,7737,1460,7629,1346,7517,1234,7401,1128,7281,1024,7158,925,7031,831,6901,741,6767,656,6631,575,6491,498,6348,428,6201,361,6053,301,5902,246,5748,195,5592,150,5433,111,5273,77,5110,50,4946,29,4779,13,4611,3,4440,,4212,6,3987,23,3765,51,3546,90r-216,49l3120,199r-206,69l2712,348r-197,89l2324,534,2138,640,1958,756,1784,879r-168,132l1455,1149r-155,147l1154,1449r-140,161l882,1777,759,1950,643,2130,536,2315r-99,191l349,2702r-80,201l199,3109r-59,210l90,3532,51,3750,22,3971,5,4196,,4423r1,110l5,4643r7,109l21,4860r12,107l47,5074r17,105l84,5284r22,104l130,5490r27,103l186,5694r32,100l251,5893r35,97l325,6088r40,96l408,6278r45,93l500,6463r48,91l600,6644r53,89l707,6820r58,85l823,6989r61,83l946,7153r64,80l1077,7312r68,76l1215,7463r36,33l1287,7527r36,32l1359,7589r-77,-76l1207,7435r-74,-79l1062,7274r-68,-84l927,7106r-65,-86l798,6931r-61,-90l679,6750r-57,-92l568,6563r-52,-96l467,6370r-48,-99l375,6171,333,6070,293,5968,255,5865,220,5760,188,5653,158,5547,132,5439,107,5330,86,5220,66,5108,51,4996,37,4884,27,4769,19,4656,15,4540,13,4423r6,-226l36,3973,64,3752r40,-218l153,3322r59,-210l282,2907r79,-200l450,2512r98,-190l654,2137,769,1958,893,1785r131,-166l1164,1458r146,-153l1464,1159r160,-138l1792,889,1966,767,2145,652,2330,546r191,-98l2717,360r202,-78l3124,212r210,-60l3548,103,3766,65,3988,37,4212,19r228,-6l4616,16r174,11l4963,43r170,24l5301,96r166,36l5629,175r161,47l5948,276r156,60l6257,401r149,71l6553,547r143,82l6836,714r136,91l7105,902r129,101l7359,1107r121,111l7597,1332r112,118l7817,1573r104,125l8020,1829r94,133l8204,2100r83,141l8366,2385r75,147l8509,2683r63,154l8565,2813r-8,-22l8549,2767r-7,-23l8534,2721r-7,-23l8519,2676r-8,-24xe" fillcolor="#c7c6c6" stroked="f">
                <v:path arrowok="t"/>
                <o:lock v:ext="edit" aspectratio="t"/>
              </v:shape>
              <v:shape id="_x0000_s3258" style="position:absolute;left:9784;top:6352;width:639;height:570" coordsize="8592,7644" path="m8534,2737r-64,-149l8400,2442r-76,-144l8243,2159r-84,-137l8068,1888r-94,-129l7874,1632,7771,1509,7662,1391,7550,1277,7433,1166,7313,1059,7189,958,7061,860,6929,767,6794,679,6656,595,6514,516,6370,443,6222,375,6071,312,5918,254,5762,203,5603,157,5443,116,5279,81,5115,52,4946,30,4777,14,4606,4,4433,,4205,6,3980,24,3758,52,3540,90r-214,50l3115,199r-205,70l2708,348r-197,88l2320,534,2135,641,1954,755,1781,878r-167,131l1452,1149r-153,146l1151,1448r-139,160l880,1776,756,1949,641,2127,535,2313r-98,190l348,2698r-79,201l199,3105r-60,209l90,3527,50,3745,22,3967,5,4190,,4417r1,114l5,4643r7,111l22,4865r13,110l50,5084r17,109l89,5300r22,107l137,5513r28,104l196,5720r33,103l265,5924r37,101l342,6124r43,98l429,6318r48,95l526,6507r52,93l631,6691r57,90l745,6869r60,87l867,7042r63,83l997,7208r67,80l1133,7368r72,77l1279,7520r36,32l1351,7582r37,32l1425,7644r-80,-76l1266,7489r-76,-80l1115,7326r-72,-83l972,7156r-68,-87l838,6980r-64,-91l712,6796r-58,-95l596,6606r-54,-98l490,6409,441,6309,393,6207,348,6104,306,5999,267,5893,231,5787,197,5678,165,5569,137,5457,111,5346,89,5234,68,5119,52,5005,38,4889,27,4772,19,4655,14,4536,13,4417r6,-226l36,3968,64,3747r38,-216l152,3317r60,-209l282,2904r79,-200l449,2508r98,-190l653,2134,768,1955,891,1783r132,-166l1161,1457r147,-153l1461,1158r161,-139l1788,889,1962,767,2141,652,2326,545r191,-96l2713,360r201,-79l3119,212r210,-59l3542,104,3760,64,3982,36,4207,19r226,-5l4613,17r176,11l4963,45r173,24l5307,100r168,37l5641,180r164,50l5965,286r157,60l6276,414r153,73l6576,566r145,83l6863,739r137,93l7133,931r130,104l7389,1143r122,114l7627,1374r113,122l7849,1622r103,130l8050,1886r94,138l8232,2165r83,144l8393,2458r72,151l8532,2764r60,158l8585,2898r-7,-22l8571,2852r-6,-24l8557,2806r-7,-24l8542,2760r-8,-23xe" fillcolor="#c7c6c6" stroked="f">
                <v:path arrowok="t"/>
                <o:lock v:ext="edit" aspectratio="t"/>
              </v:shape>
              <v:shape id="_x0000_s3259" style="position:absolute;left:9784;top:6353;width:641;height:573" coordsize="8611,7698" path="m8559,2822r-63,-152l8428,2519r-75,-147l8274,2227r-84,-140l8101,1949r-94,-133l7908,1685,7804,1558,7696,1436,7583,1318,7467,1205,7345,1094,7221,989,7091,889,6959,792,6823,701,6683,615,6540,534,6393,459,6243,388,6091,323,5935,263,5777,209,5616,161,5453,119,5288,83,5120,54,4950,30,4777,14,4603,3,4427,,4199,6,3975,24,3753,52,3535,90r-214,49l3111,199r-205,70l2704,347r-196,88l2317,533,2132,639,1953,754,1779,876r-168,132l1451,1146r-154,146l1151,1445r-140,161l880,1772,756,1945,641,2124,535,2309r-98,190l348,2694r-79,200l199,3099r-60,210l91,3521,51,3739,23,3960,6,4184,,4410r2,117l6,4642r8,114l24,4871r14,112l53,5095r20,112l94,5317r24,109l145,5534r30,106l207,5747r35,105l280,5955r40,102l362,6158r44,100l454,6357r49,97l555,6549r54,95l666,6737r58,91l785,6918r64,89l913,7093r68,84l1049,7261r71,82l1194,7422r74,78l1346,7576r37,31l1420,7638r39,30l1497,7698r-85,-77l1330,7543r-80,-81l1172,7379r-76,-85l1022,7208r-71,-89l881,7028r-66,-92l749,6843r-62,-97l627,6648r-57,-99l516,6449,464,6346,414,6243,367,6137,323,6030,281,5922,243,5813,208,5702,174,5591,145,5477,118,5363,94,5247,73,5130,55,5013,40,4894,29,4775,21,4654,15,4533,14,4410r6,-226l36,3961,65,3742r38,-217l153,3312r59,-209l281,2899r79,-200l449,2505r97,-190l652,2130,767,1953,890,1780r132,-166l1161,1454r145,-153l1460,1156r160,-138l1787,888,1960,765,2139,651,2324,545r190,-98l2710,360r200,-79l3116,211r208,-59l3539,103,3755,64,3976,36,4201,19r226,-5l4609,17r179,11l4966,46r175,25l5314,102r171,39l5653,186r166,51l5982,294r159,63l6297,427r154,75l6600,582r146,87l6888,761r139,96l7162,960r131,106l7420,1178r121,116l7659,1416r112,125l7880,1671r102,134l8080,1942r93,141l8260,2229r82,149l8418,2529r70,156l8553,2844r58,162l8605,2982r-7,-22l8593,2936r-7,-22l8579,2891r-7,-24l8565,2845r-6,-23xe" fillcolor="#c7c6c6" stroked="f">
                <v:path arrowok="t"/>
                <o:lock v:ext="edit" aspectratio="t"/>
              </v:shape>
              <v:shape id="_x0000_s3260" style="position:absolute;left:9785;top:6353;width:642;height:578" coordsize="8626,7749" path="m8579,2908r-60,-158l8452,2596r-72,-151l8302,2296r-82,-145l8131,2010r-94,-137l7939,1738,7836,1609,7728,1482,7616,1360,7498,1243,7376,1130,7251,1021,7120,918,6987,818,6850,725,6709,636,6563,552,6416,473,6264,400,6110,334,5952,272,5792,216,5628,166,5462,123,5294,86,5124,56,4950,31,4776,14,4600,3,4420,,4194,5,3969,22,3747,50,3529,90r-213,49l3106,198r-205,69l2700,346r-196,89l2313,531,2128,638,1949,753,1775,875r-166,130l1448,1144r-153,146l1148,1443r-138,160l878,1769,755,1941,640,2120,534,2304r-98,190l348,2690r-79,200l199,3094r-60,209l90,3517,51,3733,23,3954,6,4177,,4403r1,119l7,4641r7,117l25,4875r14,116l55,5105r21,115l98,5332r26,111l152,5555r32,109l218,5773r37,106l293,5985r43,105l380,6193r48,102l477,6395r52,99l583,6592r58,95l699,6782r62,93l826,6966r65,89l960,7142r70,87l1102,7313r75,82l1253,7475r79,79l1412,7630r39,30l1489,7691r38,29l1567,7749r-88,-77l1393,7593r-85,-81l1227,7429r-80,-86l1071,7256r-75,-90l923,7075r-70,-93l785,6886r-65,-98l658,6690,598,6590,540,6486,485,6383,433,6277,385,6169,339,6060,295,5950,254,5839,217,5726,182,5611,151,5495,122,5378,97,5260,76,5141,57,5021,41,4899,29,4777,20,4654,15,4529,14,4403r5,-226l36,3955,64,3736r39,-217l152,3306r59,-207l281,2894r79,-199l448,2501r97,-190l651,2127,766,1949,889,1777r131,-166l1158,1451r146,-151l1457,1154r161,-138l1783,885,1957,763,2135,649,2320,544r190,-98l2705,358r201,-78l3110,211r209,-59l3533,102,3749,64,3970,36,4194,19r226,-6l4604,17r183,11l4967,47r179,26l5320,105r174,40l5664,191r167,53l5996,302r162,65l6316,439r155,78l6622,600r148,89l6914,783r140,100l7189,987r131,111l7448,1213r121,119l7688,1457r113,129l7908,1719r102,138l8107,1998r93,146l8286,2293r80,152l8440,2602r69,158l8571,2923r55,167l8621,3066r-6,-22l8609,3021r-5,-22l8598,2976r-6,-22l8586,2931r-7,-23xe" fillcolor="#c7c6c6" stroked="f">
                <v:path arrowok="t"/>
                <o:lock v:ext="edit" aspectratio="t"/>
              </v:shape>
              <v:shape id="_x0000_s3261" style="position:absolute;left:9785;top:6354;width:644;height:581" coordsize="8642,7800" path="m8597,2991r-59,-162l8474,2670r-70,-156l8327,2362r-81,-148l8158,2068r-93,-141l7967,1789,7865,1656,7756,1527,7644,1401,7526,1279,7404,1164,7278,1052,7147,945,7013,843,6874,746,6732,655,6586,568,6436,487,6283,413,6127,343,5966,279,5804,222,5639,172,5471,127,5300,88,5127,57,4951,32,4774,14,4595,3,4413,,4187,5,3962,22,3741,50,3525,89r-215,49l3102,197r-206,70l2696,346r-196,87l2310,531,2125,637,1946,751,1773,874r-167,130l1446,1142r-154,145l1147,1440r-140,160l876,1766,753,1939,638,2116,532,2301r-97,190l346,2685r-79,200l198,3089r-59,209l89,3511,51,3728,22,3947,6,4170,,4396r1,123l7,4640r8,121l26,4880r15,119l59,5116r21,117l104,5349r27,114l160,5576r33,112l229,5799r38,109l309,6016r44,107l400,6229r50,103l502,6434r54,101l613,6634r60,98l735,6827r65,95l867,7014r69,91l1008,7194r74,86l1158,7365r78,83l1316,7529r82,78l1483,7684r38,29l1561,7743r39,28l1641,7800r-93,-76l1459,7644r-88,-81l1286,7479r-84,-85l1122,7305r-79,-90l968,7123r-74,-96l823,6931r-69,-98l689,6732,627,6630,566,6525,509,6420,454,6312,403,6203,354,6092,309,5979,266,5866,227,5750,191,5633,158,5515,127,5395,101,5275,78,5152,59,5029,43,4904,29,4779,20,4652,15,4525,13,4396r6,-225l36,3949,64,3729r39,-216l151,3302r60,-209l280,2889r79,-198l447,2496r98,-189l651,2124,765,1946,888,1774r130,-165l1156,1449r147,-152l1455,1152r160,-138l1781,884,1953,761,2132,648,2317,542r189,-96l2701,358r200,-79l3105,210r209,-59l3527,102,3743,64,3963,36,4187,19r226,-6l4601,18r184,11l4969,48r181,26l5328,107r175,42l5677,196r169,55l6013,312r163,67l6336,454r157,79l6646,619r149,92l6941,807r141,104l7218,1019r132,113l7478,1251r123,123l7718,1502r113,133l7938,1773r103,140l8136,2059r91,150l8311,2361r79,158l8463,2679r66,164l8589,3010r53,169l8636,3156r-4,-24l8626,3108r-6,-23l8615,3061r-6,-23l8602,3014r-5,-23xe" fillcolor="#c7c6c6" stroked="f">
                <v:path arrowok="t"/>
                <o:lock v:ext="edit" aspectratio="t"/>
              </v:shape>
              <v:shape id="_x0000_s3262" style="position:absolute;left:9786;top:6354;width:644;height:586" coordsize="8655,7851" path="m8613,3077r-56,-166l8495,2749r-69,-160l8352,2433r-80,-153l8186,2131r-93,-145l7996,1844,7894,1707,7787,1573,7674,1444,7556,1321,7434,1200,7307,1086,7175,976,7040,870,6900,770,6756,676,6608,587,6457,504,6302,426,6144,355,5982,289,5818,231,5650,178,5480,132,5306,92,5132,60,4953,34,4773,15,4591,4,4406,,4180,6,3956,23,3735,51,3519,89r-214,50l3096,198r-204,69l2691,345r-195,88l2306,531,2121,636,1943,750,1769,872r-165,131l1443,1141r-153,146l1144,1438r-138,160l875,1764,752,1936,637,2114,531,2298r-97,190l346,2682r-79,199l197,3086r-59,207l89,3506,50,3723,22,3942,5,4164,,4390r1,126l6,4641r9,123l27,4887r16,121l62,5128r21,119l109,5365r28,117l168,5598r35,115l240,5826r41,111l325,6047r46,109l420,6264r52,106l526,6474r58,103l644,6677r63,100l771,6873r68,96l910,7062r72,92l1057,7243r77,87l1213,7416r83,83l1379,7581r86,79l1553,7736r40,29l1634,7794r42,29l1716,7851r-96,-77l1527,7696r-93,-81l1345,7530r-87,-86l1174,7355r-81,-91l1013,7171r-77,-96l863,6978,790,6878,722,6775,656,6672,593,6565,533,6457,476,6348,422,6237,371,6124,323,6009,278,5893,238,5775,199,5655,164,5535,133,5413,106,5289,81,5164,61,5038,44,4910,30,4782,21,4653,14,4523,13,4390r6,-225l36,3943,64,3724r38,-216l151,3297r60,-208l279,2886r79,-199l446,2494r97,-189l649,2122,763,1944,886,1772r130,-165l1155,1447r145,-151l1452,1151r159,-137l1777,883,1950,761,2128,648,2312,542r189,-97l2696,358r200,-79l3100,210r209,-58l3521,103,3737,64,3957,36,4181,19r225,-5l4597,18r187,12l4970,50r184,27l5335,112r178,42l5688,203r172,56l6029,323r166,68l6358,468r157,82l6670,639r151,94l6967,834r142,106l7246,1051r133,117l7507,1290r123,127l7748,1549r112,137l7967,1826r102,146l8163,2122r90,152l8337,2433r77,161l8484,2759r64,167l8605,3098r50,174l8650,3247r-5,-24l8640,3198r-5,-24l8629,3150r-4,-25l8619,3101r-6,-24xe" fillcolor="#c7c6c6" stroked="f">
                <v:path arrowok="t"/>
                <o:lock v:ext="edit" aspectratio="t"/>
              </v:shape>
              <v:shape id="_x0000_s3263" style="position:absolute;left:9786;top:6355;width:646;height:589" coordsize="8667,7899" path="m8629,3166r-53,-169l8516,2830r-66,-164l8377,2506r-79,-158l8214,2196r-91,-150l8028,1900,7925,1760,7818,1622,7705,1489,7588,1361,7465,1238,7337,1119,7205,1006,7069,898,6928,794,6782,698,6633,606,6480,520,6323,441,6163,366,6000,299,5833,238,5664,183,5490,136,5315,94,5137,61,4956,35,4772,16,4588,5,4400,,4174,6,3950,23,3730,51,3514,89r-213,49l3092,197r-204,69l2688,345r-195,88l2304,529,2119,635,1940,748,1768,871r-166,130l1442,1139r-152,145l1143,1436r-138,160l875,1761,752,1933,638,2111,532,2294r-98,189l346,2678r-79,198l198,3080r-60,209l90,3500,51,3716,23,3936,6,4158,,4383r2,129l7,4639r9,127l30,4891r16,125l65,5139r23,123l114,5382r31,120l178,5620r36,117l253,5853r43,113l341,6079r49,111l441,6299r55,108l553,6512r61,105l676,6719r65,101l810,6918r71,96l955,7110r75,92l1109,7292r80,89l1273,7466r85,84l1446,7631r89,80l1628,7787r41,29l1710,7844r42,28l1794,7899r-101,-77l1595,7744r-94,-82l1407,7577r-90,-86l1229,7402r-86,-92l1060,7216r-81,-97l902,7021,827,6920,756,6817,687,6711,621,6603,559,6494,499,6383,441,6270,388,6155,339,6038,291,5919,249,5799,209,5677,173,5554,140,5429,111,5302,85,5175,64,5046,46,4916,32,4784,22,4652,15,4518,14,4383r6,-225l37,3937,64,3718r39,-215l152,3291r58,-207l280,2881r78,-198l446,2489r97,-188l649,2118,763,1940,885,1769r131,-166l1153,1445r146,-152l1451,1148r159,-137l1776,882,1948,760,2125,646,2309,541r190,-96l2693,357r199,-78l3096,210r208,-59l3516,102,3733,64,3953,36,4175,19r225,-5l4593,18r192,12l4973,51r186,28l5342,115r182,42l5701,209r175,57l6047,332r167,71l6379,482r160,84l6694,657r153,98l6993,858r144,109l7275,1082r133,120l7537,1328r123,130l7777,1594r113,141l7996,1880r100,149l8191,2182r88,158l8360,2502r76,165l8505,2836r61,173l8620,3184r47,179l8663,3338r-5,-25l8654,3289r-5,-25l8644,3240r-5,-24l8634,3191r-5,-25xe" fillcolor="#c8c7c7" stroked="f">
                <v:path arrowok="t"/>
                <o:lock v:ext="edit" aspectratio="t"/>
              </v:shape>
              <v:shape id="_x0000_s3264" style="position:absolute;left:9787;top:6355;width:646;height:593" coordsize="8676,7946" path="m8642,3257r-51,-174l8535,2912r-64,-168l8401,2578r-78,-160l8240,2260r-90,-154l8056,1957,7954,1812,7847,1671,7734,1535,7617,1403,7494,1276,7366,1154,7233,1037,7096,926,6954,820,6807,719,6657,625,6502,536,6343,454,6182,377,6016,308,5847,245,5675,189,5500,140,5322,98,5141,63,4957,36,4771,16,4584,4,4393,,4168,5,3944,22,3724,50,3508,89r-212,49l3087,196r-204,69l2683,344r-195,87l2299,528,2115,634,1937,747,1764,869r-166,131l1439,1137r-152,145l1142,1433r-139,160l872,1758,750,1930,636,2108,530,2291r-97,189l345,2673r-79,199l198,3075r-60,208l89,3494,50,3710,23,3929,6,4151,,4376r1,133l8,4639r9,129l31,4896r17,128l68,5150r25,125l120,5399r31,122l186,5641r38,120l265,5878r45,117l358,6110r51,113l463,6334r57,109l580,6551r63,106l709,6761r68,102l848,6963r75,97l1000,7156r78,93l1161,7340r84,90l1332,7515r89,85l1513,7682r94,78l1703,7837r21,13l1745,7865r21,13l1787,7892r21,13l1830,7919r21,13l1872,7946r-103,-77l1666,7792r-99,-82l1470,7625r-95,-86l1284,7449r-89,-92l1108,7261r-84,-96l943,7065,865,6963,790,6858,719,6751,650,6642,583,6531,521,6418,462,6303,406,6185,354,6067,305,5946,260,5823,218,5699,180,5573,146,5446,115,5316,88,5186,66,5055,46,4921,32,4786,22,4651,15,4514,14,4376r5,-224l36,3930,63,3712r39,-215l151,3286r59,-207l279,2876r79,-198l445,2485r97,-189l648,2114,762,1937,883,1766r130,-165l1151,1442r145,-151l1448,1147r159,-137l1773,881,1945,758,2122,645,2306,540r189,-96l2689,356r199,-78l3091,209r208,-59l3511,102,3727,64,3946,36,4168,19r225,-6l4590,18r194,12l4974,52r190,29l5350,118r182,45l5713,214r177,60l6063,341r170,75l6399,496r161,88l6718,677r153,101l7020,884r143,112l7303,1116r133,123l7565,1368r124,134l7806,1641r112,145l8024,1935r99,154l8217,2246r87,162l8383,2574r73,170l8522,2917r59,176l8632,3273r44,183l8672,3431r-4,-25l8665,3382r-5,-26l8656,3331r-5,-25l8647,3282r-5,-25xe" fillcolor="#c8c7c7" stroked="f">
                <v:path arrowok="t"/>
                <o:lock v:ext="edit" aspectratio="t"/>
              </v:shape>
              <v:shape id="_x0000_s3265" style="position:absolute;left:9787;top:6356;width:647;height:595" coordsize="8682,7989" path="m8653,3349r-47,-179l8552,2995r-61,-172l8422,2653r-76,-165l8265,2326r-88,-157l8082,2015,7982,1866,7876,1721,7763,1580,7646,1446,7523,1314,7394,1189,7261,1069,7123,953,6980,844,6833,741,6680,644,6525,552,6365,468,6200,389,6033,318,5862,252,5687,195,5510,145,5328,101,5145,65,4959,37,4771,16,4579,4,4386,,4161,5,3939,22,3719,50,3502,88r-212,49l3082,196r-204,69l2679,343r-194,88l2295,527,2111,632,1934,746,1762,868,1596,997r-159,137l1285,1279r-146,152l1002,1589,871,1755,749,1926,635,2104,529,2287r-97,188l344,2669r-78,198l196,3070r-58,208l89,3489,50,3704,23,3923,6,4144,,4369r1,135l8,4638r10,132l32,4902r18,130l71,5161r26,127l126,5415r33,125l195,5663r40,122l279,5905r46,119l374,6141r55,115l485,6369r60,111l608,6590r65,107l742,6803r72,103l889,7007r78,99l1047,7203r82,94l1215,7388r88,90l1394,7564r93,85l1582,7730r99,79l1781,7885r20,13l1823,7912r21,13l1865,7937r22,14l1908,7963r22,14l1952,7989r-108,-75l1737,7836r-103,-81l1533,7671r-98,-87l1339,7494r-93,-92l1156,7306r-88,-99l985,7107,902,7004,824,6898,749,6790,678,6679,609,6567,544,6452,482,6334,424,6216,369,6095,318,5971,271,5847,227,5720,187,5592,151,5461,120,5330,91,5197,68,5062,48,4926,33,4789,21,4650,15,4511,14,4369r5,-224l36,3924,63,3706r38,-214l151,3281r59,-206l279,2871r77,-197l444,2482r97,-189l646,2111,760,1934,882,1764r130,-166l1149,1440r145,-151l1446,1144r159,-137l1770,878,1941,757,2118,643,2302,539r188,-97l2684,356r199,-79l3086,209r207,-59l3505,102,3721,64,3940,36,4162,19r224,-6l4586,18r196,12l4976,52r192,31l5356,121r186,46l5725,221r179,62l6079,351r172,77l6419,511r163,90l6741,698r155,104l7046,911r145,115l7330,1148r135,128l7594,1409r123,138l7834,1689r112,149l8051,1991r98,157l8241,2311r85,166l8404,2647r71,174l8538,2998r56,181l8643,3363r39,188l8679,3525r-3,-24l8672,3475r-3,-25l8665,3424r-4,-25l8658,3375r-5,-26xe" fillcolor="#c8c7c7" stroked="f">
                <v:path arrowok="t"/>
                <o:lock v:ext="edit" aspectratio="t"/>
              </v:shape>
              <v:shape id="_x0000_s3266" style="position:absolute;left:9788;top:6356;width:647;height:599" coordsize="8687,8031" path="m8662,3443r-44,-183l8567,3080r-59,-176l8442,2731r-73,-170l8290,2395r-87,-162l8109,2076r-99,-154l7904,1773,7792,1628,7675,1489,7551,1355,7422,1226,7289,1103,7149,983,7006,871,6857,765,6704,664,6546,571,6385,483,6219,403,6049,328,5876,261,5699,201,5518,150,5336,105,5150,68,4960,39,4770,17,4576,5,4379,,4154,6,3932,23,3713,51,3497,89r-212,48l3077,196r-203,69l2675,343r-194,88l2292,527,2108,632,1931,745,1759,868,1593,997r-159,137l1282,1278r-145,151l999,1588,869,1753,748,1924,634,2101,528,2283r-97,189l344,2665r-79,198l196,3066r-59,207l88,3484,49,3699,22,3917,5,4139,,4363r1,138l8,4638r10,135l32,4908r20,134l74,5173r27,130l132,5433r34,127l204,5686r42,124l291,5933r49,121l392,6172r56,118l507,6405r62,113l636,6629r69,109l776,6845r75,105l929,7052r81,100l1094,7248r87,96l1270,7436r91,90l1456,7612r97,85l1652,7779r103,77l1858,7933r22,12l1901,7957r22,14l1944,7983r23,13l1988,8008r22,12l2032,8031r-113,-74l1809,7881r-107,-81l1597,7716r-103,-87l1395,7538r-97,-92l1204,7349r-91,-98l1025,7150,940,7045,859,6938,781,6829,706,6717,635,6602,567,6487,503,6368,442,6246,384,6124,331,5998,282,5871,237,5742,195,5611,158,5479,124,5344,94,5208,70,5071,49,4933,34,4792,22,4651,14,4508,12,4363r6,-224l35,3919,63,3701r38,-214l150,3277r58,-207l277,2868r79,-197l443,2478r97,-188l645,2108,759,1932,881,1761r129,-164l1147,1438r144,-150l1443,1144r158,-137l1767,878,1937,756,2115,643,2298,538r189,-95l2680,355r198,-77l3081,209r208,-58l3500,101,3715,63,3933,36,4155,19r224,-5l4581,18r200,14l4978,54r194,31l5364,125r188,47l5737,228r182,63l6096,362r174,79l6439,527r166,92l6765,719r155,107l7072,938r145,120l7358,1182r134,132l7622,1450r123,141l7862,1740r111,151l8076,2049r99,161l8265,2377r83,169l8424,2722r69,178l8554,3082r53,186l8651,3456r36,191l8684,3622r-2,-25l8679,3571r-4,-26l8672,3519r-3,-24l8665,3469r-3,-26xe" fillcolor="#c8c7c7" stroked="f">
                <v:path arrowok="t"/>
                <o:lock v:ext="edit" aspectratio="t"/>
              </v:shape>
              <v:shape id="_x0000_s3267" style="position:absolute;left:9788;top:6356;width:647;height:602" coordsize="8690,8074" path="m8668,3537r-40,-187l8580,3166r-56,-181l8461,2807r-71,-173l8312,2463r-85,-166l8135,2135r-98,-157l7932,1825,7820,1676,7703,1533,7580,1394,7450,1262,7316,1135,7176,1013,7032,898,6882,788,6727,684,6568,588,6405,498,6237,415,6065,338,5890,270,5711,208,5528,154,5342,108,5154,70,4962,39,4768,17,4572,5,4372,,4148,6,3926,23,3707,49,3491,89r-212,48l3072,196r-203,68l2670,343r-194,86l2288,526,2104,630,1927,744,1756,865,1591,994r-159,137l1280,1276r-145,151l998,1585,868,1751,746,1921,632,2098,526,2280r-96,187l342,2661r-77,197l196,3061r-59,206l87,3479,49,3693,21,3911,5,4132,,4356r1,142l7,4637r12,138l34,4913r20,136l77,5183r29,134l137,5448r36,131l213,5707r44,127l304,5958r51,123l410,6202r58,119l530,6438r65,115l663,6666r72,110l810,6884r78,106l969,7093r85,101l1141,7292r90,95l1324,7481r96,90l1518,7657r101,84l1722,7822r106,79l1937,7975r22,14l1981,8001r23,12l2026,8026r23,12l2071,8050r23,12l2117,8074r-118,-73l1885,7924r-111,-80l1664,7760r-107,-86l1454,7583r-101,-93l1256,7394r-95,-100l1070,7192,982,7087,896,6978,815,6868,737,6755,663,6639,592,6521,524,6400,461,6277,401,6153,346,6025,294,5895,247,5764,203,5630,164,5495,129,5358,99,5220,73,5080,51,4938,34,4794,22,4649,15,4503,12,4356r6,-222l34,3912,63,3695r38,-214l150,3271r58,-206l277,2863r78,-197l443,2474r96,-188l644,2104,757,1928,878,1758r130,-164l1145,1436r145,-151l1441,1142r158,-136l1764,876,1935,755,2112,642,2295,537r187,-95l2676,355r197,-79l3076,209r207,-60l3494,101,3708,63,3927,36,4148,19r224,-5l4578,18r203,14l4980,55r198,32l5372,128r190,48l5749,234r184,66l6113,373r176,81l6460,543r166,95l6788,740r157,109l7097,966r147,123l7385,1217r135,135l7649,1492r124,145l7889,1789r111,156l8102,2107r96,165l8287,2443r81,175l8443,2797r65,183l8567,3166r48,190l8657,3549r33,196l8688,3719r-3,-26l8683,3667r-3,-26l8677,3616r-2,-27l8672,3563r-4,-26xe" fillcolor="#c8c7c7" stroked="f">
                <v:path arrowok="t"/>
                <o:lock v:ext="edit" aspectratio="t"/>
              </v:shape>
              <v:shape id="_x0000_s3268" style="position:absolute;left:9788;top:6357;width:648;height:605" coordsize="8692,8113" path="m8676,3634r-37,-192l8595,3254r-53,-186l8481,2886r-69,-178l8336,2533r-83,-170l8163,2196r-99,-161l7961,1877,7850,1726,7733,1578,7610,1436,7480,1300,7346,1168,7206,1044,7060,924,6908,812,6753,705,6593,605,6427,513,6258,427,6084,349,5907,277,5725,214,5540,158,5352,111,5160,71,4966,40,4769,18,4569,4,4367,,4143,5,3921,22,3703,49,3488,87r-211,50l3069,195r-203,69l2668,341r-193,88l2286,524,2103,629,1925,742,1755,864,1589,993r-158,137l1280,1274r-145,150l998,1583,869,1747,747,1918,633,2094,528,2276r-97,188l344,2657r-79,197l196,3056r-58,207l89,3473,51,3687,23,3905,6,4125,,4349r4,145l10,4637r12,141l37,4919r21,138l82,5195r30,135l146,5465r37,132l225,5728r45,129l319,5984r53,126l430,6232r61,122l555,6473r68,116l695,6703r74,112l847,6924r83,108l1014,7136r88,102l1192,7337r94,95l1383,7525r99,90l1585,7702r105,84l1798,7867r109,77l2020,8019r23,12l2066,8043r23,12l2112,8067r22,12l2158,8091r22,11l2204,8113r-122,-72l1964,7966r-116,-80l1734,7803r-111,-87l1516,7626r-105,-93l1310,7437r-98,-100l1116,7233r-92,-105l936,7019,851,6906,769,6792,692,6675,618,6555,548,6432,482,6307,420,6180,362,6051,308,5920,258,5786,213,5650,172,5512,136,5373,104,5231,77,5087,54,4943,36,4796,24,4649,17,4500,14,4349r5,-222l36,3906,64,3690r39,-214l151,3266r59,-206l278,2858r79,-197l443,2469r96,-186l644,2101,757,1924,879,1755r129,-164l1145,1433r144,-150l1440,1139r158,-136l1763,875,1933,754,2110,640,2292,536r188,-96l2673,354r198,-78l3072,208r208,-59l3490,101,3704,63,3923,35,4144,19r223,-7l4576,18r205,14l4983,56r201,33l5380,131r193,51l5762,240r187,68l6130,383r178,83l6481,557r168,99l6813,762r157,112l7124,993r148,126l7413,1250r135,139l7678,1532r123,151l7917,1838r109,159l8128,2164r94,169l8309,2509r80,178l8460,2870r65,187l8579,3248r46,194l8662,3640r30,201l8689,3815r-1,-27l8686,3764r-1,-27l8683,3712r-3,-26l8678,3660r-2,-26xe" fillcolor="#c8c7c7" stroked="f">
                <v:path arrowok="t"/>
                <o:lock v:ext="edit" aspectratio="t"/>
              </v:shape>
              <v:shape id="_x0000_s3269" style="position:absolute;left:9789;top:6357;width:647;height:609" coordsize="8688,8153" path="m8678,3731r-33,-197l8603,3341r-49,-190l8496,2965r-65,-184l8356,2603r-81,-174l8186,2258r-96,-166l7986,1931,7877,1775,7760,1623,7637,1477,7508,1337,7373,1203,7232,1074,7085,951,6933,835,6776,726,6614,624,6447,529,6277,440,6101,359,5921,286,5737,220,5550,162,5360,114,5166,73,4968,41,4769,18,4566,4,4360,,4136,5,3915,22,3696,49,3482,87r-211,48l3064,194r-203,68l2664,340r-194,88l2283,523,2100,628,1923,741,1752,862,1587,992r-158,136l1278,1271r-145,151l996,1580,866,1744,745,1914,632,2090,527,2272r-97,188l343,2652r-78,197l196,3051r-58,206l89,3467,51,3681,22,3898,6,4120,,4342r3,147l10,4635r12,145l39,4923r22,143l87,5205r30,139l152,5481r39,135l235,5750r47,131l334,6011r55,127l449,6263r63,123l579,6506r71,118l724,6741r78,112l884,6964r85,108l1057,7177r91,102l1243,7379r98,97l1441,7569r103,90l1651,7745r110,85l1872,7909r114,77l2103,8059r24,12l2151,8084r23,12l2198,8107r24,11l2246,8131r24,11l2294,8153r-126,-71l2045,8007r-121,-79l1806,7846r-115,-86l1579,7670r-108,-93l1365,7480,1262,7380r-99,-104l1068,7169,976,7060,888,6946,803,6831,722,6712,645,6590,572,6467,503,6340,438,6211,377,6078,321,5944,269,5808,222,5670,179,5530,141,5387,108,5243,79,5097,56,4949,37,4799,25,4649,17,4496,13,4342r6,-222l36,3899,64,3684r39,-214l151,3260r59,-204l277,2854r78,-197l442,2466r96,-187l643,2097,756,1922,877,1752r129,-164l1142,1431r145,-151l1438,1138r158,-136l1759,873,1930,752,2107,640,2288,535r188,-95l2668,352r198,-77l3068,207r206,-58l3485,101,3698,62,3916,34,4137,19r223,-7l4571,18r209,14l4985,57r203,34l5387,134r196,52l5775,247r188,69l6147,394r179,85l6500,573r170,101l6835,783r159,115l7148,1021r148,128l7438,1285r136,141l7703,1575r122,154l7941,1887r109,164l8150,2221r94,174l8329,2575r77,183l8476,2945r60,192l8588,3332r42,199l8664,3732r24,206l8687,3912r,-27l8686,3859r-3,-26l8682,3807r-1,-26l8679,3757r-1,-26xe" fillcolor="#c8c7c7" stroked="f">
                <v:path arrowok="t"/>
                <o:lock v:ext="edit" aspectratio="t"/>
              </v:shape>
              <v:shape id="_x0000_s3270" style="position:absolute;left:9789;top:6358;width:647;height:611" coordsize="8683,8191" path="m8678,3829r-30,-201l8611,3430r-46,-194l8511,3045r-64,-186l8375,2675r-79,-179l8208,2322r-94,-171l8012,1986,7903,1825,7787,1670,7664,1520,7535,1377,7399,1238,7258,1106,7110,980,6958,861,6799,749,6636,643,6467,545,6294,454,6117,371,5935,295,5750,227,5559,169,5366,118,5170,76,4970,43,4767,19,4562,5,4353,,4130,6,3909,23,3690,50,3476,88r-210,48l3058,195r-201,68l2659,341r-193,86l2278,524,2096,628,1919,741,1749,862,1584,990r-158,136l1275,1270r-144,150l994,1578,865,1742,743,1913,630,2088,525,2270r-96,186l343,2648r-79,198l196,3047r-59,206l89,3463,50,3677,22,3893,5,4114,,4336r3,151l10,4636r13,148l40,4930r23,145l90,5218r32,142l159,5499r40,138l244,5773r50,134l348,6038r58,129l468,6296r66,124l604,6543r75,119l757,6780r81,114l922,7006r88,109l1103,7221r95,103l1296,7424r101,96l1502,7613r108,90l1721,7791r113,83l1950,7953r119,76l2190,8101r25,11l2239,8125r24,11l2287,8147r25,11l2337,8170r24,10l2386,8191r-131,-70l2127,8048r-125,-77l1880,7889r-120,-86l1644,7713r-114,-93l1421,7524,1315,7424,1211,7319r-99,-108l1016,7101,925,6987,837,6870,752,6749,672,6626,595,6500,523,6372,456,6241,393,6107,334,5971,281,5832,231,5691,186,5548,146,5402,111,5255,82,5107,57,4956,38,4803,25,4650,17,4493,13,4336r6,-222l36,3895,63,3679r38,-214l150,3256r58,-205l277,2851r78,-197l442,2462r96,-187l641,2095,754,1919,876,1750r129,-163l1141,1429r143,-149l1435,1136r158,-136l1757,872,1927,752,2103,640,2285,535r187,-95l2664,353r197,-77l3063,208r206,-58l3479,101,3692,63,3910,35,4130,19r223,-6l4568,18r211,16l4987,59r205,35l5394,138r199,54l5787,254r190,72l6164,406r180,88l6521,590r172,105l6858,806r160,119l7173,1051r149,132l7464,1323r136,145l7729,1619r122,158l7966,1941r107,168l8173,2283r92,178l8348,2645r76,188l8489,3025r58,195l8595,3420r40,204l8664,3829r19,210l8683,4012r-1,-25l8682,3960r-1,-26l8681,3908r-1,-27l8679,3855r-1,-26xe" fillcolor="#c9c8c8" stroked="f">
                <v:path arrowok="t"/>
                <o:lock v:ext="edit" aspectratio="t"/>
              </v:shape>
              <v:shape id="_x0000_s3271" style="position:absolute;left:9790;top:6358;width:646;height:614" coordsize="8677,8227" path="m8675,3926r-24,-206l8617,3519r-42,-199l8523,3125r-60,-192l8393,2746r-77,-183l8231,2383r-94,-174l8037,2039,7928,1875,7812,1717,7690,1563,7561,1414,7425,1273,7283,1137,7135,1009,6981,886,6822,771,6657,662,6487,561,6313,467,6134,382,5950,304,5762,235,5570,174,5374,122,5175,79,4972,45,4767,20,4558,6,4347,,4124,7,3903,22,3685,50,3472,89r-211,48l3055,195r-202,68l2655,340r-192,88l2275,523,2094,628,1917,740,1746,861,1583,990r-158,136l1274,1268r-145,151l993,1576,864,1740,743,1910,630,2085,525,2267r-96,187l342,2645r-78,197l197,3044r-59,204l90,3458,51,3672,23,3887,6,4108,,4330r4,154l12,4637r12,150l43,4937r23,148l95,5231r33,144l166,5518r43,140l256,5796r52,136l364,6066r61,133l490,6328r69,127l632,6578r77,122l790,6819r85,115l963,7048r92,109l1150,7264r99,104l1352,7468r106,97l1566,7658r112,90l1793,7834r118,82l2032,7995r123,75l2281,8141r25,11l2330,8163r24,11l2379,8185r25,10l2429,8206r26,10l2480,8227r-136,-68l2211,8087r-130,-76l1955,7930r-124,-84l1710,7756r-117,-93l1479,7566,1369,7466,1261,7361,1158,7252,1058,7141,963,7027,871,6908,783,6786,700,6661,621,6535,545,6404,475,6270,410,6135,348,5996,293,5856,241,5712,194,5566,153,5419,117,5268,86,5117,60,4963,40,4808,25,4650,17,4491,14,4330r6,-221l37,3890,64,3673r38,-213l150,3251r59,-204l277,2847r78,-197l441,2459r96,-186l641,2092,754,1917,875,1748r128,-163l1140,1428r143,-150l1434,1136r157,-136l1754,872,1925,752,2101,639,2282,535r186,-96l2661,353r196,-77l3059,208r206,-59l3474,101,3687,64,3904,36,4124,19r223,-6l4565,19r214,16l4990,61r208,36l5402,143r201,55l5800,262r192,74l6180,418r183,90l6541,607r173,106l6881,828r162,122l7199,1080r148,136l7490,1358r136,150l7755,1664r121,161l7990,1992r106,173l8194,2343r91,183l8366,2713r73,192l8502,3102r55,200l8602,3507r35,207l8661,3924r15,215l8677,4119r,-19l8677,4081r,-19l8677,4027r,-34l8676,3959r-1,-33xe" fillcolor="#c9c8c8" stroked="f">
                <v:path arrowok="t"/>
                <o:lock v:ext="edit" aspectratio="t"/>
              </v:shape>
              <v:shape id="_x0000_s3272" style="position:absolute;left:9790;top:6359;width:646;height:616" coordsize="8670,8261" path="m8670,4025r-19,-210l8622,3610r-40,-204l8534,3206r-58,-195l8410,2819r-75,-188l8252,2448r-93,-179l8060,2095,7953,1927,7838,1764,7716,1606,7586,1455,7451,1309,7309,1169,7160,1037,7005,911,6845,792,6678,681,6507,577,6331,481,6149,393,5964,313,5774,241,5580,179,5381,125,5179,81,4974,46,4766,21,4555,5,4340,,4117,5,3897,22,3679,50,3466,88r-210,49l3050,194r-202,69l2651,340r-192,87l2272,522,2090,627,1914,739,1744,859,1580,987r-158,136l1271,1267r-143,149l992,1574,863,1737,741,1906,628,2082,525,2262r-96,187l342,2641r-78,197l195,3038r-58,205l88,3452,50,3666,23,3882,6,4101,,4323r4,157l12,4637r13,153l44,4942r25,152l98,5242r35,147l173,5534r45,144l266,5819r55,138l379,6094r63,134l510,6358r72,129l658,6613r80,123l822,6856r88,118l1003,7087r96,111l1198,7305r103,104l1407,7509r110,98l1630,7700r116,90l1866,7876r122,81l2113,8034r127,74l2371,8177r26,11l2423,8199r26,10l2475,8221r26,10l2527,8241r26,10l2579,8261r-140,-65l2301,8125r-135,-75l2035,7970r-129,-83l1781,7798r-123,-92l1540,7608,1425,7508,1314,7404,1206,7295,1103,7183,1003,7067,908,6948,817,6824,730,6698,647,6569,569,6436,495,6302,427,6163,363,6023,305,5879,251,5733,202,5585,159,5434,121,5281,88,5126,62,4969,41,4811,26,4650,17,4487,14,4323r5,-221l36,3883,63,3667r39,-212l150,3247r59,-205l277,2842r77,-196l440,2456r96,-187l640,2089,753,1914,873,1745r129,-162l1138,1425r143,-149l1432,1133,1588,997,1752,870,1921,750,2097,638,2279,533r186,-94l2656,352r197,-77l3053,207r207,-58l3468,101,3682,64,3898,36,4118,19r222,-6l4560,19r218,17l4992,63r211,37l5410,147r204,56l5812,269r195,76l6197,430r185,92l6561,624r175,110l6904,851r162,126l7223,1110r150,139l7515,1396r137,154l7780,1710r121,165l8014,2047r106,177l8216,2406r88,188l8384,2786r70,197l8513,3184r51,204l8606,3597r30,213l8657,4024r9,219l8667,4220r1,-24l8669,4173r,-24l8670,4125r,-23l8670,4078r,-23l8670,4040r,-15xe" fillcolor="#c9c8c8" stroked="f">
                <v:path arrowok="t"/>
                <o:lock v:ext="edit" aspectratio="t"/>
              </v:shape>
              <v:shape id="_x0000_s3273" style="position:absolute;left:9791;top:6359;width:645;height:619" coordsize="8662,8293" path="m8662,4126r-15,-213l8623,3702r-35,-207l8544,3290r-56,-200l8425,2894r-72,-193l8271,2514r-89,-183l8083,2153,7976,1980,7862,1813,7741,1651,7612,1496,7477,1346,7333,1203,7185,1067,7029,937,6868,816,6701,701,6527,595,6349,496,6166,405,5979,323,5786,250,5590,185,5389,130,5184,84,4976,48,4765,22,4551,6,4333,,4110,6,3890,23,3673,51,3460,89r-209,47l3045,195r-202,68l2647,340r-193,86l2268,522,2087,626,1911,739,1740,859,1577,987r-157,136l1269,1265r-143,150l989,1572,861,1735,740,1904,627,2079,523,2260r-96,186l341,2637r-78,197l195,3034r-59,204l88,3447,50,3660,23,3877,6,4096,,4317r3,161l11,4637r15,158l46,4950r26,154l103,5255r36,151l180,5553r47,146l279,5843r56,140l396,6123r65,136l532,6391r75,131l686,6650r83,124l857,6896r93,118l1044,7129r101,112l1247,7348r108,105l1465,7554r114,97l1697,7744r121,89l1941,7917r128,81l2198,8074r133,72l2467,8214r26,11l2519,8235r27,10l2572,8255r27,10l2625,8274r27,10l2679,8293r-146,-63l2391,8162r-140,-73l2115,8010r-133,-83l1852,7839r-127,-92l1602,7652,1482,7551,1367,7446,1255,7337,1148,7224,1044,7107,945,6987,849,6863,759,6735,673,6605,592,6470,515,6333,444,6192,378,6050,317,5904,261,5755,210,5604,165,5451,125,5295,91,5136,64,4977,42,4815,26,4651,17,4484,14,4317r5,-221l36,3878,63,3662r39,-211l150,3242r58,-204l275,2838r78,-195l440,2452r95,-185l640,2087,751,1912,872,1743r128,-163l1136,1424r143,-150l1429,1132,1586,997,1749,869,1919,750,2093,637,2275,534r186,-95l2652,352r196,-76l3049,208r205,-58l3463,101,3676,63,3892,36,4111,19r222,-5l4555,19r220,17l4991,63r213,38l5413,150r205,58l5819,276r196,76l6207,439r186,95l6573,637r176,113l6918,869r163,128l7238,1132r150,142l7531,1424r136,156l7795,1743r120,169l8028,2087r104,180l8228,2452r86,191l8391,2838r68,200l8518,3242r48,209l8603,3662r29,216l8647,4096r6,221l8653,4333r,16l8655,4320r1,-27l8658,4265r1,-28l8660,4210r1,-28l8662,4154r,-28xe" fillcolor="#c9c8c8" stroked="f">
                <v:path arrowok="t"/>
                <o:lock v:ext="edit" aspectratio="t"/>
              </v:shape>
              <v:shape id="_x0000_s3274" style="position:absolute;left:9791;top:6360;width:645;height:621" coordsize="8652,8322" path="m8652,4230r-9,-219l8622,3797r-30,-213l8550,3375r-51,-204l8440,2970r-70,-197l8290,2581r-88,-188l8106,2211,8000,2034,7887,1862,7766,1697,7638,1537,7501,1383,7359,1236,7209,1097,7052,964,6890,838,6722,721,6547,611,6368,509,6183,417,5993,332,5798,256,5600,190,5396,134,5189,87,4978,50,4764,23,4546,6,4326,,4104,6,3884,23,3668,51,3454,88r-208,48l3039,194r-200,68l2642,339r-191,87l2265,520,2083,625,1907,737,1738,857,1574,984r-156,136l1267,1263r-143,149l988,1570,859,1732,739,1901,626,2076,522,2256r-96,187l340,2633r-77,196l195,3029r-59,205l88,3442,49,3654,22,3870,5,4089,,4310r3,164l12,4637r15,161l48,4956r26,157l107,5268r38,153l188,5572r49,148l291,5866r58,144l413,6150r68,139l555,6423r78,133l716,6685r87,126l894,6935r95,119l1089,7170r103,112l1300,7391r111,104l1526,7595r118,98l1767,7785r125,89l2021,7957r131,80l2287,8112r138,71l2565,8248r27,10l2618,8267r27,10l2672,8286r27,10l2726,8305r28,9l2781,8322r-151,-60l2483,8196r-144,-71l2197,8048r-138,-82l1924,7880r-131,-91l1666,7692,1542,7592,1422,7486,1306,7377,1194,7264,1086,7146,983,7025,884,6900,790,6771,700,6638,616,6502,537,6364,462,6221,392,6076,329,5928,270,5776,217,5622,171,5466,129,5308,95,5146,65,4983,43,4818,27,4651,17,4482,13,4310r6,-220l36,3872,63,3656r38,-211l149,3237r58,-204l275,2834r77,-196l439,2448r94,-185l638,2083,750,1908,870,1739,998,1578r135,-157l1277,1272r150,-142l1583,996,1746,868,1915,747,2090,636,2270,533r186,-96l2648,352r195,-78l3044,207r204,-57l3457,101,3670,63,3885,36,4104,19r222,-5l4548,19r219,17l4984,63r212,38l5405,150r204,57l5809,274r197,78l6196,437r186,96l6563,636r175,111l6907,868r163,128l7226,1130r150,142l7519,1421r136,157l7783,1739r120,169l8016,2083r103,180l8214,2448r87,190l8378,2834r68,199l8504,3237r48,208l8590,3656r28,216l8635,4090r5,220l8639,4346r,36l8638,4417r-1,36l8639,4425r3,-27l8644,4370r2,-28l8648,4313r1,-28l8651,4257r1,-27xe" fillcolor="#c9c8c8" stroked="f">
                <v:path arrowok="t"/>
                <o:lock v:ext="edit" aspectratio="t"/>
              </v:shape>
              <v:shape id="_x0000_s3275" style="position:absolute;left:9792;top:6360;width:643;height:624" coordsize="8639,8350" path="m8639,4303r-6,-221l8618,3864r-29,-216l8552,3437r-48,-209l8445,3024r-68,-200l8300,2629r-86,-191l8118,2253,8014,2073,7901,1898,7781,1729,7653,1566,7517,1410,7375,1260,7224,1118,7067,983,6904,855,6735,735,6559,623,6379,520,6193,425,6001,338,5805,262,5604,194,5399,136,5190,87,4977,49,4761,22,4541,5,4319,,4097,5,3878,22,3662,49,3449,87r-209,49l3035,194r-201,68l2638,338r-191,87l2261,520,2079,623,1905,735,1735,855,1572,983r-157,135l1265,1260r-143,150l986,1566,858,1729,737,1898,624,2073,521,2253r-95,185l339,2629r-78,195l194,3024r-59,204l88,3437,49,3648,22,3864,5,4082,,4303r3,167l12,4637r16,164l50,4963r27,159l111,5281r40,156l196,5590r51,151l302,5890r62,146l430,6178r71,141l578,6456r81,134l745,6721r90,127l930,6972r99,121l1133,7209r107,113l1352,7431r116,105l1588,7637r123,96l1837,7825r130,88l2100,7996r136,78l2375,8148r143,67l2664,8279r27,9l2719,8297r28,10l2775,8316r27,9l2831,8333r29,9l2888,8350r-156,-57l2579,8229r-149,-70l2283,8084r-143,-80l2000,7919r-136,-90l1732,7733,1603,7632,1479,7528,1359,7419,1242,7304,1131,7186,1023,7064,920,6938,823,6807,729,6674,641,6536,559,6395,481,6250,409,6103,342,5952,282,5799,226,5641,178,5483,135,5321,98,5157,67,4990,44,4821,27,4650,16,4478,13,4303r6,-220l36,3865,63,3650r37,-211l148,3231r59,-203l275,2829r76,-196l437,2444r96,-185l637,2080,748,1905,868,1737,997,1575r135,-156l1274,1271r150,-143l1580,993,1743,866,1911,746,2086,635,2267,531r186,-94l2643,350r195,-76l3039,207r204,-59l3452,101,3664,63,3879,36,4098,19r221,-6l4541,19r219,17l4976,63r212,38l5395,148r206,59l5800,274r195,76l6186,437r186,94l6552,635r175,111l6896,866r163,127l7215,1128r150,143l7507,1419r136,156l7771,1737r119,168l8003,2080r104,179l8201,2444r86,189l8365,2829r68,199l8490,3231r49,208l8576,3650r28,215l8621,4083r6,220l8626,4336r,32l8624,4401r,32l8623,4465r-2,32l8620,4529r-2,32l8621,4533r3,-29l8628,4476r2,-28l8632,4419r3,-28l8637,4362r2,-29l8639,4319r,-16xe" fillcolor="#c9c8c8" stroked="f">
                <v:path arrowok="t"/>
                <o:lock v:ext="edit" aspectratio="t"/>
              </v:shape>
              <v:shape id="_x0000_s3276" style="position:absolute;left:9792;top:6361;width:643;height:624" coordsize="8627,8375" path="m8627,4296r-6,-220l8605,3858r-28,-216l8539,3431r-48,-208l8433,3019r-68,-199l8288,2624r-87,-190l8106,2249,8003,2069,7890,1894,7770,1725,7642,1564,7506,1407,7363,1258,7213,1116,7057,982,6894,854,6725,733,6550,622,6369,519,6183,423,5993,338,5796,260,5596,193,5392,136,5183,87,4971,49,4754,22,4535,5,4313,,4091,5,3872,22,3657,49,3445,87r-209,49l3031,193r-201,67l2635,338r-192,85l2257,519,2077,622,1902,733,1733,854,1570,982r-156,134l1264,1258r-144,149l985,1564,857,1725,737,1894,625,2069,521,2249r-95,185l340,2624r-78,196l194,3019r-58,204l88,3431,50,3642,23,3858,6,4076,,4296r4,172l14,4637r16,167l53,4969r29,164l116,5294r42,158l206,5608r51,154l316,5914r64,148l449,6207r75,143l604,6489r84,136l777,6758r95,128l970,7012r104,121l1181,7250r112,113l1409,7474r121,104l1654,7679r127,96l1912,7866r135,86l2185,8034r142,77l2471,8182r148,67l2769,8309r28,9l2826,8326r28,9l2882,8343r28,9l2938,8360r30,7l2996,8375r-161,-55l2677,8259r-155,-68l2371,8118r-149,-78l2078,7957r-141,-90l1800,7772,1666,7672,1538,7568,1412,7458,1292,7344,1176,7225,1064,7102,958,6975,856,6843,759,6708,668,6569,581,6425,501,6279,426,6130,357,5976,294,5820,236,5661,185,5498,140,5334,102,5167,70,4997,45,4825,28,4651,17,4475,14,4296r5,-220l35,3859,63,3644r38,-211l149,3226r58,-203l274,2824r77,-194l438,2440r95,-185l636,2076,748,1902,868,1734,995,1573r135,-157l1273,1268r150,-141l1578,992,1741,865,1910,745,2083,633,2264,530r185,-94l2640,350r195,-77l3035,205r203,-57l3447,101,3659,63,3873,36,4092,19r221,-6l4534,19r219,17l4969,63r211,38l5388,148r204,57l5792,273r195,77l6178,436r185,94l6543,633r175,112l6886,865r162,127l7204,1127r150,141l7496,1416r136,157l7759,1734r120,168l7991,2076r103,179l8190,2440r86,190l8352,2824r68,199l8479,3226r47,207l8564,3644r27,215l8608,4076r6,220l8613,4343r,47l8612,4437r-3,46l8607,4529r-3,46l8601,4621r-4,46l8601,4639r4,-28l8608,4583r4,-30l8615,4525r3,-28l8622,4468r2,-28l8625,4404r1,-36l8626,4332r1,-36xe" fillcolor="#c9c8c8" stroked="f">
                <v:path arrowok="t"/>
                <o:lock v:ext="edit" aspectratio="t"/>
              </v:shape>
              <v:shape id="_x0000_s3277" style="position:absolute;left:9793;top:6361;width:642;height:627" coordsize="8614,8398" path="m8614,4290r-6,-220l8591,3852r-27,-215l8526,3426r-49,-208l8420,3015r-68,-199l8275,2620r-87,-189l8094,2246,7990,2067,7877,1892,7758,1724,7630,1562,7495,1406,7352,1258,7202,1115,7046,980,6883,853,6714,733,6539,622,6359,518,6173,424,5982,337,5787,261,5588,194,5382,135,5175,88,4963,50,4747,23,4528,6,4306,,4085,6,3866,23,3651,50,3439,88r-209,47l3026,194r-201,67l2630,337r-190,87l2254,518,2073,622,1898,733,1730,853,1567,980r-156,135l1261,1258r-142,148l984,1562,855,1724,735,1892,624,2067,520,2246r-96,185l338,2620r-76,196l193,3015r-58,203l87,3426,50,3637,23,3852,6,4070,,4290r3,175l14,4637r17,171l54,4977r31,167l122,5308r43,162l213,5628r56,158l329,5938r67,152l468,6237r77,145l628,6523r88,137l809,6794r98,131l1010,7051r107,122l1228,7291r116,114l1465,7515r125,104l1719,7719r132,96l1986,7906r140,85l2269,8071r147,75l2566,8216r152,63l2874,8337r29,8l2933,8354r29,8l2991,8370r30,6l3050,8384r29,7l3108,8398r-165,-51l2779,8289r-160,-65l2462,8154r-153,-78l2159,7994r-146,-87l1871,7812r-139,-98l1598,7609,1469,7500,1343,7385,1223,7266,1108,7143,996,7014,891,6881,790,6744,695,6603,605,6459,521,6310,443,6159,371,6002,305,5844,246,5681,192,5517,146,5348,106,5178,73,5005,47,4829,28,4652,17,4472,14,4290r5,-219l35,3853,63,3640r37,-212l149,3222r57,-203l274,2820r77,-194l437,2436r94,-184l635,2073,747,1899,866,1732,994,1570r135,-155l1271,1267r149,-142l1576,990,1738,863,1906,744,2080,633,2260,531r185,-96l2636,350r194,-77l3030,206r204,-57l3441,100,3653,63,3868,36,4085,19r221,-5l4527,19r218,17l4960,63r211,37l5379,149r204,57l5783,273r195,77l6167,435r185,96l6533,633r173,111l6874,863r163,127l7193,1125r150,142l7485,1415r134,155l7746,1732r120,167l7978,2073r103,179l8176,2436r87,190l8340,2820r66,199l8465,3222r47,206l8550,3640r28,213l8594,4071r6,219l8599,4353r-1,61l8596,4475r-4,61l8589,4598r-5,61l8578,4719r-6,60l8576,4751r5,-29l8585,4692r5,-29l8594,4635r4,-29l8601,4577r5,-30l8607,4516r1,-33l8610,4452r1,-33l8613,4388r,-33l8613,4323r1,-33xe" fillcolor="#cac9c9" stroked="f">
                <v:path arrowok="t"/>
                <o:lock v:ext="edit" aspectratio="t"/>
              </v:shape>
              <v:shape id="_x0000_s3278" style="position:absolute;left:9793;top:6362;width:641;height:627" coordsize="8600,8418" path="m8600,4283r-6,-220l8577,3846r-27,-215l8512,3420r-47,-207l8406,3010r-68,-199l8262,2617r-86,-190l8080,2242,7977,2063,7865,1889,7745,1721,7618,1560,7482,1403,7340,1255,7190,1114,7034,979,6872,852,6704,732,6529,620,6349,517,6164,423,5973,337,5778,261,5578,193,5374,135,5166,88,4955,50,4739,23,4520,6,4299,,4078,6,3859,23,3645,50,3433,88r-209,47l3021,193r-200,68l2626,337r-191,86l2250,517,2069,620,1896,732,1727,852,1564,979r-155,135l1260,1255r-144,148l981,1560,854,1721,734,1889,622,2063,519,2242r-95,185l337,2617r-77,194l193,3010r-58,203l87,3420,49,3631,21,3846,5,4063,,4283r3,179l14,4638r19,174l57,4984r32,170l126,5321r45,165l222,5648r58,160l343,5964r70,153l487,6266r81,147l654,6556r91,139l842,6830r102,132l1051,7090r112,122l1279,7331r121,115l1525,7555r128,104l1786,7759r138,95l2065,7944r144,84l2358,8107r151,73l2665,8246r158,62l2983,8362r29,7l3043,8377r29,7l3101,8391r31,8l3162,8404r30,7l3222,8418r-171,-49l2882,8314r-166,-61l2554,8184r-159,-74l2241,8029r-152,-86l1942,7850r-143,-98l1660,7648,1526,7539,1395,7425,1271,7304,1150,7181,1035,7052,926,6917,821,6779,722,6637,629,6490,541,6339,460,6185,386,6027,317,5866,255,5701,199,5534,151,5362,109,5189,75,5012,48,4834,29,4653,17,4468,13,4283r6,-219l35,3847,62,3634r38,-210l148,3217r58,-204l273,2816r76,-195l435,2433r95,-185l634,2070,745,1897,865,1729,992,1567r135,-155l1269,1264r149,-141l1573,989,1735,862,1903,743,2077,632,2257,529r185,-94l2631,350r194,-77l3025,206r203,-58l3435,100,3646,63,3862,36,4079,19r220,-5l4520,19r218,17l4952,63r211,37l5371,148r203,58l5773,273r194,77l6158,435r185,94l6522,632r174,111l6864,862r161,127l7181,1123r149,141l7472,1412r135,155l7735,1729r119,168l7965,2070r104,178l8163,2433r86,188l8326,2816r67,197l8451,3217r47,207l8537,3634r27,213l8581,4064r5,219l8585,4361r-2,77l8580,4515r-5,76l8568,4667r-6,77l8553,4819r-11,74l8548,4864r6,-29l8559,4804r5,-29l8569,4745r5,-29l8578,4685r5,-30l8586,4609r4,-46l8593,4517r2,-46l8596,4424r3,-47l8599,4330r1,-47xe" fillcolor="#cac9c9" stroked="f">
                <v:path arrowok="t"/>
                <o:lock v:ext="edit" aspectratio="t"/>
              </v:shape>
              <v:shape id="_x0000_s3279" style="position:absolute;left:9794;top:6362;width:640;height:629" coordsize="8586,8433" path="m8586,4276r-6,-219l8564,3839r-28,-213l8498,3414r-47,-206l8392,3005r-66,-199l8249,2612r-87,-190l8067,2238,7964,2059,7852,1885,7732,1718,7605,1556,7471,1401,7329,1253,7179,1111,7023,976,6860,849,6692,730,6519,619,6338,517,6153,421,5964,336,5769,259,5569,192,5365,135,5157,86,4946,49,4731,22,4513,5,4292,,4071,5,3854,22,3639,49,3427,86r-207,49l3016,192r-200,67l2622,336r-191,85l2246,517,2066,619,1892,730,1724,849,1562,976r-156,135l1257,1253r-142,148l980,1556,852,1718,733,1885,621,2059,517,2238r-94,184l337,2612r-77,194l192,3005r-57,203l86,3414,49,3626,21,3839,5,4057,,4276r3,182l14,4638r19,177l59,4991r33,173l132,5334r46,169l232,5667r59,163l357,5988r72,157l507,6296r84,149l681,6589r95,141l877,6867r105,133l1094,7129r115,123l1329,7371r126,115l1584,7595r134,105l1857,7798r142,95l2145,7980r150,82l2448,8140r157,70l2765,8275r164,58l3094,8384r31,8l3155,8397r31,7l3215,8411r31,5l3276,8422r31,6l3337,8433r-177,-44l2986,8338r-170,-59l2648,8214r-164,-73l2323,8062r-156,-84l2015,7886r-149,-97l1723,7686,1583,7577,1449,7462,1319,7343,1194,7218,1074,7088,961,6954,852,6813,750,6669,653,6521,562,6369,478,6212,400,6052,329,5888,265,5721,207,5550,156,5376,114,5200,77,5020,49,4838,29,4652,17,4466,13,4276r5,-219l35,3841,62,3628r38,-210l147,3211r58,-202l273,2811r76,-193l435,2429r95,-184l632,2066,744,1893,862,1726,990,1565r134,-155l1266,1262r149,-141l1570,986,1732,860,1900,741,2074,630,2253,528r184,-94l2626,348r194,-76l3020,205r203,-58l3431,100,3640,63,3855,35,4072,19r220,-6l4512,19r218,16l4944,63r211,37l5362,147r204,58l5764,272r194,76l6148,434r185,94l6512,630r174,111l6853,860r162,126l7170,1121r148,141l7460,1410r135,155l7722,1726r120,167l7952,2066r104,179l8151,2429r85,189l8312,2811r68,198l8437,3211r49,207l8523,3628r27,213l8567,4057r6,219l8571,4369r-3,92l8564,4554r-7,91l8548,4734r-12,90l8524,4914r-13,89l8516,4974r7,-31l8530,4914r5,-29l8541,4855r6,-31l8552,4795r6,-30l8564,4705r6,-60l8575,4584r3,-62l8582,4461r2,-61l8585,4339r1,-63xe" fillcolor="#cac9c9" stroked="f">
                <v:path arrowok="t"/>
                <o:lock v:ext="edit" aspectratio="t"/>
              </v:shape>
              <v:shape id="_x0000_s3280" style="position:absolute;left:9794;top:6363;width:639;height:630" coordsize="8573,8448" path="m8573,4269r-5,-219l8551,3833r-27,-213l8487,3410r-49,-207l8380,2999r-67,-197l8236,2607r-86,-188l8056,2234,7952,2056,7841,1883,7722,1715,7594,1553,7459,1398,7318,1250,7168,1109,7013,975,6851,848,6683,729,6509,618,6330,515,6145,421,5954,336,5760,259,5561,192,5358,134,5150,86,4939,49,4725,22,4507,5,4286,,4066,5,3849,22,3633,49,3422,86r-207,48l3012,192r-200,67l2618,336r-189,85l2244,515,2064,618,1890,729,1722,848,1560,975r-155,134l1256,1250r-142,148l979,1553,852,1715,732,1883,621,2056,517,2234r-95,185l336,2607r-76,195l193,2999r-58,204l87,3410,49,3620,22,3833,6,4050,,4269r4,185l16,4639r19,181l62,4998r34,177l138,5348r48,170l242,5687r62,164l373,6013r74,158l528,6325r88,151l709,6622r99,143l912,6903r110,133l1137,7166r120,124l1382,7411r130,113l1646,7634r140,104l1929,7836r147,93l2227,8015r155,81l2540,8170r163,69l2869,8300r168,55l3208,8403r32,6l3272,8416r32,6l3335,8427r33,6l3400,8437r32,5l3465,8448r-184,-41l3102,8360r-177,-55l2751,8243r-169,-70l2416,8097r-162,-83l2096,7925r-155,-96l1793,7726,1648,7618,1508,7504,1374,7384,1244,7259,1120,7127,1002,6991,889,6851,782,6705,682,6556,587,6400,499,6242,418,6079,343,5913,276,5742,216,5569,163,5392,118,5212,82,5027,52,4842,31,4653,17,4462,14,4269r4,-218l35,3834,62,3622r39,-210l148,3206r58,-202l272,2806r77,-193l435,2424r94,-183l632,2062,744,1889,862,1723,990,1562r134,-155l1265,1260r149,-141l1568,985,1729,859,1897,740,2071,629,2249,527r185,-94l2624,348r194,-77l3016,204r202,-57l3426,100,3636,62,3850,34,4066,19r220,-6l4506,19r218,15l4937,62r211,38l5354,147r203,57l5756,271r194,77l6139,433r184,94l6503,629r172,111l6843,859r161,126l7159,1119r149,141l7449,1407r135,155l7711,1723r119,166l7941,2062r102,179l8138,2424r86,189l8300,2806r67,198l8424,3206r49,206l8510,3622r27,212l8554,4051r6,218l8560,4324r-1,54l8556,4432r-2,54l8551,4540r-4,54l8543,4647r-5,54l8532,4753r-6,53l8519,4859r-8,52l8503,4963r-9,52l8484,5067r-10,51l8482,5088r8,-29l8497,5029r6,-30l8510,4969r7,-30l8523,4908r6,-30l8540,4804r9,-75l8555,4653r7,-76l8567,4501r3,-77l8572,4347r1,-78xe" fillcolor="#cac9c9" stroked="f">
                <v:path arrowok="t"/>
                <o:lock v:ext="edit" aspectratio="t"/>
              </v:shape>
              <v:shape id="_x0000_s3281" style="position:absolute;left:9795;top:6363;width:638;height:631" coordsize="8560,8458" path="m8560,4263r-6,-219l8537,3828r-27,-213l8473,3405r-49,-207l8367,2996r-68,-198l8223,2605r-86,-189l8043,2232,7939,2053,7829,1880,7709,1713,7582,1552,7447,1397,7305,1249,7157,1108,7002,974,6840,847,6673,728,6499,617,6320,515,6135,421,5945,335,5751,259,5553,192,5349,134,5142,87,4931,50,4717,23,4499,6,4279,,4059,6,3842,23,3627,50,3418,87r-208,47l3007,192r-200,67l2613,335r-189,86l2240,515,2061,617,1887,728,1719,847,1558,974r-156,134l1253,1249r-142,148l977,1552,849,1713,731,1880,619,2053,517,2232r-95,184l336,2605r-76,193l192,2996r-58,202l87,3405,49,3615,22,3828,6,4044,,4263r4,190l16,4639r20,186l64,5007r37,180l143,5363r51,174l252,5708r64,167l387,6039r78,161l549,6356r92,153l738,6657r102,144l949,6941r114,134l1182,7206r124,124l1436,7449r135,115l1710,7673r144,103l2002,7874r152,91l2311,8051r160,78l2636,8201r167,65l2974,8325r174,51l3325,8420r34,6l3392,8431r33,5l3458,8442r34,4l3526,8451r34,4l3594,8458r-190,-34l3218,8381r-183,-51l2857,8271r-176,-66l2509,8131r-167,-80l2177,7963r-159,-96l1863,7766,1713,7658,1569,7545,1428,7425,1294,7299,1165,7169,1042,7032,925,6889,813,6743,708,6590,610,6434,519,6273,434,6108,357,5938,287,5765,225,5588,169,5408,122,5224,84,5037,53,4848,31,4655,18,4461,14,4263r4,-218l35,3829,62,3617,99,3407r49,-206l205,3000r67,-198l349,2609r85,-187l528,2238,631,2060,742,1888,861,1720,987,1561r134,-155l1263,1259r148,-141l1566,985,1727,858,1894,740,2068,629,2246,526r184,-93l2619,347r194,-76l3010,205r203,-58l3420,100,3630,62,3843,35,4060,19r219,-5l4499,19r217,16l4929,62r210,38l5345,147r203,58l5747,271r194,76l6129,433r184,93l6491,629r174,111l6832,858r161,127l7147,1118r149,141l7437,1406r135,155l7698,1720r119,168l7928,2060r103,178l8125,2422r86,187l8287,2802r67,198l8412,3201r47,206l8496,3617r27,212l8540,4045r6,218l8546,4326r-2,63l8542,4451r-4,62l8535,4574r-6,62l8523,4697r-6,60l8510,4818r-9,61l8492,4939r-10,60l8472,5059r-13,59l8447,5177r-14,58l8442,5206r8,-31l8459,5145r8,-31l8475,5083r7,-30l8490,5021r6,-30l8511,4902r12,-89l8535,4723r9,-91l8551,4541r4,-93l8558,4356r2,-93xe" fillcolor="#cac9c9" stroked="f">
                <v:path arrowok="t"/>
                <o:lock v:ext="edit" aspectratio="t"/>
              </v:shape>
              <v:shape id="_x0000_s3282" style="position:absolute;left:9795;top:6364;width:637;height:631" coordsize="8546,8465" path="m8546,4256r-6,-218l8523,3821r-27,-212l8459,3399r-49,-206l8353,2991r-67,-198l8210,2600r-86,-189l8029,2228,7927,2049,7816,1876,7697,1710,7570,1549,7435,1394,7294,1247,7145,1106,6990,972,6829,846,6661,727,6489,616,6309,514,6125,420,5936,335,5742,258,5543,191,5340,134,5134,87,4923,49,4710,21,4492,6,4272,,4052,6,3836,21,3622,49,3412,87r-208,47l3002,191r-198,67l2610,335r-190,85l2235,514,2057,616,1883,727,1715,846,1554,972r-154,134l1251,1247r-141,147l976,1549,848,1710,730,1876,618,2049,515,2228r-94,183l335,2600r-77,193l192,2991r-58,202l87,3399,48,3609,21,3821,4,4038,,4256r3,193l17,4640r21,189l68,5014r36,185l149,5379r53,177l262,5729r67,171l404,6066r81,163l573,6387r95,156l768,6692r107,146l988,6978r118,136l1230,7246r130,125l1494,7491r140,114l1779,7713r148,103l2082,7912r158,89l2402,8084r166,76l2737,8230r174,62l3088,8347r179,47l3451,8435r34,4l3519,8444r34,4l3587,8451r33,5l3655,8459r34,3l3724,8465r-195,-29l3337,8398r-188,-48l2963,8295r-182,-63l2604,8162r-174,-78l2261,7998r-166,-94l1935,7804,1780,7698,1630,7585,1484,7465,1345,7339,1211,7208,1084,7069,962,6927,846,6778,738,6625,635,6466,540,6303,452,6135,371,5963,299,5787,233,5607,176,5423,127,5237,87,5046,54,4853,31,4656,18,4458,12,4256r6,-218l35,3822,62,3610,99,3401r48,-204l204,2994r68,-196l347,2604r86,-187l527,2234,629,2056,740,1884,859,1718,986,1557r134,-154l1261,1256r148,-140l1563,982,1724,856,1891,738,2064,628,2242,526r184,-95l2614,347r194,-76l3006,205r202,-58l3414,99,3624,62,3837,35,4053,19r219,-5l4492,19r216,16l4921,62r210,37l5337,147r202,58l5737,271r193,76l6119,431r183,95l6481,628r173,110l6821,856r160,126l7137,1116r148,140l7426,1403r133,154l7686,1718r119,166l7915,2056r103,178l8112,2417r85,187l8274,2798r67,196l8398,3197r47,204l8483,3610r28,212l8527,4038r5,218l8531,4328r-1,71l8527,4470r-4,69l8518,4609r-7,70l8504,4748r-9,69l8485,4885r-10,69l8462,5022r-12,68l8435,5156r-14,67l8405,5290r-17,65l8397,5325r10,-32l8416,5263r10,-32l8435,5200r8,-32l8452,5137r8,-32l8470,5054r10,-52l8489,4950r8,-52l8505,4846r7,-53l8518,4740r6,-52l8529,4634r4,-53l8537,4527r3,-54l8542,4419r3,-54l8546,4311r,-55xe" fillcolor="#cac9c9" stroked="f">
                <v:path arrowok="t"/>
                <o:lock v:ext="edit" aspectratio="t"/>
              </v:shape>
              <v:shape id="_x0000_s3283" style="position:absolute;left:9796;top:6364;width:636;height:631" coordsize="8532,8468" path="m8532,4249r-6,-218l8509,3815r-27,-212l8445,3393r-47,-206l8340,2986r-67,-198l8197,2595r-86,-187l8017,2224,7914,2046,7803,1874,7684,1706,7558,1546,7423,1392,7282,1245,7135,1104,6979,971,6818,844,6651,726,6478,615,6299,512,6115,419,5927,333,5733,257,5534,191,5331,133,5125,86,4915,48,4702,21,4485,5,4265,,4046,5,3829,21,3616,48,3406,86r-207,47l2996,191r-197,66l2605,333r-189,86l2232,512,2054,615,1880,726,1713,844,1552,971r-155,133l1249,1245r-142,147l973,1546,847,1706,728,1874,617,2046,514,2224r-95,184l335,2595r-77,193l191,2986r-57,201l85,3393,48,3603,21,3815,4,4031,,4249r3,198l17,4641r22,192l70,5023r38,187l155,5394r56,180l273,5751r70,173l420,6093r85,166l596,6420r98,156l799,6728r111,147l1027,7016r123,137l1280,7285r134,126l1554,7531r144,113l1848,7752r156,101l2163,7948r163,87l2495,8116r171,75l2842,8257r179,58l3204,8367r185,43l3578,8444r37,4l3651,8452r36,4l3724,8458r36,3l3797,8464r37,2l3871,8468r-201,-24l3471,8412r-196,-42l3083,8320r-187,-59l2711,8194r-180,-75l2355,8035r-172,-91l2017,7846,1855,7741,1699,7628,1548,7509,1403,7383,1264,7250,1130,7112,1003,6968,883,6818,769,6662,663,6502,564,6337,471,6166,388,5992,311,5812,243,5629,184,5441,132,5250,90,5057,56,4859,32,4658,18,4456,12,4249r6,-218l35,3817,62,3604,99,3396r47,-205l204,2990r66,-197l347,2601r85,-188l526,2230,628,2053,738,1881,857,1715,983,1555r134,-154l1258,1254r148,-141l1561,981,1721,855,1888,737,2060,627,2239,524r182,-93l2611,346r193,-75l3001,203r202,-57l3408,99,3618,62,3831,35,4046,19r219,-6l4484,19r217,16l4913,62r209,37l5328,146r202,57l5728,271r193,75l6109,431r183,93l6470,627r173,110l6810,855r161,126l7124,1113r149,141l7413,1401r134,154l7674,1715r118,166l7903,2053r102,177l8099,2413r86,188l8260,2793r67,197l8384,3191r48,205l8470,3604r27,213l8513,4031r6,218l8517,4330r-2,79l8512,4488r-5,79l8500,4646r-7,77l8482,4801r-10,77l8460,4955r-14,76l8431,5106r-16,76l8397,5257r-18,74l8358,5404r-21,74l8348,5446r10,-32l8370,5382r10,-32l8390,5318r10,-33l8410,5254r10,-33l8433,5163r12,-60l8458,5043r10,-59l8478,4924r9,-59l8496,4804r8,-61l8509,4683r7,-62l8521,4560r3,-61l8528,4437r2,-62l8532,4312r,-63xe" fillcolor="#cac9c9" stroked="f">
                <v:path arrowok="t"/>
                <o:lock v:ext="edit" aspectratio="t"/>
              </v:shape>
              <v:shape id="_x0000_s3284" style="position:absolute;left:9796;top:6366;width:635;height:630" coordsize="8520,8466" path="m8520,4242r-5,-218l8498,3808r-27,-212l8433,3387r-47,-204l8329,2981r-67,-197l8185,2592r-85,-189l8006,2220,7903,2042,7793,1870,7674,1704,7547,1543,7414,1389,7273,1242,7124,1102,6969,968,6809,842,6642,724,6469,614,6290,512,6107,417,5918,333,5725,257,5527,191,5325,133,5119,86,4909,48,4696,21,4480,5,4260,,4041,5,3825,21,3612,48,3402,86r-206,47l2994,191r-198,66l2602,333r-188,84l2230,512,2052,614,1879,724,1712,842,1551,968r-154,134l1249,1242r-141,147l974,1543,847,1704,728,1870,617,2042,515,2220r-94,183l335,2592r-75,192l192,2981r-57,202l87,3387,50,3596,23,3808,6,4024,,4242r6,202l19,4643r23,196l75,5032r40,191l164,5409r57,185l287,5773r72,176l440,6122r88,167l623,6452r103,159l834,6764r116,149l1072,7055r127,139l1333,7325r140,126l1618,7571r151,114l1924,7791r161,100l2249,7984r169,86l2593,8149r177,70l2952,8282r185,54l3326,8384r192,38l3713,8451r37,3l3787,8457r37,2l3861,8461r38,1l3937,8463r37,1l4011,8466r-207,-17l3599,8422r-202,-37l3200,8340r-195,-55l2814,8221r-186,-72l2447,8068r-179,-89l2097,7882,1929,7778,1767,7667,1611,7548,1460,7422,1315,7289,1177,7151,1045,7005,920,6854,802,6697,691,6535,588,6367,492,6195,404,6017,325,5834,254,5649,192,5458,139,5263,94,5066,60,4865,34,4660,19,4452,14,4242r5,-217l36,3811,63,3598r38,-208l148,3186r58,-201l272,2788r76,-192l433,2408r94,-182l629,2049,739,1878,857,1712,984,1552r133,-154l1258,1251r148,-139l1559,978,1720,853,1886,735,2059,625,2237,523r183,-93l2608,344r193,-75l2998,203r201,-57l3404,98,3614,61,3826,34,4041,18r219,-5l4479,18r216,16l4907,61r209,37l5322,146r202,57l5721,269r193,75l6101,430r184,93l6462,625r172,110l6801,853r161,125l7116,1112r147,139l7404,1398r133,154l7663,1712r119,166l7892,2049r103,177l8088,2408r85,188l8250,2788r66,197l8374,3186r47,204l8458,3598r27,213l8501,4025r6,217l8506,4332r-3,89l8499,4508r-7,88l8484,4684r-10,86l8463,4856r-14,86l8433,5026r-15,85l8398,5195r-20,83l8357,5360r-24,82l8308,5523r-26,81l8295,5571r12,-32l8318,5507r13,-34l8342,5441r11,-33l8365,5376r10,-33l8393,5277r16,-66l8423,5143r15,-67l8450,5008r13,-67l8473,4872r10,-68l8492,4735r7,-69l8506,4596r5,-71l8515,4456r3,-71l8519,4314r1,-72xe" fillcolor="#cbcaca" stroked="f">
                <v:path arrowok="t"/>
                <o:lock v:ext="edit" aspectratio="t"/>
              </v:shape>
              <v:shape id="_x0000_s3285" style="position:absolute;left:9797;top:6366;width:634;height:630" coordsize="8507,8460" path="m8507,4236r-6,-218l8485,3804r-27,-213l8420,3383r-48,-205l8315,2977r-67,-197l8173,2588r-86,-188l7993,2217,7891,2040,7780,1868,7662,1701,7535,1542,7401,1388,7261,1241,7114,1100,6959,968,6798,842,6631,724,6458,614,6281,511,6097,418,5909,333,5716,258,5518,190,5316,133,5110,86,4901,49,4689,22,4472,6,4253,,4034,6,3819,22,3606,49,3396,86r-205,47l2989,190r-197,68l2598,333r-189,85l2227,511,2048,614,1876,724,1709,842,1549,968r-155,132l1246,1241r-141,147l971,1542,845,1701,726,1868,616,2040,513,2217r-93,183l335,2588r-77,192l192,2977r-58,201l87,3383,50,3591,23,3804,6,4018,,4236r6,207l20,4645r24,201l78,5043r42,194l172,5428r59,188l299,5799r77,179l459,6153r93,171l651,6489r106,160l871,6805r120,149l1118,7099r133,138l1391,7370r144,126l1686,7615r157,112l2004,7833r167,98l2343,8022r176,84l2698,8181r185,67l3071,8307r192,50l3458,8399r199,32l3857,8455r27,1l3912,8457r27,1l3966,8458r26,2l4019,8460r27,l4073,8460r24,l4121,8460r24,l4169,8458r-215,-9l3742,8429r-208,-30l3330,8360r-202,-51l2930,8249r-193,-67l2548,8104r-184,-86l2185,7924,2011,7821,1842,7711,1679,7592,1523,7467,1372,7335,1228,7194,1091,7048,960,6897,837,6738,722,6573,614,6403,514,6228,422,6047,340,5862,265,5672,200,5478,144,5280,98,5078,62,4872,35,4663,19,4452,14,4236r5,-217l36,3805,63,3593r37,-207l148,3181r56,-200l271,2784r76,-192l432,2406r94,-182l627,2047,738,1875,856,1710,982,1551r134,-154l1255,1251r148,-141l1557,978,1717,852,1884,735,2055,625,2232,523r184,-94l2603,345r193,-75l2992,204r202,-58l3399,99,3608,62,3820,35,4036,18r217,-4l4472,18r214,17l4900,62r208,37l5312,146r202,58l5711,270r192,75l6092,429r182,94l6452,625r172,110l6790,852r160,126l7105,1110r146,141l7391,1397r134,154l7650,1710r119,165l7879,2047r102,177l8075,2406r85,186l8236,2784r66,197l8360,3181r47,205l8444,3593r28,212l8487,4019r6,217l8492,4336r-4,98l8483,4533r-8,96l8465,4726r-13,97l8438,4918r-16,94l8403,5106r-21,93l8360,5292r-25,91l8308,5474r-29,90l8248,5653r-32,88l8230,5707r15,-34l8258,5638r15,-35l8287,5569r12,-35l8313,5499r12,-35l8346,5391r21,-74l8386,5243r17,-74l8420,5093r14,-76l8448,4942r12,-78l8470,4788r11,-78l8488,4633r7,-79l8500,4475r3,-79l8505,4317r2,-81xe" fillcolor="#cbcaca" stroked="f">
                <v:path arrowok="t"/>
                <o:lock v:ext="edit" aspectratio="t"/>
              </v:shape>
              <v:shape id="_x0000_s3286" style="position:absolute;left:9797;top:6367;width:633;height:629" coordsize="8493,8453" path="m8493,4229r-6,-217l8471,3798r-27,-213l8407,3377r-47,-204l8302,2972r-66,-197l8159,2583r-85,-188l7981,2213,7878,2036,7768,1865,7649,1699,7523,1539,7390,1385,7249,1238,7101,1099,6948,965,6787,840,6620,722,6448,612,6271,510,6087,417,5900,333,5707,256,5510,190,5308,133,5102,85,4893,48,4681,21,4465,6,4246,,4027,6,3812,21,3600,48,3390,85r-205,48l2984,190r-197,66l2594,333r-188,84l2223,510,2045,612,1872,722,1706,840,1545,965r-153,134l1244,1238r-141,147l970,1539,843,1699,725,1865,615,2036,513,2213r-94,182l334,2583r-76,192l192,2972r-58,201l87,3377,49,3585,22,3798,5,4012,,4229r5,210l20,4647r26,205l81,5053r44,197l178,5445r62,191l311,5822r80,182l478,6182r96,173l678,6522r110,162l907,6841r125,152l1164,7138r137,139l1446,7410r151,126l1754,7654r162,112l2083,7871r173,96l2433,8055r182,81l2801,8208r191,64l3186,8327r199,45l3586,8409r205,27l3998,8453r17,l4032,8453r17,l4066,8453r34,l4132,8453r33,l4199,8451r33,-1l4264,8448r33,-1l4330,8445r-21,1l4288,8446r-20,l4246,8446r-217,-5l3813,8424r-211,-27l3394,8360r-206,-47l2988,8257r-197,-66l2598,8114r-187,-84l2229,7937,2051,7836,1880,7726,1714,7609,1554,7483,1401,7350,1254,7211,1113,7065,980,6912,855,6753,736,6587,627,6416,524,6239,431,6058,346,5871,271,5680,204,5483,146,5283,100,5080,62,4872,36,4661,19,4447,13,4229r6,-217l36,3799,62,3588r38,-208l146,3176r58,-200l271,2780r75,-191l431,2402r93,-182l627,2044,736,1872,855,1707,980,1547r133,-153l1254,1248r147,-139l1554,976,1714,851,1880,734,2051,624,2229,522r182,-93l2598,344r193,-75l2988,202r200,-56l3394,99,3602,62,3813,35,4029,18r217,-6l4464,18r215,17l4891,62r208,37l5304,146r201,56l5701,269r193,75l6081,429r183,93l6441,624r172,110l6780,851r159,125l7093,1109r147,139l7380,1394r133,153l7639,1707r117,165l7867,2044r101,176l8062,2402r84,187l8222,2780r67,196l8346,3176r47,204l8431,3588r27,211l8474,4012r5,217l8479,4284r-1,54l8476,4392r-2,54l8471,4500r-4,54l8462,4607r-4,52l8452,4713r-7,52l8439,4818r-8,53l8423,4922r-9,52l8404,5026r-11,51l8383,5129r-12,51l8360,5230r-14,51l8334,5331r-15,51l8304,5431r-14,50l8274,5530r-16,50l8241,5628r-18,48l8205,5725r-18,48l8168,5820r-20,47l8163,5834r16,-34l8195,5765r15,-34l8224,5696r15,-34l8254,5627r13,-35l8294,5512r25,-82l8343,5349r21,-83l8384,5183r19,-84l8419,5014r16,-85l8449,4844r11,-87l8470,4671r8,-88l8485,4495r4,-87l8492,4319r1,-90xe" fillcolor="#cbcaca" stroked="f">
                <v:path arrowok="t"/>
                <o:lock v:ext="edit" aspectratio="t"/>
              </v:shape>
              <v:shape id="_x0000_s3287" style="position:absolute;left:9798;top:6367;width:632;height:629" coordsize="8479,8444" path="m8479,4222r-6,-217l8458,3791r-28,-212l8393,3372r-47,-205l8288,2967r-66,-197l8146,2578r-85,-186l7967,2210,7865,2033,7755,1861,7636,1696,7511,1537,7377,1383,7237,1237,7091,1096,6936,964,6776,838,6610,721,6438,611,6260,509,6078,415,5889,331,5697,256,5500,190,5298,132,5094,85,4886,48,4672,21,4458,4,4239,,4022,4,3806,21,3594,48,3385,85r-205,47l2978,190r-196,66l2589,331r-187,84l2218,509,2041,611,1870,721,1703,838,1543,964r-154,132l1241,1237r-139,146l968,1537,842,1696,724,1861,613,2033,512,2210r-94,182l333,2578r-76,192l190,2967r-56,200l86,3372,49,3579,22,3791,5,4005,,4222r5,216l21,4649r27,209l84,5064r46,202l186,5464r65,194l326,5848r82,185l500,6214r100,175l708,6559r115,165l946,6883r131,151l1214,7180r144,141l1509,7453r156,125l1828,7697r169,110l2171,7910r179,94l2534,8090r189,78l2916,8235r198,60l3316,8346r204,39l3728,8415r212,20l4155,8444r44,-1l4243,8442r43,-2l4330,8438r42,-3l4416,8432r43,-3l4502,8424r-33,2l4437,8428r-33,2l4371,8431r-32,l4306,8432r-34,l4239,8433r-217,-5l3807,8411r-211,-27l3388,8347r-204,-46l2983,8243r-196,-66l2595,8102r-187,-85l2225,7924,2048,7823,1876,7714,1711,7596,1552,7471,1398,7339,1252,7200,1111,7053,979,6901,852,6741,735,6576,626,6405,523,6230,430,6048,346,5861,269,5670,204,5475,146,5275,99,5071,62,4864,35,4654,19,4439,13,4222r6,-216l35,3792,62,3582,99,3374r47,-204l204,2970r65,-195l346,2584r84,-187l523,2217,626,2040,735,1869,852,1704,979,1545r132,-153l1252,1246r146,-140l1552,974,1711,849,1876,731,2048,622,2225,521r183,-93l2595,344r192,-76l2983,202r201,-57l3388,99,3596,62,3807,35,4022,18r217,-6l4457,18r214,17l4883,62r208,37l5295,145r201,57l5692,268r193,76l6072,428r182,93l6431,622r171,109l6768,849r160,125l7082,1106r146,140l7368,1392r133,153l7626,1704r118,165l7854,2040r102,177l8049,2397r85,187l8209,2775r67,195l8332,3170r48,204l8417,3582r27,210l8460,4006r5,216l8465,4283r-1,59l8462,4402r-3,59l8455,4521r-4,58l8445,4639r-5,58l8433,4755r-8,58l8416,4871r-9,58l8397,4986r-12,56l8374,5100r-12,56l8348,5212r-13,56l8320,5323r-16,55l8288,5433r-17,55l8253,5542r-18,54l8216,5650r-19,53l8176,5756r-21,53l8133,5861r-22,52l8088,5965r-24,50l8082,5980r18,-36l8118,5909r17,-36l8152,5837r17,-36l8186,5764r16,-37l8234,5639r31,-89l8294,5460r27,-91l8346,5278r22,-93l8389,5092r19,-94l8424,4904r14,-95l8451,4712r10,-97l8469,4519r5,-99l8478,4322r1,-100xe" fillcolor="#cbcaca" stroked="f">
                <v:path arrowok="t"/>
                <o:lock v:ext="edit" aspectratio="t"/>
              </v:shape>
              <v:shape id="_x0000_s3288" style="position:absolute;left:9798;top:6367;width:631;height:628" coordsize="8466,8434" path="m8466,4217r-5,-217l8445,3787r-27,-211l8380,3368r-47,-204l8276,2964r-67,-196l8133,2577r-84,-187l7955,2208,7854,2032,7743,1860,7626,1695,7500,1535,7367,1382,7227,1236,7080,1097,6926,964,6767,839,6600,722,6428,612,6251,510,6068,417,5881,332,5688,257,5492,190,5291,134,5086,87,4878,50,4666,23,4451,6,4233,,4016,6,3800,23,3589,50,3381,87r-206,47l2975,190r-197,67l2585,332r-187,85l2216,510,2038,612,1867,722,1701,839,1541,964r-153,133l1240,1236r-140,146l967,1535,842,1695,723,1860,613,2032,511,2208r-93,182l333,2577r-75,191l191,2964r-58,200l86,3368,49,3576,23,3787,6,4000,,4217r6,218l23,4649r26,211l86,5068r47,203l191,5471r67,197l333,5859r85,187l511,6227r102,178l723,6575r119,166l967,6900r133,153l1240,7199r148,139l1541,7471r160,126l1867,7715r171,109l2216,7926r182,92l2585,8103r193,76l2975,8245r200,56l3381,8348r208,37l3800,8412r216,17l4233,8434r21,l4275,8434r20,l4316,8433r45,-3l4405,8427r45,-3l4494,8419r45,-4l4583,8410r44,-5l4671,8399r-54,4l4563,8408r-55,4l4453,8416r-54,2l4344,8419r-55,1l4233,8421r-216,-5l3802,8399r-212,-26l3383,8336r-204,-47l2979,8232r-196,-66l2591,8091r-187,-84l2222,7914,2045,7812,1875,7703,1709,7586,1550,7461,1397,7329,1250,7190,1110,7044,977,6891,852,6733,735,6568,625,6397,524,6222,430,6039,346,5854,270,5663,203,5468,147,5268,100,5064,62,4858,35,4647,20,4434,14,4217r6,-216l35,3788,62,3578r38,-207l147,3168r56,-200l270,2772r76,-191l430,2396r94,-182l625,2039,735,1868,852,1703,977,1544r133,-153l1250,1245r147,-139l1550,974,1709,850,1875,732,2045,623,2222,522r182,-94l2591,344r192,-75l2979,204r200,-58l3383,99,3590,63,3802,36,4017,19r216,-5l4451,19r214,17l4876,63r208,36l5288,146r201,58l5684,269r191,75l6063,428r181,94l6421,623r172,109l6757,850r161,124l7071,1106r147,139l7356,1391r133,153l7615,1703r117,165l7842,2039r102,175l8036,2396r85,185l8197,2772r66,196l8320,3168r47,203l8404,3578r27,210l8447,4001r6,216l8453,4283r-1,67l8448,4415r-3,66l8440,4546r-5,64l8428,4675r-7,65l8412,4804r-9,64l8393,4931r-11,62l8369,5056r-13,63l8341,5181r-15,62l8311,5304r-17,60l8276,5425r-18,61l8237,5545r-20,60l8197,5664r-23,59l8152,5780r-24,58l8103,5896r-26,57l8051,6009r-27,56l7996,6120r-28,55l7990,6136r22,-39l8033,6057r22,-40l8075,5977r21,-41l8115,5896r21,-42l8155,5807r19,-47l8193,5711r18,-48l8228,5615r17,-49l8261,5517r16,-49l8293,5418r14,-49l8321,5319r13,-50l8347,5218r12,-50l8370,5116r10,-51l8391,5014r10,-52l8410,4910r8,-52l8426,4806r6,-53l8439,4700r6,-53l8449,4595r5,-54l8458,4488r3,-54l8463,4380r2,-54l8466,4272r,-55xe" fillcolor="#cbcaca" stroked="f">
                <v:path arrowok="t"/>
                <o:lock v:ext="edit" aspectratio="t"/>
              </v:shape>
              <v:shape id="_x0000_s3289" style="position:absolute;left:9798;top:6368;width:631;height:627" coordsize="8452,8420" path="m8452,4210r-5,-216l8431,3780r-27,-210l8367,3362r-48,-204l8263,2958r-67,-195l8121,2572r-85,-187l7943,2205,7841,2028,7731,1857,7613,1692,7488,1533,7355,1380,7215,1234,7069,1094,6915,962,6755,837,6589,719,6418,610,6241,509,6059,416,5872,332,5679,256,5483,190,5282,133,5078,87,4870,50,4658,23,4444,6,4226,,4009,6,3794,23,3583,50,3375,87r-204,46l2970,190r-196,66l2582,332r-187,84l2212,509,2035,610,1863,719,1698,837,1539,962r-154,132l1239,1234r-140,146l966,1533,839,1692,722,1857,613,2028,510,2205r-93,180l333,2572r-77,191l191,2958r-58,200l86,3362,49,3570,22,3780,6,3994,,4210r6,217l22,4642r27,210l86,5059r47,204l191,5463r65,195l333,5849r84,187l510,6218r103,175l722,6564r117,165l966,6889r133,152l1239,7188r146,139l1539,7459r159,125l1863,7702r172,109l2212,7912r183,93l2582,8090r192,75l2970,8231r201,58l3375,8335r208,37l3794,8399r215,17l4226,8420r34,l4293,8420r34,-1l4359,8419r33,-1l4425,8416r34,-2l4491,8412r48,-4l4586,8402r47,-7l4680,8390r47,-7l4773,8375r48,-8l4867,8359r-79,12l4709,8380r-79,9l4550,8395r-80,6l4389,8404r-81,3l4226,8408r-216,-6l3795,8385r-210,-26l3377,8322r-203,-47l2974,8219r-196,-66l2586,8077r-186,-84l2219,7901,2042,7800,1871,7691,1705,7574,1546,7449,1394,7317,1248,7179,1108,7032,976,6880,851,6721,733,6557,624,6386,522,6211,429,6030,345,5844,270,5654,203,5458,147,5259,99,5056,62,4849,35,4639,19,4427,14,4210r5,-216l35,3782,62,3572,99,3365r48,-203l203,2963r67,-196l345,2578r84,-187l522,2210,624,2035,733,1864,851,1700,976,1542r132,-153l1248,1243r146,-138l1546,972,1705,847,1871,730,2042,621,2219,520r181,-92l2586,344r192,-75l2974,202r200,-56l3377,99,3585,62,3795,36,4010,19r216,-5l4443,19r214,17l4868,62r208,37l5280,146r199,56l5674,269r192,75l6052,428r182,92l6411,621r170,109l6747,847r159,125l7060,1105r145,138l7345,1389r132,153l7602,1700r117,164l7829,2035r102,175l8024,2391r84,187l8184,2767r65,196l8307,3162r46,203l8390,3572r27,210l8434,3994r5,216l8439,4283r-2,72l8433,4427r-3,71l8424,4568r-7,71l8410,4710r-9,70l8390,4849r-11,70l8367,4988r-14,68l8339,5125r-16,67l8307,5259r-18,67l8270,5392r-21,66l8229,5524r-22,65l8183,5653r-24,64l8134,5781r-26,63l8080,5907r-28,61l8024,6029r-31,62l7963,6150r-33,60l7898,6270r-34,58l7889,6289r24,-40l7937,6209r24,-41l7983,6128r23,-40l8028,6046r22,-42l8073,5954r24,-52l8120,5850r21,-52l8163,5745r20,-53l8203,5639r19,-54l8240,5531r17,-54l8274,5422r17,-55l8306,5312r14,-56l8335,5201r14,-56l8361,5088r11,-57l8384,4974r10,-57l8403,4859r8,-58l8419,4744r8,-59l8432,4627r6,-59l8442,4509r4,-60l8449,4390r2,-60l8452,4271r,-61xe" fillcolor="#cbcaca" stroked="f">
                <v:path arrowok="t"/>
                <o:lock v:ext="edit" aspectratio="t"/>
              </v:shape>
              <v:shape id="_x0000_s3290" style="position:absolute;left:9799;top:6368;width:629;height:626" coordsize="8439,8407" path="m8439,4203r-6,-216l8417,3774r-27,-210l8353,3357r-47,-203l8249,2954r-66,-196l8107,2567r-85,-185l7930,2200,7828,2025,7718,1854,7601,1689,7475,1530,7342,1377,7204,1231,7057,1092,6904,960,6743,836,6579,718,6407,609,6230,508,6049,414,5861,330,5670,255,5475,190,5274,132,5070,85,4862,49,4651,22,4437,5,4219,,4003,5,3788,22,3576,49,3369,85r-204,47l2965,190r-196,65l2577,330r-187,84l2208,508,2031,609,1861,718,1695,836,1536,960r-153,132l1236,1231r-140,146l963,1530,838,1689,721,1854,611,2025,510,2200r-94,182l332,2567r-76,191l189,2954r-56,200l86,3357,48,3564,21,3774,6,3987,,4203r6,217l21,4633r27,211l86,5050r47,204l189,5454r67,195l332,5840r84,185l510,6208r101,175l721,6554r117,165l963,6877r133,153l1236,7176r147,139l1536,7447r159,125l1861,7689r170,109l2208,7900r182,93l2577,8077r192,75l2965,8218r200,57l3369,8322r207,37l3788,8385r215,17l4219,8407r56,-1l4330,8405r55,-1l4439,8402r55,-4l4549,8394r54,-5l4657,8385r53,-8l4763,8368r53,-8l4868,8350r52,-10l4972,8330r51,-11l5075,8306r-52,12l4972,8327r-53,9l4867,8345r-53,7l4761,8359r-53,7l4654,8371r-53,6l4546,8382r-54,3l4438,8388r-54,3l4329,8393r-54,l4219,8394r-216,-6l3790,8371r-211,-25l3372,8309r-204,-48l2968,8205r-195,-66l2583,8065r-187,-85l2215,7888,2038,7787,1868,7678,1703,7561,1544,7437,1392,7305,1245,7166,1106,7021,974,6869,849,6711,732,6547,623,6376,521,6201,429,6020,344,5834,268,5645,203,5449,145,5250,99,5048,62,4841,35,4632,19,4419,13,4203r6,-215l35,3775,62,3566,99,3359r46,-202l203,2958r65,-195l344,2573r85,-186l521,2207,623,2031,732,1862,849,1696,974,1538r132,-152l1245,1241r147,-139l1544,971,1703,846,1868,729,2038,620,2215,519r181,-92l2583,343r190,-75l2968,202r200,-56l3372,99,3579,62,3790,35,4003,19r216,-6l4436,19r213,16l4860,62r207,37l5270,146r200,56l5665,268r192,75l6043,427r182,92l6401,620r170,109l6736,846r159,125l7048,1102r146,139l7333,1386r132,152l7591,1696r117,166l7816,2031r102,176l8011,2387r84,186l8170,2763r67,195l8293,3157r48,202l8378,3566r26,209l8421,3988r5,215l8425,4283r-2,79l8420,4440r-6,79l8407,4596r-8,78l8390,4750r-10,77l8368,4903r-14,75l8339,5054r-16,74l8306,5202r-20,73l8266,5348r-20,73l8222,5493r-24,72l8174,5636r-27,69l8119,5775r-29,70l8061,5912r-32,69l7998,6047r-34,66l7929,6179r-36,66l7857,6309r-39,64l7780,6436r-41,61l7768,6457r28,-42l7823,6374r27,-42l7877,6290r26,-43l7929,6204r25,-43l7982,6106r28,-55l8037,5995r26,-56l8089,5882r25,-58l8138,5766r22,-57l8183,5650r20,-59l8223,5531r21,-59l8262,5411r18,-61l8297,5290r15,-61l8327,5167r15,-62l8355,5042r13,-63l8379,4917r10,-63l8398,4790r9,-64l8414,4661r7,-65l8426,4532r5,-65l8434,4401r4,-65l8439,4269r,-66xe" fillcolor="#cbcaca" stroked="f">
                <v:path arrowok="t"/>
                <o:lock v:ext="edit" aspectratio="t"/>
              </v:shape>
              <v:shape id="_x0000_s3291" style="position:absolute;left:9799;top:6369;width:629;height:625" coordsize="8425,8394" path="m8425,4196r-5,-216l8403,3768r-27,-210l8340,3351r-47,-203l8235,2949r-65,-196l8094,2564r-84,-187l7917,2196,7816,2021,7705,1850,7588,1686,7463,1528,7331,1375,7191,1229,7046,1091,6892,958,6733,833,6568,716,6397,607,6220,506,6038,414,5852,330,5660,255,5465,188,5266,132,5062,85,4854,48,4643,22,4429,5,4212,,3996,5,3781,22,3571,48,3363,85r-203,47l2960,188r-196,67l2572,330r-186,84l2205,506,2028,607,1857,716,1691,833,1532,958r-152,133l1234,1229r-140,146l962,1528,837,1686,719,1850,610,2021,508,2196r-93,181l331,2564r-75,189l189,2949r-56,199l85,3351,48,3558,21,3768,5,3980,,4196r5,217l21,4625r27,210l85,5042r48,203l189,5444r67,196l331,5830r84,186l508,6197r102,175l719,6543r118,164l962,6866r132,152l1234,7165r146,138l1532,7435r159,125l1857,7677r171,109l2205,7887r181,92l2572,8063r192,76l2960,8205r200,56l3363,8308r208,37l3781,8371r215,17l4212,8394r82,-1l4375,8390r80,-3l4535,8381r80,-6l4694,8366r79,-9l4852,8345r60,-11l4971,8322r60,-14l5091,8295r60,-16l5209,8264r59,-16l5326,8231r-67,18l5192,8266r-67,14l5056,8295r-68,13l4919,8321r-68,11l4781,8342r-70,9l4641,8359r-71,5l4499,8370r-71,5l4357,8378r-73,1l4212,8380r-215,-5l3784,8359r-211,-27l3366,8295r-203,-46l2964,8191r-195,-65l2578,8051r-186,-83l2210,7875,2035,7775,1865,7666,1699,7549,1541,7425,1389,7293,1243,7154,1104,7009,972,6858,848,6699,731,6535,621,6366,520,6190,427,6011,344,5825,268,5635,202,5441,145,5242,99,5040,62,4834,35,4624,19,4412,13,4196r6,-215l35,3769,62,3560,99,3353r46,-202l202,2952r66,-194l344,2568r83,-185l520,2203,621,2028,731,1858,848,1694,972,1535r132,-151l1243,1239r146,-138l1541,969,1699,845,1865,728,2035,619,2210,519r182,-94l2578,342r191,-75l2964,202r199,-56l3366,98,3573,61,3784,34,3997,19r215,-6l4429,19r213,15l4852,61r207,37l5262,146r199,56l5656,267r191,75l6033,425r181,94l6390,619r171,109l6725,845r158,124l7036,1101r146,138l7321,1384r132,151l7578,1694r117,164l7803,2028r102,175l7997,2383r85,185l8156,2758r67,194l8279,3151r48,202l8364,3560r26,209l8407,3981r6,215l8411,4284r-3,87l8403,4458r-5,85l8390,4630r-10,84l8369,4799r-13,84l8340,4967r-15,83l8306,5132r-19,81l8266,5295r-23,80l8219,5454r-26,79l8165,5612r-29,77l8106,5767r-32,76l8040,5918r-34,75l7969,6067r-37,73l7894,6212r-41,71l7811,6353r-43,70l7723,6492r-45,67l7631,6626r-47,66l7618,6645r35,-46l7688,6552r34,-47l7755,6458r33,-49l7820,6361r32,-49l7885,6253r32,-59l7950,6134r31,-59l8011,6013r28,-61l8067,5890r27,-63l8120,5765r26,-63l8170,5638r24,-64l8215,5508r22,-65l8256,5377r19,-66l8293,5244r17,-67l8326,5110r14,-69l8354,4972r11,-68l8376,4834r11,-68l8396,4695r7,-70l8410,4554r6,-70l8420,4413r3,-72l8425,4269r,-73xe" fillcolor="#cbcaca" stroked="f">
                <v:path arrowok="t"/>
                <o:lock v:ext="edit" aspectratio="t"/>
              </v:shape>
              <v:shape id="_x0000_s3292" style="position:absolute;left:9801;top:6369;width:626;height:624" coordsize="8413,8381" path="m8413,4190r-5,-215l8391,3762r-27,-209l8328,3346r-48,-202l8224,2945r-67,-195l8082,2560r-84,-186l7905,2194,7803,2018,7695,1849,7576,1683,7452,1525,7320,1373,7181,1228,7035,1089,6882,958,6723,833,6558,716,6388,607,6212,506,6030,414,5844,330,5652,255,5457,189,5257,133,5054,86,4847,49,4636,22,4423,6,4206,,3990,6,3777,22,3566,49,3359,86r-204,47l2955,189r-195,66l2570,330r-187,84l2202,506,2025,607,1855,716,1690,833,1531,958r-152,131l1232,1228r-139,145l961,1525,836,1683,719,1849,610,2018,508,2194r-92,180l331,2560r-76,190l190,2945r-58,199l86,3346,49,3553,22,3762,6,3975,,4190r6,216l22,4619r27,209l86,5035r46,202l190,5436r65,196l331,5821r85,186l508,6188r102,175l719,6534r117,164l961,6856r132,152l1232,7153r147,139l1531,7424r159,124l1855,7665r170,109l2202,7875r181,92l2570,8052r190,74l2955,8192r200,56l3359,8296r207,37l3777,8358r213,17l4206,8381r56,-1l4317,8379r54,-1l4426,8375r54,-3l4535,8369r54,-6l4642,8358r54,-5l4749,8346r53,-7l4855,8332r53,-9l4960,8314r53,-11l5065,8293r68,-17l5203,8258r68,-19l5340,8219r67,-21l5474,8175r67,-23l5607,8128r-82,28l5441,8183r-84,25l5272,8230r-84,22l5101,8272r-87,18l4927,8306r-88,14l4750,8333r-89,10l4571,8352r-91,6l4390,8363r-91,3l4206,8367r-215,-5l3778,8346r-210,-27l3362,8282r-203,-46l2960,8180r-195,-66l2574,8039r-185,-84l2208,7863,2033,7763,1863,7654,1698,7537,1540,7414,1388,7282,1242,7144,1104,6999,972,6847,846,6690,730,6526,621,6356,519,6181,427,6001,343,5816,268,5627,202,5433,146,5235,99,5033,62,4827,35,4618,20,4406,14,4190r6,-215l35,3763,62,3554,99,3349r47,-202l202,2949r66,-195l343,2565r84,-185l519,2200,621,2025,730,1855,846,1691,972,1534r132,-152l1242,1237r146,-138l1540,968,1698,844,1863,727,2033,618,2208,518r181,-92l2574,342r191,-74l2960,201r199,-56l3362,99,3568,62,3778,35,3991,19r215,-5l4422,19r213,16l4845,62r206,37l5254,145r200,56l5648,268r190,74l6024,426r181,92l6381,618r170,109l6715,844r159,124l7026,1099r145,138l7310,1382r132,152l7566,1691r118,164l7792,2025r101,175l7986,2380r83,185l8145,2754r65,195l8268,3147r46,202l8351,3554r26,209l8394,3975r6,215l8399,4288r-4,96l8390,4480r-8,95l8372,4671r-12,94l8346,4859r-16,92l8312,5043r-21,92l8270,5225r-25,90l8219,5405r-28,87l8162,5580r-32,86l8096,5752r-35,84l8024,5920r-39,84l7944,6084r-43,81l7857,6245r-45,79l7765,6401r-50,77l7664,6553r-52,74l7558,6700r-55,71l7446,6842r-58,68l7432,6860r45,-51l7520,6756r43,-53l7605,6651r40,-54l7686,6542r39,-55l7765,6425r39,-63l7843,6298r36,-64l7915,6169r35,-67l7984,6036r31,-67l8047,5901r30,-68l8105,5764r29,-69l8159,5624r26,-71l8209,5481r23,-72l8253,5337r20,-73l8293,5190r17,-74l8325,5042r16,-76l8355,4890r11,-75l8377,4738r9,-77l8394,4583r7,-77l8407,4427r3,-78l8412,4270r1,-80xe" fillcolor="#cbcbca" stroked="f">
                <v:path arrowok="t"/>
                <o:lock v:ext="edit" aspectratio="t"/>
              </v:shape>
              <v:shape id="_x0000_s3293" style="position:absolute;left:9801;top:6370;width:626;height:623" coordsize="8400,8367" path="m8400,4183r-6,-215l8377,3756r-26,-209l8314,3340r-48,-202l8210,2939r-65,-194l8069,2555r-85,-185l7892,2190,7790,2015,7682,1845,7565,1681,7440,1522,7308,1371,7169,1226,7023,1088,6870,955,6712,832,6548,715,6377,606,6201,506,6020,412,5834,329,5643,254,5448,189,5249,132,5046,85,4839,48,4629,21,4416,6,4199,,3984,6,3771,21,3560,48,3353,85r-203,47l2951,189r-195,65l2565,329r-186,83l2197,506,2022,606,1852,715,1686,832,1528,955r-152,133l1230,1226r-139,145l959,1522,835,1681,718,1845,608,2015,507,2190r-93,180l330,2555r-75,190l189,2939r-57,199l86,3340,49,3547,22,3756,6,3968,,4183r6,216l22,4611r27,210l86,5027r46,202l189,5428r66,194l330,5812r84,186l507,6177r101,176l718,6522r117,164l959,6845r132,151l1230,7141r146,139l1528,7412r158,124l1852,7653r170,109l2197,7862r182,93l2565,8038r191,75l2951,8178r199,58l3353,8282r207,37l3771,8346r213,16l4199,8367r72,-1l4344,8365r71,-3l4486,8357r71,-6l4627,8346r70,-8l4767,8329r68,-10l4905,8308r68,-13l5042,8282r67,-14l5177,8253r67,-17l5310,8219r89,-28l5486,8162r87,-31l5659,8099r85,-35l5829,8028r82,-37l5995,7951r-52,24l5891,7999r-52,22l5787,8043r-53,21l5681,8084r-53,20l5574,8123r-53,18l5466,8159r-54,17l5356,8192r-55,16l5246,8222r-56,14l5134,8249r-57,13l5020,8273r-56,11l4906,8294r-57,9l4790,8312r-57,8l4674,8327r-59,7l4557,8338r-59,6l4438,8347r-58,3l4320,8351r-60,2l4199,8354r-215,-6l3772,8332r-210,-27l3356,8268r-202,-46l2955,8166r-195,-65l2571,8026r-186,-83l2204,7850,2029,7750,1859,7641,1695,7526,1536,7401,1385,7271,1240,7132,1101,6987,969,6836,845,6679,729,6514,619,6346,519,6171,427,5991,342,5807,268,5618,202,5423,146,5226,98,5024,61,4819,35,4610,19,4399,14,4183r5,-215l35,3757,61,3548,98,3344r48,-202l202,2944r66,-195l342,2561r85,-185l519,2197,619,2021,729,1852,845,1689,969,1531r132,-151l1240,1235r145,-138l1536,966,1695,843,1859,726,2029,618,2204,517r181,-92l2571,342r189,-76l2955,201r199,-56l3356,98,3562,62,3772,35,3984,19r215,-5l4415,19r213,16l4837,62r206,36l5246,145r198,56l5638,266r191,76l6014,425r181,92l6370,618r170,108l6704,843r158,123l7014,1097r146,138l7298,1380r132,151l7554,1689r117,163l7779,2021r102,176l7973,2376r84,185l8131,2749r67,195l8254,3142r46,202l8337,3548r26,209l8380,3968r6,215l8384,4294r-5,110l8372,4513r-10,109l8350,4730r-16,107l8316,4943r-20,105l8272,5152r-26,103l8218,5357r-32,101l8152,5558r-36,98l8078,5754r-41,96l7995,5946r-46,93l7901,6131r-50,92l7799,6312r-54,89l7689,6487r-59,86l7569,6657r-62,82l7443,6820r-66,79l7308,6976r-70,76l7166,7126r-74,72l7157,7137r62,-62l7281,7011r61,-64l7401,6882r58,-68l7515,6747r57,-70l7619,6611r47,-66l7711,6477r44,-68l7798,6339r42,-71l7881,6198r39,-72l7957,6053r36,-74l8028,5904r33,-75l8094,5753r30,-77l8152,5598r28,-78l8206,5440r24,-79l8253,5281r21,-81l8293,5118r19,-82l8328,4953r15,-83l8356,4785r11,-84l8377,4616r8,-86l8390,4445r5,-87l8398,4271r2,-88xe" fillcolor="#cbcbca" stroked="f">
                <v:path arrowok="t"/>
                <o:lock v:ext="edit" aspectratio="t"/>
              </v:shape>
              <v:shape id="_x0000_s3294" style="position:absolute;left:9802;top:6370;width:623;height:622" coordsize="8386,8353" path="m8386,4176r-6,-215l8363,3749r-26,-209l8300,3335r-46,-202l8196,2935r-65,-195l8055,2551r-83,-185l7879,2186,7778,2011,7670,1841,7552,1677,7428,1520,7296,1368,7157,1223,7012,1085,6860,954,6701,830,6537,713,6367,604,6191,504,6010,412,5824,328,5634,254,5440,187,5240,131,5037,85,4831,48,4621,21,4408,5,4192,,3977,5,3764,21,3554,48,3348,85r-203,46l2946,187r-195,67l2560,328r-185,84l2194,504,2019,604,1849,713,1684,830,1526,954r-152,131l1228,1223r-138,145l958,1520,832,1677,716,1841,607,2011,506,2186r-93,180l329,2551r-75,189l188,2935r-56,198l85,3335,48,3540,21,3749,6,3961,,4176r6,216l21,4604r27,209l85,5019r47,202l188,5419r66,194l329,5802r84,185l506,6167r101,175l716,6512r116,164l958,6833r132,152l1228,7130r146,138l1526,7400r158,123l1849,7640r170,109l2194,7849r181,92l2560,8025r191,75l2946,8166r199,56l3348,8268r206,37l3764,8332r213,16l4192,8353r93,-1l4376,8349r91,-5l4558,8338r90,-9l4737,8319r89,-13l4914,8292r87,-16l5088,8258r87,-20l5260,8216r85,-23l5430,8168r83,-27l5595,8113r65,-25l5723,8064r63,-27l5849,8009r62,-29l5973,7951r61,-30l6095,7891r60,-33l6215,7825r58,-33l6332,7757r59,-35l6447,7685r57,-37l6561,7611r55,-40l6671,7532r55,-40l6779,7451r53,-42l6885,7366r51,-43l6987,7278r51,-45l7088,7188r49,-46l7186,7095r47,-48l7279,6998r47,-49l7372,6900r58,-70l7487,6759r55,-71l7596,6615r53,-74l7700,6466r48,-77l7796,6312r46,-79l7886,6154r43,-81l7970,5991r39,-82l8046,5824r35,-84l8115,5654r32,-87l8177,5479r28,-87l8231,5303r24,-90l8277,5122r21,-92l8316,4938r16,-92l8346,4751r12,-94l8368,4563r8,-96l8381,4370r4,-96l8386,4176xm8372,4176r-5,215l8351,4602r-27,209l8286,5015r-46,203l8184,5414r-66,195l8043,5797r-84,185l7867,6161r-100,175l7658,6504r-117,164l7417,6824r-131,152l7147,7121r-144,137l6851,7389r-158,124l6529,7629r-170,109l6184,7838r-179,92l5819,8013r-190,74l5435,8152r-198,57l5035,8256r-207,36l4620,8319r-212,15l4192,8340r-214,-6l3765,8319r-209,-27l3350,8256r-202,-47l2949,8152r-194,-65l2566,8013r-185,-83l2200,7838,2026,7738,1855,7629,1692,7513,1534,7389,1383,7258,1237,7121,1099,6976,968,6824,844,6668,727,6504,618,6336,518,6161,425,5982,342,5797,267,5609,201,5414,144,5218,98,5015,61,4811,35,4602,19,4391,14,4176r5,-213l35,3751,61,3542,98,3338r46,-201l201,2939r66,-193l342,2556r83,-184l518,2192,618,2018,727,1849,844,1686,968,1529r131,-152l1237,1232r146,-137l1534,964,1692,840,1855,725,2026,617,2200,516r181,-91l2566,340r189,-74l2949,201r199,-56l3350,98,3556,62,3765,35,3978,19r214,-6l4408,19r212,16l4828,62r207,36l5237,145r198,56l5629,266r190,74l6005,425r179,91l6359,617r170,108l6693,840r158,124l7003,1095r144,137l7286,1377r131,152l7541,1686r117,163l7767,2018r100,174l7959,2372r84,184l8118,2746r66,193l8240,3137r46,201l8324,3542r27,209l8367,3963r5,213xe" fillcolor="#cbcbca" stroked="f">
                <v:path arrowok="t"/>
                <o:lock v:ext="edit" aspectratio="t" verticies="t"/>
              </v:shape>
              <v:shape id="_x0000_s3295" style="position:absolute;left:9802;top:6371;width:623;height:621" coordsize="8372,8340" path="m8372,4169r-6,-215l8349,3743r-26,-209l8286,3330r-46,-202l8184,2930r-67,-195l8043,2547r-84,-185l7867,2183,7765,2007,7657,1838,7540,1675,7416,1517,7284,1366,7146,1221,7000,1083,6848,952,6690,829,6526,712,6356,604,6181,503,6000,411,5815,328,5624,252,5430,187,5232,131,5029,84,4823,48,4614,21,4401,5,4185,,3970,5,3758,21,3548,48,3342,84r-202,47l2941,187r-195,65l2557,328r-186,83l2190,503,2015,604,1845,712,1681,829,1522,952r-151,131l1226,1221r-139,145l955,1517,831,1675,715,1838,605,2007,505,2183r-92,179l328,2547r-74,188l188,2930r-56,198l84,3330,47,3534,21,3743,5,3954,,4169r5,216l21,4596r26,209l84,5010r48,202l188,5409r66,195l328,5793r85,184l505,6157r100,175l715,6500r116,165l955,6822r132,151l1226,7118r145,139l1522,7387r159,125l1845,7627r170,109l2190,7836r181,93l2557,8012r189,75l2941,8152r199,56l3342,8254r206,37l3758,8318r212,16l4185,8340r61,-1l4306,8337r60,-1l4424,8333r60,-3l4543,8324r58,-4l4660,8313r59,-7l4776,8298r59,-9l4892,8280r58,-10l5006,8259r57,-11l5120,8235r56,-13l5232,8208r55,-14l5342,8178r56,-16l5452,8145r55,-18l5560,8109r54,-19l5667,8070r53,-20l5773,8029r52,-22l5877,7985r52,-24l5981,7937r74,-37l6130,7861r73,-40l6276,7779r71,-43l6418,7693r72,-47l6558,7600r69,-48l6694,7503r66,-50l6826,7402r64,-53l6954,7295r62,-55l7078,7184r74,-72l7224,7038r70,-76l7363,6885r66,-79l7493,6725r62,-82l7616,6559r59,-86l7731,6387r54,-89l7837,6209r50,-92l7935,6025r46,-93l8023,5836r41,-96l8102,5642r36,-98l8172,5444r32,-101l8232,5241r26,-103l8282,5034r20,-105l8320,4823r16,-107l8348,4608r10,-109l8365,4390r5,-110l8372,4169xm8358,4169r-5,215l8337,4595r-27,208l8274,5007r-48,201l8170,5406r-65,193l8030,5787r-83,184l7854,6151r-100,174l7646,6494r-117,163l7405,6814r-130,150l7136,7108r-145,139l6839,7377r-157,123l6519,7616r-170,109l6175,7825r-181,91l5809,7999r-189,76l5426,8140r-197,56l5027,8242r-206,36l4612,8305r-211,16l4185,8326r-214,-5l3759,8305r-209,-27l3345,8242r-202,-46l2945,8140r-194,-65l2561,7999r-185,-83l2197,7825,2022,7725,1853,7616,1689,7500,1531,7377,1380,7247,1235,7108,1097,6964,965,6814,842,6657,725,6494,617,6325,516,6151,424,5971,340,5787,266,5599,201,5406,144,5208,98,5007,61,4803,35,4595,18,4384,13,4169r5,-213l35,3744,61,3537,98,3332r46,-201l201,2933r65,-192l340,2552r84,-184l516,2188,617,2014,725,1846,842,1683,965,1525r132,-150l1235,1231r145,-138l1531,962,1689,839,1853,723,2022,615,2197,515r179,-92l2561,340r190,-75l2945,200r198,-57l3345,97,3550,61,3759,34,3971,19r214,-6l4401,19r211,15l4821,61r206,36l5229,143r197,57l5620,265r189,75l5994,423r181,92l6349,615r170,108l6682,839r157,123l6991,1093r145,138l7275,1375r130,150l7529,1683r117,163l7754,2014r100,174l7947,2368r83,184l8105,2741r65,192l8226,3131r48,201l8310,3537r27,207l8353,3956r5,213xe" fillcolor="#cbcbca" stroked="f">
                <v:path arrowok="t"/>
                <o:lock v:ext="edit" aspectratio="t" verticies="t"/>
              </v:shape>
              <v:shape id="_x0000_s3296" style="position:absolute;left:9803;top:6371;width:621;height:621" coordsize="8358,8327" path="m8358,4163r-5,-213l8337,3738r-27,-209l8272,3325r-46,-201l8170,2926r-66,-194l8029,2543r-84,-184l7853,2179,7753,2005,7644,1836,7527,1673,7404,1516,7272,1364,7133,1219,6989,1082,6837,951,6679,827,6515,712,6345,604,6170,503,5991,410,5806,327,5615,253,5421,188,5223,132,5021,85,4814,49,4606,22,4394,6,4178,,3964,6,3751,22,3542,49,3336,85r-202,47l2935,188r-194,65l2552,327r-185,83l2186,503,2012,604,1841,712,1678,827,1520,951r-151,131l1223,1219r-138,145l954,1516,830,1673,713,1836,604,2005,504,2179r-93,180l328,2543r-75,189l187,2926r-57,198l84,3325,47,3529,21,3738,5,3950,,4163r5,215l21,4589r26,209l84,5002r46,203l187,5401r66,195l328,5784r83,185l504,6148r100,175l713,6491r117,164l954,6811r131,152l1223,7108r146,137l1520,7376r158,124l1841,7616r171,109l2186,7825r181,92l2552,8000r189,74l2935,8139r199,57l3336,8243r206,36l3751,8306r213,15l4178,8327r216,-6l4606,8306r208,-27l5021,8243r202,-47l5421,8139r194,-65l5806,8000r185,-83l6170,7825r175,-100l6515,7616r164,-116l6837,7376r152,-131l7133,7108r139,-145l7404,6811r123,-156l7644,6491r109,-168l7853,6148r92,-179l8029,5784r75,-188l8170,5401r56,-196l8272,5002r38,-204l8337,4589r16,-211l8358,4163xm8345,4163r-6,215l8323,4588r-27,208l8260,5000r-47,201l8157,5398r-65,192l8018,5779r-84,184l7842,6142r-101,174l7633,6484r-116,162l7393,6803r-131,151l7124,7098r-144,138l6829,7366r-158,123l6507,7605r-169,107l6164,7812r-180,93l5800,7988r-189,74l5417,8127r-198,56l5019,8229r-206,37l4605,8292r-212,16l4178,8314r-214,-6l3753,8292r-209,-26l3339,8229r-202,-46l2940,8127r-194,-65l2558,7988r-185,-83l2193,7812,2018,7712,1849,7605,1686,7489,1529,7366,1378,7236,1233,7098,1095,6954,964,6803,840,6646,724,6484,615,6316,515,6142,424,5963,340,5779,266,5590,200,5398,144,5201,98,5000,60,4796,34,4588,18,4378,13,4163r5,-213l34,3739,60,3532,98,3327r46,-200l200,2929r66,-192l340,2549r84,-185l515,2186,615,2011,724,1843,840,1681,964,1524r131,-151l1233,1229r145,-138l1529,961,1686,838,1849,723,2018,615,2193,515r180,-92l2558,340r188,-75l2940,200r197,-56l3339,98,3544,61,3753,35,3964,19r214,-5l4393,19r212,16l4813,61r206,37l5219,144r198,56l5611,265r189,75l5984,423r180,92l6338,615r169,108l6671,838r158,123l6980,1091r144,138l7262,1373r131,151l7517,1681r116,162l7741,2011r101,175l7934,2364r84,185l8092,2737r65,192l8213,3127r47,200l8296,3532r27,207l8339,3950r6,213xe" fillcolor="#cbcbca" stroked="f">
                <v:path arrowok="t"/>
                <o:lock v:ext="edit" aspectratio="t" verticies="t"/>
              </v:shape>
              <v:shape id="_x0000_s3297" style="position:absolute;left:9803;top:6372;width:621;height:619" coordsize="8345,8313" path="m8345,4156r-5,-213l8324,3731r-27,-207l8261,3319r-48,-201l8157,2920r-65,-192l8017,2539r-83,-184l7841,2175,7741,2001,7633,1833,7516,1670,7392,1512,7262,1362,7123,1218,6978,1080,6826,949,6669,826,6506,710,6336,602,6162,502,5981,410,5796,327,5607,253,5413,187,5216,130,5014,84,4808,48,4599,21,4388,6,4172,,3958,6,3746,21,3537,48,3332,84r-202,46l2932,187r-194,66l2548,327r-185,83l2184,502,2009,602,1840,710,1676,826,1518,949r-151,131l1222,1218r-138,144l952,1512,829,1670,712,1833,604,2001,503,2175r-92,180l327,2539r-74,189l188,2920r-57,198l85,3319,48,3524,22,3731,5,3943,,4156r5,215l22,4582r26,208l85,4994r46,201l188,5393r65,193l327,5774r84,184l503,6138r101,174l712,6481r117,163l952,6801r132,150l1222,7095r145,139l1518,7364r158,123l1840,7603r169,108l2184,7811r179,92l2548,7986r190,76l2932,8127r198,56l3332,8229r205,36l3746,8292r212,16l4172,8313r216,-5l4599,8292r209,-27l5014,8229r202,-46l5413,8127r194,-65l5796,7986r185,-83l6162,7811r174,-100l6506,7603r163,-116l6826,7364r152,-130l7123,7095r139,-144l7392,6801r124,-157l7633,6481r108,-169l7841,6138r93,-180l8017,5774r75,-188l8157,5393r56,-198l8261,4994r36,-204l8324,4582r16,-211l8345,4156xm8332,4156r-6,214l8310,4581r-27,207l8247,4992r-46,200l8145,5389r-66,192l8005,5770r-84,183l7830,6131r-100,174l7621,6473r-116,163l7382,6792r-131,151l7114,7086r-145,137l6818,7354r-158,123l6498,7592r-169,108l6155,7800r-179,92l5792,7974r-190,74l5410,8113r-198,56l5010,8215r-204,38l4598,8278r-211,16l4172,8300r-214,-6l3747,8278r-207,-25l3334,8215r-200,-46l2936,8113r-194,-65l2554,7974r-185,-82l2189,7800,2016,7700,1847,7592,1684,7477,1526,7354,1376,7223,1232,7086,1093,6943,963,6792,839,6636,723,6473,615,6305,516,6131,423,5953,340,5770,265,5581,200,5389,144,5192,97,4992,61,4788,35,4581,18,4370,13,4156r5,-212l35,3732,61,3526,97,3321r47,-200l200,2925r65,-192l340,2544r83,-183l516,2182r99,-174l723,1840,839,1678,963,1521r130,-150l1232,1227r144,-137l1526,960,1684,837,1847,721,2016,614,2189,514r180,-92l2554,339r188,-74l2936,200r198,-56l3334,98,3540,61,3747,35,3958,19r214,-5l4387,19r211,16l4806,61r204,37l5212,144r198,56l5602,265r190,74l5976,422r179,92l6329,614r169,107l6660,837r158,123l6969,1090r145,137l7251,1371r131,150l7505,1678r116,162l7730,2008r100,174l7921,2361r84,183l8079,2733r66,192l8201,3121r46,200l8283,3526r27,206l8326,3944r6,212xe" fillcolor="#cbcbca" stroked="f">
                <v:path arrowok="t"/>
                <o:lock v:ext="edit" aspectratio="t" verticies="t"/>
              </v:shape>
              <v:shape id="_x0000_s3298" style="position:absolute;left:9804;top:6372;width:619;height:619" coordsize="8332,8300" path="m8332,4149r-6,-213l8310,3725r-27,-207l8247,3313r-46,-200l8144,2915r-65,-192l8005,2535r-84,-185l7829,2172,7728,1997,7620,1829,7504,1667,7380,1510,7249,1359,7111,1215,6967,1077,6816,947,6658,824,6494,709,6325,601,6151,501,5971,409,5787,326,5598,251,5404,186,5206,130,5006,84,4800,47,4592,21,4380,5,4165,,3951,5,3740,21,3531,47,3326,84r-202,46l2927,186r-194,65l2545,326r-185,83l2180,501,2005,601,1836,709,1673,824,1516,947r-151,130l1220,1215r-138,144l951,1510,827,1667,711,1829,602,1997,502,2172r-91,178l327,2535r-74,188l187,2915r-56,198l85,3313,47,3518,21,3725,5,3936,,4149r5,215l21,4574r26,208l85,4986r46,201l187,5384r66,192l327,5765r84,184l502,6128r100,174l711,6470r116,162l951,6789r131,151l1220,7084r145,138l1516,7352r157,123l1836,7591r169,107l2180,7798r180,93l2545,7974r188,74l2927,8113r197,56l3326,8215r205,37l3740,8278r211,16l4165,8300r215,-6l4592,8278r208,-26l5006,8215r200,-46l5404,8113r194,-65l5787,7974r184,-83l6151,7798r174,-100l6494,7591r164,-116l6816,7352r151,-130l7111,7084r138,-144l7380,6789r124,-157l7620,6470r108,-168l7829,6128r92,-179l8005,5765r74,-189l8144,5384r57,-197l8247,4986r36,-204l8310,4574r16,-210l8332,4149xm8318,4149r-6,214l8297,4573r-27,206l8234,4983r-47,201l8131,5379r-66,193l7992,5759r-83,184l7816,6121r-99,174l7609,6462r-116,162l7370,6780r-131,151l7102,7075r-144,137l6807,7341r-157,124l6488,7579r-170,108l6145,7787r-180,91l5782,7961r-189,74l5400,8101r-197,55l5002,8202r-204,37l4591,8265r-211,15l4165,8286r-213,-6l3741,8265r-208,-26l3328,8202r-200,-46l2930,8101r-193,-66l2549,7961r-184,-83l2186,7787,2012,7687,1844,7579,1681,7465,1524,7341,1374,7212,1229,7075,1092,6931,961,6780,838,6624,722,6462,614,6295,514,6121,423,5943,340,5759,265,5572,200,5379,143,5184,97,4983,61,4779,34,4573,18,4363,14,4149r4,-212l34,3727,61,3520,97,3317r46,-202l200,2920r65,-192l340,2539r83,-183l514,2178,614,2004,722,1837,838,1675,961,1519r131,-151l1229,1224r145,-137l1524,958,1681,835,1844,720,2012,612,2186,512r179,-91l2549,338r188,-74l2930,199r198,-55l3328,98,3533,60,3741,35,3952,19r213,-6l4380,19r211,16l4798,60r204,38l5203,144r197,55l5593,264r189,74l5965,421r180,91l6318,612r170,108l6650,835r157,123l6958,1087r144,137l7239,1368r131,151l7493,1675r116,162l7717,2004r99,174l7909,2356r83,183l8065,2728r66,192l8187,3115r47,202l8270,3520r27,207l8312,3937r6,212xe" fillcolor="#cbcbca" stroked="f">
                <v:path arrowok="t"/>
                <o:lock v:ext="edit" aspectratio="t" verticies="t"/>
              </v:shape>
              <v:shape id="_x0000_s3299" style="position:absolute;left:9804;top:6373;width:619;height:617" coordsize="8318,8286" path="m8318,4142r-6,-212l8296,3718r-27,-206l8233,3307r-46,-200l8131,2911r-66,-192l7991,2530r-84,-183l7816,2168,7716,1994,7607,1826,7491,1664,7368,1507,7237,1357,7100,1213,6955,1076,6804,946,6646,823,6484,707,6315,600,6141,500,5962,408,5778,325,5588,251,5396,186,5198,130,4996,84,4792,47,4584,21,4373,5,4158,,3944,5,3733,21,3526,47,3320,84r-200,46l2922,186r-194,65l2540,325r-185,83l2175,500,2002,600,1833,707,1670,823,1513,946r-151,130l1218,1213r-138,144l949,1507,825,1664,709,1826,601,1994r-99,174l409,2347r-83,183l251,2719r-65,192l131,3107,83,3307,47,3512,21,3718,4,3930,,4142r4,214l21,4567r26,207l83,4978r48,200l186,5375r65,192l326,5756r83,183l502,6117r99,174l709,6459r116,163l949,6778r131,151l1218,7072r144,137l1513,7340r157,123l1833,7578r169,108l2175,7786r180,92l2540,7960r188,74l2922,8099r198,56l3320,8201r206,38l3733,8264r211,16l4158,8286r215,-6l4584,8264r208,-25l4996,8201r202,-46l5396,8099r192,-65l5778,7960r184,-82l6141,7786r174,-100l6484,7578r162,-115l6804,7340r151,-131l7100,7072r137,-143l7368,6778r123,-156l7607,6459r109,-168l7816,6117r91,-178l7991,5756r74,-189l8131,5375r56,-197l8233,4978r36,-204l8296,4567r16,-211l8318,4142xm8304,4142r-5,214l8283,4565r-26,206l8220,4975r-46,200l8118,5371r-65,191l7978,5750r-83,183l7804,6111r-100,173l7596,6452r-115,162l7358,6770r-131,150l7090,7063r-144,136l6795,7330r-157,122l6476,7567r-168,108l6134,7775r-178,91l5772,7948r-188,74l5391,8087r-196,56l4994,8189r-204,36l4582,8251r-211,16l4158,8272r-213,-5l3734,8251r-207,-26l3323,8189r-200,-46l2926,8087r-193,-65l2544,7948r-182,-82l2182,7775,2009,7675,1841,7567,1678,7452,1521,7330,1371,7199,1227,7063,1089,6920,960,6770,837,6614,721,6452,613,6284,513,6111,422,5933,338,5750,264,5562,199,5371,143,5175,97,4975,61,4771,34,4565,18,4356,12,4142r6,-212l34,3721,61,3514,97,3311r46,-200l199,2915r65,-192l338,2535r84,-183l513,2175,613,2002,721,1833,837,1671,960,1515r129,-149l1227,1222r144,-136l1521,956,1678,833,1841,719,2009,611,2182,511r180,-91l2544,338r189,-74l2926,198r197,-56l3323,96,3527,60,3734,34,3945,18r213,-5l4371,18r211,16l4790,60r204,36l5195,142r196,56l5584,264r188,74l5956,420r178,91l6308,611r168,108l6638,833r157,123l6946,1086r144,136l7227,1366r131,149l7481,1671r115,162l7704,2002r100,173l7895,2352r83,183l8053,2723r65,192l8174,3111r46,200l8257,3514r26,207l8299,3930r5,212xe" fillcolor="#cccccb" stroked="f">
                <v:path arrowok="t"/>
                <o:lock v:ext="edit" aspectratio="t" verticies="t"/>
              </v:shape>
              <v:shape id="_x0000_s3300" style="position:absolute;left:9805;top:6373;width:617;height:617" coordsize="8304,8273" path="m8304,4136r-6,-212l8283,3714r-27,-207l8220,3304r-47,-202l8117,2907r-66,-192l7978,2526r-83,-183l7802,2165r-99,-174l7595,1824,7479,1662,7356,1506,7225,1355,7088,1211,6944,1074,6793,945,6636,822,6474,707,6304,599,6131,499,5951,408,5768,325,5579,251,5386,186,5189,131,4988,85,4784,47,4577,22,4366,6,4151,,3938,6,3727,22,3519,47,3314,85r-200,46l2916,186r-193,65l2535,325r-184,83l2172,499,1998,599,1830,707,1667,822,1510,945r-150,129l1215,1211r-137,144l947,1506,824,1662,708,1824,600,1991,500,2165r-91,178l326,2526r-75,189l186,2907r-57,195l83,3304,47,3507,20,3714,4,3924,,4136r4,214l20,4560r27,206l83,4970r46,201l186,5366r65,193l326,5746r83,184l500,6108r100,174l708,6449r116,162l947,6767r131,151l1215,7062r145,137l1510,7328r157,124l1830,7566r168,108l2172,7774r179,91l2535,7948r188,74l2916,8088r198,55l3314,8189r205,37l3727,8252r211,15l4151,8273r215,-6l4577,8252r207,-26l4988,8189r201,-46l5386,8088r193,-66l5768,7948r183,-83l6131,7774r173,-100l6474,7566r162,-114l6793,7328r151,-129l7088,7062r137,-144l7356,6767r123,-156l7595,6449r108,-167l7802,6108r93,-178l7978,5746r73,-187l8117,5366r56,-195l8220,4970r36,-204l8283,4560r15,-210l8304,4136xm8291,4136r-6,212l8269,4559r-26,205l8207,4968r-46,200l8104,5363r-65,191l7966,5742r-84,182l7791,6102r-99,172l7583,6442r-115,161l7345,6760r-129,149l7078,7052r-143,137l6784,7318r-156,122l6466,7556r-168,107l6124,7762r-178,92l5763,7936r-188,74l5382,8074r-196,56l4986,8176r-204,36l4574,8238r-210,17l4151,8260r-213,-5l3728,8238r-207,-26l3318,8176r-201,-46l2921,8074r-193,-64l2541,7936r-184,-82l2179,7762r-174,-99l1837,7556,1674,7440,1519,7318,1369,7189,1224,7052,1088,6909,957,6760,834,6603,719,6442,612,6274,512,6102,420,5924,338,5742,264,5554,198,5363,143,5168,97,4968,60,4764,33,4559,18,4348,12,4136r6,-211l33,3715,60,3509,97,3306r46,-200l198,2910r66,-191l338,2532r82,-182l512,2171,612,1999,719,1832,834,1670,957,1514r131,-150l1224,1222r145,-138l1519,955,1674,833,1837,717,2005,610r174,-99l2357,420r184,-83l2728,263r193,-64l3117,143,3318,97,3521,61,3728,35,3938,18r213,-4l4364,18r210,17l4782,61r204,36l5186,143r196,56l5575,263r188,74l5946,420r178,91l6298,610r168,107l6628,833r156,122l6935,1084r143,138l7216,1364r129,150l7468,1670r115,162l7692,1999r99,172l7882,2350r84,182l8039,2719r65,191l8161,3106r46,200l8243,3509r26,206l8285,3925r6,211xe" fillcolor="#cccccb" stroked="f">
                <v:path arrowok="t"/>
                <o:lock v:ext="edit" aspectratio="t" verticies="t"/>
              </v:shape>
              <v:shape id="_x0000_s3301" style="position:absolute;left:9805;top:6374;width:617;height:615" coordsize="8292,8259" path="m8292,4129r-5,-212l8271,3708r-26,-207l8208,3298r-46,-200l8106,2902r-65,-192l7966,2522r-82,-183l7792,2162,7692,1989,7584,1820,7469,1658,7346,1502,7215,1353,7078,1209,6934,1073,6783,943,6626,820,6464,706,6296,598,6122,498,5944,407,5760,325,5572,251,5379,185,5183,129,4982,83,4778,47,4570,21,4359,5,4146,,3933,5,3722,21,3515,47,3311,83r-200,46l2914,185r-193,66l2532,325r-182,82l2170,498,1997,598,1829,706,1666,820,1509,943r-150,130l1215,1209r-138,144l948,1502,825,1658,709,1820,601,1989,501,2162r-91,177l326,2522r-74,188l187,2902r-56,196l85,3298,49,3501,22,3708,6,3917,,4129r6,214l22,4552r27,206l85,4962r46,200l187,5358r65,191l326,5737r84,183l501,6099r100,172l709,6439r116,162l948,6757r129,150l1215,7050r144,136l1509,7317r157,122l1829,7554r168,108l2170,7762r180,91l2532,7935r189,74l2914,8074r197,56l3311,8176r204,36l3722,8238r211,17l4146,8259r213,-4l4570,8238r208,-26l4982,8176r201,-46l5379,8074r193,-65l5760,7935r184,-82l6122,7762r174,-100l6464,7554r162,-115l6783,7317r151,-131l7078,7050r137,-143l7346,6757r123,-156l7584,6439r108,-168l7792,6099r92,-179l7966,5737r75,-188l8106,5358r56,-196l8208,4962r37,-204l8271,4552r16,-209l8292,4129xm8279,4129r-6,212l8257,4550r-26,206l8195,4959r-46,199l8093,5354r-65,191l7954,5732r-82,182l7780,6092r-99,172l7573,6431r-115,162l7335,6748r-130,150l7069,7040r-144,137l6775,7307r-156,121l6457,7544r-168,106l6117,7749r-179,91l5755,7922r-188,74l5376,8062r-197,55l4980,8163r-204,36l4569,8224r-210,17l4146,8246r-212,-5l3724,8224r-207,-25l3314,8163r-201,-46l2918,8062r-193,-66l2538,7922r-183,-82l2177,7749r-174,-99l1836,7544,1674,7428,1518,7307,1368,7177,1225,7040,1087,6898,958,6748,835,6593,720,6431,613,6264,512,6092,422,5914,339,5732,265,5545,200,5354,145,5158,98,4959,61,4756,35,4550,19,4341,14,4129r5,-211l35,3709,61,3503,98,3300r47,-199l200,2906r65,-191l339,2527r83,-182l512,2167,613,1995,720,1828,835,1667,958,1511r129,-149l1225,1219r143,-137l1518,953,1674,831,1836,716,2003,609r174,-99l2355,419r183,-82l2725,263r193,-65l3113,143,3314,97,3517,61,3724,34,3934,18r212,-5l4359,18r210,16l4776,61r204,36l5179,143r197,55l5567,263r188,74l5938,419r179,91l6289,609r168,107l6619,831r156,122l6925,1082r144,137l7205,1362r130,149l7458,1667r115,161l7681,1995r99,172l7872,2345r82,182l8028,2715r65,191l8149,3101r46,199l8231,3503r26,206l8273,3918r6,211xe" fillcolor="#cccccb" stroked="f">
                <v:path arrowok="t"/>
                <o:lock v:ext="edit" aspectratio="t" verticies="t"/>
              </v:shape>
              <v:shape id="_x0000_s3302" style="position:absolute;left:9806;top:6374;width:616;height:615" coordsize="8279,8246" path="m8279,4122r-6,-211l8257,3701r-26,-206l8195,3292r-47,-200l8092,2896r-65,-191l7954,2518r-84,-182l7779,2157r-99,-172l7571,1818,7456,1656,7333,1500,7204,1350,7066,1208,6923,1070,6772,941,6616,819,6454,703,6286,596,6112,497,5934,406,5751,323,5563,249,5370,185,5174,129,4974,83,4770,47,4562,21,4352,4,4139,,3926,4,3716,21,3509,47,3306,83r-201,46l2909,185r-193,64l2529,323r-184,83l2167,497r-174,99l1825,703,1662,819,1507,941r-150,129l1212,1208r-136,142l945,1500,822,1656,707,1818,600,1985,500,2157r-92,179l326,2518r-74,187l186,2896r-55,196l85,3292,48,3495,21,3701,6,3911,,4122r6,212l21,4545r27,205l85,4954r46,200l186,5349r66,191l326,5728r82,182l500,6088r100,172l707,6428r115,161l945,6746r131,149l1212,7038r145,137l1507,7304r155,122l1825,7542r168,107l2167,7748r178,91l2529,7922r187,74l2909,8060r196,56l3306,8162r203,36l3716,8224r210,17l4139,8246r213,-5l4562,8224r208,-26l4974,8162r200,-46l5370,8060r193,-64l5751,7922r183,-83l6112,7748r174,-99l6454,7542r162,-116l6772,7304r151,-129l7066,7038r138,-143l7333,6746r123,-157l7571,6428r109,-168l7779,6088r91,-178l7954,5728r73,-188l8092,5349r56,-195l8195,4954r36,-204l8257,4545r16,-211l8279,4122xm8265,4122r-6,212l8244,4542r-26,207l8182,4951r-47,199l8080,5345r-65,191l7941,5722r-83,182l7768,6082r-101,171l7560,6421r-115,161l7323,6737r-129,149l7057,7029r-143,136l6764,7294r-156,122l6446,7531r-167,107l6106,7737r-178,91l5745,7910r-187,74l5366,8048r-196,55l4971,8149r-203,36l4561,8211r-210,17l4139,8232r-212,-4l3717,8211r-206,-26l3308,8149r-200,-46l2912,8048r-190,-64l2533,7910r-183,-82l2173,7737r-173,-99l1833,7531,1672,7416,1515,7294,1366,7165,1223,7029,1086,6886,956,6737,833,6582,718,6421,611,6253,512,6082,421,5904,338,5722,264,5536,200,5345,143,5150,98,4951,61,4749,35,4542,19,4334,14,4122r5,-211l35,3703,61,3497,98,3294r45,-199l200,2901r64,-191l338,2523r83,-182l512,2164r99,-172l718,1824,833,1664,956,1509r130,-150l1223,1217r143,-136l1515,951,1672,829,1833,714,2000,608r173,-99l2350,418r183,-82l2722,263r190,-66l3108,142,3308,96,3511,60,3717,33,3927,18r212,-6l4351,18r210,15l4768,60r203,36l5170,142r196,55l5558,263r187,73l5928,418r178,91l6279,608r167,106l6608,829r156,122l6914,1081r143,136l7194,1359r129,150l7445,1664r115,160l7667,1992r101,172l7858,2341r83,182l8015,2710r65,191l8135,3095r47,199l8218,3497r26,206l8259,3911r6,211xe" fillcolor="#cccccb" stroked="f">
                <v:path arrowok="t"/>
                <o:lock v:ext="edit" aspectratio="t" verticies="t"/>
              </v:shape>
              <v:shape id="_x0000_s3303" style="position:absolute;left:9806;top:6375;width:615;height:613" coordsize="8265,8233" path="m8265,4116r-6,-211l8243,3696r-26,-206l8181,3287r-46,-199l8079,2893r-65,-191l7940,2514r-82,-182l7766,2154r-99,-172l7559,1815,7444,1654,7321,1498,7191,1349,7055,1206,6911,1069,6761,940,6605,818,6443,703,6275,596,6103,497,5924,406,5741,324,5553,250,5362,185,5165,130,4966,84,4762,48,4555,21,4345,5,4132,,3920,5,3710,21,3503,48,3300,84r-201,46l2904,185r-193,65l2524,324r-183,82l2163,497r-174,99l1822,703,1660,818,1504,940r-150,129l1211,1206r-138,143l944,1498,821,1654,706,1815,599,1982,498,2154r-90,178l325,2514r-74,188l186,2893r-55,195l84,3287,47,3490,21,3696,5,3905,,4116r5,212l21,4537r26,206l84,4946r47,199l186,5341r65,191l325,5719r83,182l498,6079r101,172l706,6418r115,162l944,6735r129,150l1211,7027r143,137l1504,7294r156,121l1822,7531r167,106l2163,7736r178,91l2524,7909r187,74l2904,8049r195,55l3300,8150r203,36l3710,8211r210,17l4132,8233r213,-5l4555,8211r207,-25l4966,8150r199,-46l5362,8049r191,-66l5741,7909r183,-82l6103,7736r172,-99l6443,7531r162,-116l6761,7294r150,-130l7055,7027r136,-142l7321,6735r123,-155l7559,6418r108,-167l7766,6079r92,-178l7940,5719r74,-187l8079,5341r56,-196l8181,4946r36,-203l8243,4537r16,-209l8265,4116xm8251,4116r-4,211l8230,4536r-26,206l8168,4943r-46,199l8066,5336r-64,191l7928,5714r-83,182l7754,6072r-99,172l7549,6410r-115,162l7311,6727r-130,149l7046,7018r-144,136l6752,7283r-155,122l6435,7519r-167,107l6096,7725r-178,90l5736,7898r-187,73l5357,8035r-195,56l4962,8136r-203,36l4554,8199r-210,16l4132,8220r-212,-5l3712,8199r-207,-27l3302,8136r-199,-45l2907,8035r-191,-64l2530,7898r-183,-83l2169,7725r-173,-99l1829,7519,1668,7405,1512,7283,1363,7154,1220,7018,1084,6876,954,6727,832,6572,717,6410,610,6244,511,6072,419,5896,337,5714,264,5527,198,5336,143,5142,97,4943,61,4742,35,4536,19,4327,13,4116r6,-210l35,3697,61,3491,97,3290r46,-199l198,2897r66,-191l337,2520r82,-183l511,2161r99,-172l717,1823,832,1662,954,1507r130,-149l1220,1215r143,-136l1512,950,1668,829,1829,714,1996,607r173,-99l2347,418r183,-83l2716,262r191,-64l3103,142,3302,97,3505,61,3712,34,3920,18r212,-5l4344,18r210,16l4759,61r203,36l5162,142r195,56l5549,262r187,73l5918,418r178,90l6268,607r167,107l6597,829r155,121l6902,1079r144,136l7181,1358r130,149l7434,1662r115,161l7655,1989r99,172l7845,2337r83,183l8002,2706r64,191l8122,3091r46,199l8204,3491r26,206l8247,3906r4,210xe" fillcolor="#cccccb" stroked="f">
                <v:path arrowok="t"/>
                <o:lock v:ext="edit" aspectratio="t" verticies="t"/>
              </v:shape>
              <v:shape id="_x0000_s3304" style="position:absolute;left:9807;top:6375;width:614;height:613" coordsize="8251,8220" path="m8251,4110r-6,-211l8230,3691r-26,-206l8168,3282r-47,-199l8066,2889r-65,-191l7927,2511r-83,-182l7754,2152,7654,1980,7546,1812,7431,1652,7309,1497,7180,1347,7043,1205,6900,1069,6750,939,6594,817,6432,702,6265,596,6092,497,5914,406,5731,324,5544,251,5352,185,5156,130,4957,84,4754,48,4547,21,4337,6,4125,,3913,6,3703,21,3497,48,3294,84r-200,46l2898,185r-192,66l2519,324r-183,82l2159,497r-173,99l1819,702,1658,817,1501,939r-149,130l1209,1205r-138,142l942,1497,819,1652,704,1812,597,1980r-99,172l407,2329r-83,182l250,2698r-64,191l129,3083,84,3282,47,3485,21,3691,5,3899,,4110r5,212l21,4530r26,207l84,4939r45,199l186,5333r64,191l324,5710r83,182l498,6070r99,171l704,6409r115,161l942,6725r129,149l1209,7017r143,136l1501,7282r157,122l1819,7519r167,107l2159,7725r177,91l2519,7898r187,74l2898,8036r196,55l3294,8137r203,36l3703,8200r210,16l4125,8220r212,-4l4547,8200r207,-27l4957,8137r199,-46l5352,8036r192,-64l5731,7898r183,-82l6092,7725r173,-99l6432,7519r162,-115l6750,7282r150,-129l7043,7017r137,-143l7309,6725r122,-155l7546,6409r108,-168l7754,6070r90,-178l7927,5710r74,-186l8066,5333r55,-195l8168,4939r36,-202l8230,4530r15,-208l8251,4110xm8238,4110r-5,211l8216,4529r-26,206l8154,4936r-46,199l8053,5329r-65,190l7915,5706r-82,180l7741,6063r-99,172l7536,6401r-115,161l7299,6717r-130,148l7033,7008r-142,135l6741,7272r-155,121l6425,7508r-167,106l6086,7712r-178,91l5726,7885r-186,73l5348,8023r-195,55l4954,8123r-203,38l4546,8186r-209,16l4125,8208r-211,-6l3705,8186r-206,-25l3296,8123r-198,-45l2903,8023r-191,-65l2525,7885r-183,-82l2165,7712r-171,-98l1827,7508,1665,7393,1510,7272,1361,7143,1218,7008,1081,6865,953,6717,830,6562,716,6401,609,6235,509,6063,419,5886,337,5706,262,5519,198,5329,143,5135,97,4936,60,4735,34,4529,19,4321,13,4110r6,-210l34,3692,60,3487,97,3285r46,-198l198,2892r64,-190l337,2516r82,-181l509,2158,609,1987,716,1820,830,1660,953,1505r128,-149l1218,1214r143,-135l1510,950,1665,828,1827,714,1994,607r171,-98l2342,418r183,-82l2712,263r191,-65l3098,143,3296,97,3499,61,3705,35,3914,19r211,-5l4337,19r209,16l4751,61r203,36l5153,143r195,55l5540,263r186,73l5908,418r178,91l6258,607r167,107l6586,828r155,122l6891,1079r142,135l7169,1356r130,149l7421,1660r115,160l7642,1987r99,171l7833,2335r82,181l7988,2702r65,190l8108,3087r46,198l8190,3487r26,205l8233,3900r5,210xe" fillcolor="#cccccb" stroked="f">
                <v:path arrowok="t"/>
                <o:lock v:ext="edit" aspectratio="t" verticies="t"/>
              </v:shape>
              <v:shape id="_x0000_s3305" style="position:absolute;left:9807;top:6376;width:613;height:611" coordsize="8238,8206" path="m8238,4103r-4,-210l8217,3684r-26,-206l8155,3277r-46,-199l8053,2884r-64,-191l7915,2507r-83,-183l7741,2148r-99,-172l7535,1810,7421,1649,7298,1494,7168,1345,7033,1202,6889,1066,6739,937,6584,816,6422,701,6255,594,6083,495,5905,405,5723,322,5536,249,5344,185,5149,129,4949,84,4746,48,4541,21,4331,5,4119,,3907,5,3699,21,3492,48,3289,84r-199,45l2894,185r-190,64l2517,322r-183,83l2156,495r-173,99l1816,701,1655,816,1499,937r-149,129l1207,1202r-136,143l941,1494,819,1649,704,1810,597,1976r-99,172l406,2324r-82,183l251,2693r-66,191l130,3078,84,3277,48,3478,22,3684,6,3893,,4103r6,211l22,4523r26,206l84,4930r46,199l185,5323r66,191l324,5701r82,182l498,6059r99,172l704,6397r115,162l941,6713r130,150l1207,7005r143,136l1499,7270r156,122l1816,7506r167,107l2156,7712r178,90l2517,7885r187,73l2894,8022r196,56l3289,8123r203,36l3699,8186r208,16l4119,8206r212,-4l4541,8186r205,-27l4949,8123r200,-45l5344,8022r192,-64l5723,7885r182,-83l6083,7712r172,-99l6422,7506r162,-114l6739,7270r150,-129l7033,7005r135,-142l7298,6713r123,-154l7535,6397r107,-166l7741,6059r91,-176l7915,5701r74,-187l8053,5323r56,-194l8155,4930r36,-201l8217,4523r17,-209l8238,4103xm8226,4103r-6,211l8204,4522r-27,205l8141,4928r-45,198l8041,5320r-65,190l7902,5695r-82,182l7730,6054r-100,170l7524,6391r-115,159l7287,6705r-128,149l7022,6995r-142,136l6731,7259r-155,123l6415,7495r-166,107l6076,7700r-177,91l5717,7873r-186,73l5341,8010r-195,55l4947,8111r-203,36l4539,8173r-209,15l4119,8194r-211,-6l3700,8173r-206,-26l3293,8111r-200,-46l2899,8010r-191,-64l2521,7873r-181,-82l2162,7700r-171,-98l1824,7495,1663,7382,1508,7259,1359,7131,1216,6995,1081,6854,951,6705,829,6550,715,6391,608,6224,509,6054,419,5877,336,5695,263,5510,199,5320,144,5126,97,4928,61,4727,35,4522,19,4314,14,4103r5,-210l35,3685,61,3481,97,3280r47,-198l199,2887r64,-189l336,2512r83,-182l509,2155r99,-172l715,1817,829,1657,951,1502r130,-148l1216,1212r143,-136l1508,948,1663,827,1824,712,1991,605r171,-97l2340,417r181,-82l2708,262r191,-64l3093,143,3293,96,3494,61,3700,35,3908,19r211,-6l4330,19r209,16l4744,61r203,35l5146,143r195,55l5531,262r186,73l5899,417r177,91l6249,605r166,107l6576,827r155,121l6880,1076r142,136l7159,1354r128,148l7409,1657r115,160l7630,1983r100,172l7820,2330r82,182l7976,2698r65,189l8096,3082r45,198l8177,3481r27,204l8220,3893r6,210xe" fillcolor="#cccccb" stroked="f">
                <v:path arrowok="t"/>
                <o:lock v:ext="edit" aspectratio="t" verticies="t"/>
              </v:shape>
              <v:shape id="_x0000_s3306" style="position:absolute;left:9808;top:6376;width:612;height:611" coordsize="8225,8194" path="m8225,4096r-5,-210l8204,3678r-27,-205l8141,3271r-46,-198l8040,2878r-65,-190l7902,2502r-82,-181l7728,2144r-99,-171l7523,1806,7408,1646,7286,1491,7156,1342,7020,1200,6878,1065,6728,936,6573,814,6412,700,6245,593,6073,494,5895,404,5713,322,5527,249,5335,184,5140,129,4941,83,4738,47,4533,21,4324,5,4112,,3901,5,3692,21,3486,47,3283,83r-198,46l2890,184r-191,65l2512,322r-183,82l2152,494r-171,99l1814,700,1652,814,1497,936r-149,129l1205,1200r-137,142l940,1491,817,1646,703,1806,596,1973,496,2144r-90,177l324,2502r-75,186l185,2878r-55,195l84,3271,47,3473,21,3678,6,3886,,4096r6,211l21,4515r26,206l84,4922r46,199l185,5315r64,190l324,5692r82,180l496,6049r100,172l703,6387r114,161l940,6703r128,148l1205,6994r143,135l1497,7258r155,121l1814,7494r167,106l2152,7699r177,90l2512,7871r187,73l2890,8009r195,55l3283,8109r203,38l3692,8172r209,16l4112,8194r212,-6l4533,8172r205,-25l4941,8109r199,-45l5335,8009r192,-65l5713,7871r182,-82l6073,7699r172,-99l6412,7494r161,-115l6728,7258r150,-129l7020,6994r136,-143l7286,6703r122,-155l7523,6387r106,-166l7728,6049r92,-177l7902,5692r73,-187l8040,5315r55,-194l8141,4922r36,-201l8204,4515r16,-208l8225,4096xm8211,4096r-5,211l8191,4514r-26,205l8129,4920r-47,197l8027,5311r-64,190l7890,5686r-83,181l7717,6043r-99,171l7512,6379r-115,161l7275,6694r-129,148l7011,6984r-142,136l6720,7248r-156,121l6404,7482r-166,107l6066,7687r-176,90l5708,7859r-186,73l5332,7996r-196,55l4939,8097r-202,36l4532,8159r-209,16l4112,8180r-211,-5l3694,8159r-205,-26l3287,8097r-199,-46l2893,7996r-189,-64l2517,7859r-181,-82l2159,7687r-172,-98l1820,7482,1660,7369,1506,7248,1357,7120,1214,6984,1078,6842,950,6694,828,6540,714,6379,607,6214,509,6043,417,5867,336,5686,262,5501,197,5311,142,5117,97,4920,61,4719,35,4514,19,4307,14,4096r5,-210l35,3679,61,3475,97,3274r45,-198l197,2883r65,-190l336,2507r81,-181l509,2150r98,-171l714,1814,828,1653,950,1500r128,-149l1214,1210r143,-136l1506,946,1660,824,1820,711,1987,605r172,-99l2336,416r181,-82l2704,261r189,-64l3088,142,3287,96,3489,60,3694,34,3901,19r211,-6l4323,19r209,15l4737,60r202,36l5136,142r196,55l5522,261r186,73l5890,416r176,90l6238,605r166,106l6564,824r156,122l6869,1074r142,136l7146,1351r129,149l7397,1653r115,161l7618,1979r99,171l7807,2326r83,181l7963,2693r64,190l8082,3076r47,198l8165,3475r26,204l8206,3886r5,210xe" fillcolor="#cdcdcc" stroked="f">
                <v:path arrowok="t"/>
                <o:lock v:ext="edit" aspectratio="t" verticies="t"/>
              </v:shape>
              <v:shape id="_x0000_s3307" style="position:absolute;left:9808;top:6376;width:611;height:610" coordsize="8211,8181" path="m8211,4090r-5,-210l8190,3672r-27,-204l8127,3267r-45,-198l8027,2874r-65,-189l7888,2499r-82,-182l7716,2142,7616,1970,7510,1804,7395,1644,7273,1489,7145,1341,7008,1199,6866,1063,6717,935,6562,814,6401,699,6235,592,6062,495,5885,404,5703,322,5517,249,5327,185,5132,130,4933,83,4730,48,4525,22,4316,6,4105,,3894,6,3686,22,3480,48,3279,83r-200,47l2885,185r-191,64l2507,322r-181,82l2148,495r-171,97l1810,699,1649,814,1494,935r-149,128l1202,1199r-135,142l937,1489,815,1644,701,1804,594,1970r-99,172l405,2317r-83,182l249,2685r-64,189l130,3069,83,3267,47,3468,21,3672,5,3880,,4090r5,211l21,4509r26,205l83,4915r47,198l185,5307r64,190l322,5682r83,182l495,6041r99,170l701,6378r114,159l937,6692r130,149l1202,6982r143,136l1494,7246r155,121l1810,7482r167,107l2148,7687r178,91l2507,7860r187,73l2885,7997r194,55l3279,8098r201,36l3686,8160r208,15l4105,8181r211,-6l4525,8160r205,-26l4933,8098r199,-46l5327,7997r190,-64l5703,7860r182,-82l6062,7687r173,-98l6401,7482r161,-115l6717,7246r149,-128l7008,6982r137,-141l7273,6692r122,-155l7510,6378r106,-167l7716,6041r90,-177l7888,5682r74,-185l8027,5307r55,-194l8127,4915r36,-201l8190,4509r16,-208l8211,4090xm8198,4090r-5,210l8177,4507r-26,204l8115,4913r-46,196l8013,5302r-64,190l7876,5678r-81,179l7703,6034r-98,171l7499,6370r-114,159l7263,6683r-128,149l6999,6973r-142,135l6708,7236r-154,121l6394,7471r-167,107l6057,7675r-178,90l5698,7847r-185,73l5322,7984r-194,55l4930,8084r-201,36l4524,8146r-208,16l4105,8167r-211,-5l3687,8146r-204,-26l3281,8084r-199,-45l2888,7984r-189,-64l2513,7847r-182,-82l2155,7675r-171,-97l1818,7471,1657,7357,1502,7236,1354,7108,1212,6973,1076,6832,947,6683,827,6529,713,6370,605,6205,507,6034,417,5857,335,5678,261,5492,197,5302,142,5109,97,4913,61,4711,35,4507,19,4300,13,4090r6,-209l35,3674,61,3470,97,3269r45,-197l197,2879r64,-190l335,2504r82,-180l507,2147r98,-170l713,1812,827,1652,947,1498r129,-148l1212,1208r142,-135l1502,945,1657,824,1818,710,1984,605r171,-99l2331,416r182,-82l2699,261r189,-64l3082,142,3281,97,3483,61,3687,35,3894,19r211,-5l4316,19r208,16l4729,61r201,36l5128,142r194,55l5513,261r185,73l5879,416r178,90l6227,605r167,105l6554,824r154,121l6857,1073r142,135l7135,1350r128,148l7385,1652r114,160l7605,1977r98,170l7795,2324r81,180l7949,2689r64,190l8069,3072r46,197l8151,3470r26,204l8193,3881r5,209xe" fillcolor="#cdcdcc" stroked="f">
                <v:path arrowok="t"/>
                <o:lock v:ext="edit" aspectratio="t" verticies="t"/>
              </v:shape>
              <v:shape id="_x0000_s3308" style="position:absolute;left:9809;top:6377;width:610;height:609" coordsize="8197,8167" path="m8197,4083r-5,-210l8177,3666r-26,-204l8115,3261r-47,-198l8013,2870r-64,-190l7876,2494r-83,-181l7703,2137r-99,-171l7498,1801,7383,1640,7261,1487,7132,1338,6997,1197,6855,1061,6706,933,6550,811,6390,698,6224,592,6052,493,5876,403,5694,321,5508,248,5318,184,5122,129,4925,83,4723,47,4518,21,4309,6,4098,,3887,6,3680,21,3475,47,3273,83r-199,46l2879,184r-189,64l2503,321r-181,82l2145,493r-172,99l1806,698,1646,811,1492,933r-149,128l1200,1197r-136,141l936,1487,814,1640,700,1801,593,1966r-98,171l403,2313r-81,181l248,2680r-65,190l128,3063,83,3261,47,3462,21,3666,5,3873,,4083r5,211l21,4501r26,205l83,4907r45,197l183,5298r65,190l322,5673r81,181l495,6030r98,171l700,6366r114,161l936,6681r128,148l1200,6971r143,136l1492,7235r154,121l1806,7469r167,107l2145,7674r177,90l2503,7846r187,73l2879,7983r195,55l3273,8084r202,36l3680,8146r207,16l4098,8167r211,-5l4518,8146r205,-26l4925,8084r197,-46l5318,7983r190,-64l5694,7846r182,-82l6052,7674r172,-98l6390,7469r160,-113l6706,7235r149,-128l6997,6971r135,-142l7261,6681r122,-154l7498,6366r106,-165l7703,6030r90,-176l7876,5673r73,-185l8013,5298r55,-194l8115,4907r36,-201l8177,4501r15,-207l8197,4083xm8185,4083r-6,210l8163,4500r-26,203l8101,4903r-45,198l8001,5294r-65,189l7863,5667r-82,181l7691,6023r-99,171l7486,6359r-113,160l7251,6673r-129,147l6988,6962r-142,134l6697,7225r-155,120l6382,7458r-166,107l6046,7663r-177,90l5689,7834r-185,73l5313,7971r-194,55l4922,8071r-201,36l4517,8132r-208,16l4098,8154r-209,-6l3681,8132r-204,-25l3275,8071r-197,-45l2884,7971r-190,-64l2508,7834r-180,-81l2152,7663r-172,-98l1814,7458,1654,7345,1500,7225,1352,7096,1210,6962,1074,6820,946,6673,824,6519,710,6359,604,6194,506,6023,416,5848,333,5667,261,5483,197,5294,142,5101,95,4903,59,4703,33,4500,18,4293,13,4083r5,-209l33,3667,59,3464,95,3264r47,-198l197,2873r64,-189l333,2500r83,-181l506,2144r98,-171l710,1808,824,1648,946,1494r128,-147l1210,1206r142,-135l1500,943,1654,823,1814,709,1980,603r172,-98l2328,415r180,-81l2694,261r190,-64l3078,142,3275,97,3477,61,3681,35,3889,19r209,-5l4309,19r208,16l4721,61r201,36l5119,142r194,55l5504,261r185,73l5869,415r177,90l6216,603r166,106l6542,823r155,120l6846,1071r142,135l7122,1347r129,147l7373,1648r113,160l7592,1973r99,171l7781,2319r82,181l7936,2684r65,189l8056,3066r45,198l8137,3464r26,203l8179,3874r6,209xe" fillcolor="#cdcdcc" stroked="f">
                <v:path arrowok="t"/>
                <o:lock v:ext="edit" aspectratio="t" verticies="t"/>
              </v:shape>
              <v:shape id="_x0000_s3309" style="position:absolute;left:9809;top:6377;width:609;height:608" coordsize="8185,8153" path="m8185,4076r-5,-209l8164,3660r-26,-204l8102,3255r-46,-197l8000,2865r-64,-190l7863,2490r-81,-180l7691,2133r-99,-170l7486,1798,7372,1638,7250,1484,7122,1336,6986,1194,6844,1059,6695,931,6541,810,6381,696,6214,591,6044,492,5866,402,5685,320,5500,247,5309,183,5115,128,4917,83,4716,47,4511,21,4303,5,4092,,3881,5,3674,21,3470,47,3268,83r-199,45l2875,183r-189,64l2500,320r-182,82l2142,492r-171,99l1805,696,1644,810,1489,931r-148,128l1199,1194r-136,142l934,1484,814,1638,700,1798,592,1963r-98,170l404,2310r-82,180l248,2675r-64,190l129,3058,84,3255,48,3456,22,3660,6,3867,,4076r6,210l22,4493r26,204l84,4899r45,196l184,5288r64,190l322,5664r82,179l494,6020r98,171l700,6356r114,159l934,6669r129,149l1199,6959r142,135l1489,7222r155,121l1805,7457r166,107l2142,7661r176,90l2500,7833r186,73l2875,7970r194,55l3268,8070r202,36l3674,8132r207,16l4092,8153r211,-5l4511,8132r205,-26l4917,8070r198,-45l5309,7970r191,-64l5685,7833r181,-82l6044,7661r170,-97l6381,7457r160,-114l6695,7222r149,-128l6986,6959r136,-141l7250,6669r122,-154l7486,6356r106,-165l7691,6020r91,-177l7863,5664r73,-186l8000,5288r56,-193l8102,4899r36,-202l8164,4493r16,-207l8185,4076xm8172,4076r-6,210l8150,4492r-26,203l8088,4895r-45,197l7988,5285r-64,189l7850,5658r-81,180l7679,6013r-98,171l7475,6348r-114,159l7240,6661r-128,148l6976,6950r-141,134l6686,7212r-153,120l6373,7446r-166,105l6037,7649r-176,90l5680,7821r-186,72l5305,7957r-193,55l4915,8057r-201,36l4510,8119r-208,15l4092,8140r-209,-6l3675,8119r-204,-26l3270,8057r-197,-45l2880,7957r-190,-64l2505,7821r-181,-82l2148,7649r-170,-98l1812,7446,1652,7332,1498,7212,1350,7084,1208,6950,1073,6809,946,6661,824,6507,710,6348,604,6184,506,6013,415,5838,334,5658,261,5474,197,5285,142,5092,96,4895,60,4695,34,4492,20,4286,14,4076r6,-209l34,3661,60,3458,96,3258r46,-196l197,2868r64,-189l334,2495r81,-180l506,2140r98,-171l710,1805,824,1646,946,1492r127,-147l1208,1203r142,-134l1498,941,1652,821,1812,708,1978,602r170,-98l2324,414r181,-82l2690,260r190,-64l3073,141,3270,96,3471,60,3675,35,3883,19r209,-6l4302,19r208,16l4714,60r201,36l5112,141r193,55l5494,260r186,72l5861,414r176,90l6207,602r166,106l6533,821r153,120l6835,1069r141,134l7112,1345r128,147l7361,1646r114,159l7581,1969r98,171l7769,2315r81,180l7924,2679r64,189l8043,3062r45,196l8124,3458r26,203l8166,3867r6,209xe" fillcolor="#cdcdcc" stroked="f">
                <v:path arrowok="t"/>
                <o:lock v:ext="edit" aspectratio="t" verticies="t"/>
              </v:shape>
              <v:shape id="_x0000_s3310" style="position:absolute;left:9810;top:6378;width:608;height:607" coordsize="8172,8140" path="m8172,4069r-6,-209l8150,3653r-26,-203l8088,3250r-46,-198l7988,2859r-65,-189l7850,2486r-82,-181l7678,2130r-99,-171l7473,1794,7360,1634,7238,1480,7109,1333,6975,1192,6833,1057,6684,929,6529,809,6369,695,6203,589,6033,491,5856,401,5676,320,5491,247,5300,183,5106,128,4909,83,4708,47,4504,21,4296,5,4085,,3876,5,3668,21,3464,47,3262,83r-197,45l2871,183r-190,64l2495,320r-180,81l2139,491r-172,98l1801,695,1641,809,1487,929r-148,128l1197,1192r-136,141l933,1480,811,1634,697,1794,591,1959r-98,171l403,2305r-83,181l248,2670r-64,189l129,3052,82,3250,48,3450,22,3653,6,3860,,4069r6,210l22,4486r26,203l82,4889r47,198l184,5280r64,189l320,5653r83,181l493,6009r98,171l697,6345r114,160l933,6659r128,147l1197,6948r142,134l1487,7211r154,120l1801,7444r166,106l2139,7649r176,90l2495,7820r186,73l2871,7957r194,55l3262,8057r202,36l3668,8118r208,16l4085,8140r211,-6l4504,8118r204,-25l4909,8057r197,-45l5300,7957r191,-64l5676,7820r180,-81l6033,7649r170,-99l6369,7444r160,-113l6684,7211r149,-129l6975,6948r134,-142l7238,6659r122,-154l7473,6345r106,-165l7678,6009r90,-175l7850,5653r73,-184l7988,5280r54,-193l8088,4889r36,-200l8150,4486r16,-207l8172,4069xm8158,4069r-6,209l8137,4485r-26,202l8075,4887r-46,197l7974,5276r-64,189l7838,5649r-81,180l7666,6003r-98,171l7462,6338r-114,159l7228,6650r-128,147l6965,6938r-141,134l6676,7199r-154,122l6362,7433r-165,106l6026,7636r-176,90l5670,7807r-185,73l5297,7944r-194,54l4906,8044r-200,35l4501,8105r-206,16l4085,8126r-209,-5l3669,8105r-204,-26l3265,8044r-197,-46l2875,7944r-189,-64l2501,7807r-181,-81l2144,7636r-170,-97l1809,7433,1649,7321,1496,7199,1348,7072,1206,6938,1072,6797,943,6650,822,6497,708,6338,602,6174,504,6003,415,5829,334,5649,261,5465,196,5276,141,5084,96,4887,60,4687,34,4485,18,4278,14,4069r4,-208l34,3654,60,3452,96,3252r45,-196l196,2864r65,-189l334,2490r81,-179l504,2137r98,-170l708,1802,822,1642,943,1489r129,-147l1206,1202r142,-135l1496,940,1649,819,1809,706,1974,601r170,-98l2320,413r181,-81l2686,259r189,-64l3068,141,3265,95,3465,60,3669,34,3876,19r209,-6l4295,19r206,15l4706,60r200,35l5103,141r194,54l5485,259r185,73l5850,413r176,90l6197,601r165,105l6522,819r154,121l6824,1067r141,135l7100,1342r128,147l7348,1642r114,160l7568,1967r98,170l7757,2311r81,179l7910,2675r64,189l8029,3056r46,196l8111,3452r26,202l8152,3861r6,208xe" fillcolor="#cdcdcc" stroked="f">
                <v:path arrowok="t"/>
                <o:lock v:ext="edit" aspectratio="t" verticies="t"/>
              </v:shape>
              <v:shape id="_x0000_s3311" style="position:absolute;left:9810;top:6378;width:608;height:607" coordsize="8158,8127" path="m8158,4063r-6,-209l8136,3648r-26,-203l8074,3245r-45,-196l7974,2855r-64,-189l7836,2482r-81,-180l7665,2127r-98,-171l7461,1792,7347,1633,7226,1479,7098,1332,6962,1190,6821,1056,6672,928,6519,808,6359,695,6193,589,6023,491,5847,401,5666,319,5480,247,5291,183,5098,128,4901,83,4700,47,4496,22,4288,6,4078,,3869,6,3661,22,3457,47,3256,83r-197,45l2866,183r-190,64l2491,319r-181,82l2134,491r-170,98l1798,695,1638,808,1484,928r-148,128l1194,1190r-135,142l932,1479,810,1633,696,1792,590,1956r-98,171l401,2302r-81,180l247,2666r-64,189l128,3049,82,3245,46,3445,20,3648,6,3854,,4063r6,210l20,4479r26,203l82,4882r46,197l183,5272r64,189l320,5645r81,180l492,6000r98,171l696,6335r114,159l932,6648r127,148l1194,6937r142,134l1484,7199r154,120l1798,7433r166,105l2134,7636r176,90l2491,7808r185,72l2866,7944r193,55l3256,8044r201,36l3661,8106r208,15l4078,8127r210,-6l4496,8106r204,-26l4901,8044r197,-45l5291,7944r189,-64l5666,7808r181,-82l6023,7636r170,-98l6359,7433r160,-114l6672,7199r149,-128l6962,6937r136,-141l7226,6648r121,-154l7461,6335r106,-164l7665,6000r90,-175l7836,5645r74,-184l7974,5272r55,-193l8074,4882r36,-200l8136,4479r16,-206l8158,4063xm8144,4063r-5,209l8123,4478r-26,202l8062,4880r-46,195l7962,5268r-65,188l7825,5639r-82,180l7654,5994r-98,170l7450,6328r-113,159l7216,6639r-129,148l6953,6927r-141,135l6665,7189r-154,120l6351,7421r-165,106l6016,7625r-175,90l5661,7796r-185,71l5287,7931r-192,56l4898,8031r-201,36l4494,8092r-206,16l4078,8114r-208,-6l3663,8092r-204,-25l3259,8031r-197,-44l2869,7931r-188,-64l2496,7796r-181,-81l2141,7625r-171,-98l1806,7421,1647,7309,1492,7189,1345,7062,1203,6927,1069,6787,942,6639,821,6487,707,6328,601,6164,504,5994,414,5819,333,5639,259,5456,196,5268,141,5075,96,4880,60,4680,34,4478,18,4272,13,4063r5,-208l34,3650,60,3447,96,3247r45,-195l196,2860r63,-189l333,2487r81,-179l504,2133r97,-169l707,1799,821,1641,942,1488r127,-147l1203,1200r142,-135l1492,938,1647,818,1806,706,1970,600r171,-97l2315,413r181,-81l2681,260r188,-64l3062,141,3259,96,3459,60,3663,35,3870,19r208,-5l4288,19r206,16l4697,60r201,36l5095,141r192,55l5476,260r185,72l5841,413r175,90l6186,600r165,106l6511,818r154,120l6812,1065r141,135l7087,1341r129,147l7337,1641r113,158l7556,1964r98,169l7743,2308r82,179l7897,2671r65,189l8016,3052r46,195l8097,3447r26,203l8139,3855r5,208xe" fillcolor="#cdcdcc" stroked="f">
                <v:path arrowok="t"/>
                <o:lock v:ext="edit" aspectratio="t" verticies="t"/>
              </v:shape>
              <v:shape id="_x0000_s3312" style="position:absolute;left:9811;top:6379;width:606;height:605" coordsize="8144,8113" path="m8144,4056r-6,-208l8123,3641r-26,-202l8061,3239r-46,-196l7960,2851r-63,-189l7824,2477r-81,-179l7652,2124r-98,-170l7448,1789,7334,1629,7214,1476,7086,1329,6951,1189,6810,1054,6662,927,6508,806,6348,693,6183,588,6012,490,5836,400,5656,319,5471,246,5283,182,5089,128,4892,82,4692,47,4487,21,4281,6,4071,,3862,6,3655,21,3451,47,3251,82r-197,46l2861,182r-189,64l2487,319r-181,81l2130,490r-170,98l1795,693,1635,806,1482,927r-148,127l1192,1189r-134,140l929,1476,808,1629,694,1789,588,1954r-98,170l401,2298r-82,179l247,2662r-65,189l127,3043,82,3239,46,3439,20,3641,4,3848,,4056r4,209l20,4472r26,202l82,4874r45,197l182,5263r65,189l319,5636r82,180l490,5990r98,171l694,6325r114,159l929,6637r129,147l1192,6925r142,134l1482,7187r153,121l1795,7420r165,106l2130,7623r176,90l2487,7794r185,73l2861,7931r193,54l3251,8031r200,35l3655,8092r207,16l4071,8113r210,-5l4487,8092r205,-26l4892,8031r197,-46l5283,7931r188,-64l5656,7794r180,-81l6012,7623r171,-97l6348,7420r160,-112l6662,7187r148,-128l6951,6925r135,-141l7214,6637r120,-153l7448,6325r106,-164l7652,5990r91,-174l7824,5636r73,-184l7960,5263r55,-192l8061,4874r36,-200l8123,4472r15,-207l8144,4056xm8131,4056r-6,209l8109,4470r-26,203l8048,4872r-46,195l7948,5259r-64,188l7811,5630r-81,180l7640,5984r-97,169l7437,6317r-113,159l7203,6628r-127,147l6942,6916r-141,133l6653,7176r-153,120l6341,7409r-165,105l6006,7612r-175,89l5651,7782r-185,73l5278,7918r-193,55l4889,8018r-200,36l4486,8078r-206,16l4071,8100r-208,-6l3656,8078r-203,-24l3254,8018r-197,-45l2864,7918r-188,-63l2492,7782r-180,-81l2137,7612r-170,-98l1802,7409,1643,7296,1490,7176,1343,7049,1202,6916,1067,6775,939,6628,819,6476,706,6317,601,6153,503,5984,412,5810,331,5630,259,5447,195,5259,141,5067,96,4872,59,4673,34,4470,18,4265,13,4056r5,-208l34,3644,59,3441,96,3242r45,-196l195,2854r64,-188l331,2483r81,-180l503,2129r98,-168l706,1797,819,1638,939,1485r128,-147l1202,1198r141,-134l1490,937,1643,817,1802,705,1967,599r170,-98l2312,412r180,-81l2676,258r188,-62l3057,140,3254,96,3453,60,3656,34,3863,19r208,-5l4280,19r206,15l4689,60r200,36l5085,140r193,56l5466,258r185,73l5831,412r175,89l6176,599r165,106l6500,817r153,120l6801,1064r141,134l7076,1338r127,147l7324,1638r113,159l7543,1961r97,168l7730,2303r81,180l7884,2666r64,188l8002,3046r46,196l8083,3441r26,203l8125,3848r6,208xe" fillcolor="#cdcdcc" stroked="f">
                <v:path arrowok="t"/>
                <o:lock v:ext="edit" aspectratio="t" verticies="t"/>
              </v:shape>
              <v:shape id="_x0000_s3313" style="position:absolute;left:9811;top:6379;width:606;height:605" coordsize="8131,8100" path="m8131,4049r-5,-208l8110,3636r-26,-203l8049,3233r-46,-195l7949,2846r-65,-189l7811,2473r-81,-179l7641,2119r-98,-169l7437,1785,7324,1627,7203,1474,7074,1327,6940,1186,6799,1051,6652,924,6498,804,6338,692,6173,586,6003,489,5828,399,5648,318,5463,246,5274,182,5082,128,4885,82,4684,47,4481,21,4275,5,4065,,3857,5,3650,21,3446,47,3246,82r-197,46l2856,182r-188,64l2483,318r-181,81l2128,489r-171,97l1793,692,1634,804,1479,924r-147,127l1190,1186r-134,141l929,1474,808,1627,694,1785,588,1950r-97,169l401,2294r-81,179l246,2657r-63,189l128,3038,83,3233,47,3433,21,3636,5,3841,,4049r5,209l21,4464r26,202l83,4866r45,195l183,5254r63,188l320,5625r81,180l491,5980r97,170l694,6314r114,159l929,6625r127,148l1190,6913r142,135l1479,7175r155,120l1793,7407r164,106l2128,7611r174,90l2483,7782r185,71l2856,7917r193,56l3246,8017r200,35l3650,8078r207,16l4065,8100r210,-6l4481,8078r203,-26l4885,8017r197,-44l5274,7917r189,-64l5648,7782r180,-81l6003,7611r170,-98l6338,7407r160,-112l6652,7175r147,-127l6940,6913r134,-140l7203,6625r121,-152l7437,6314r106,-164l7641,5980r89,-175l7811,5625r73,-183l7949,5254r54,-193l8049,4866r35,-200l8110,4464r16,-206l8131,4049xm8118,4049r-6,208l8096,4463r-26,202l8035,4864r-45,194l7935,5250r-63,188l7800,5621r-82,179l7628,5974r-97,168l7425,6306r-113,159l7192,6618r-127,146l6931,6904r-141,134l6642,7165r-152,119l6331,7397r-164,105l5997,7600r-174,88l5643,7769r-185,72l5270,7905r-192,54l4882,8004r-200,36l4479,8066r-205,16l4065,8086r-208,-4l3651,8066r-203,-26l3249,8004r-197,-45l2861,7905r-189,-64l2489,7769r-180,-81l2134,7600r-170,-98l1801,7397,1641,7284,1488,7165,1341,7038,1200,6904,1066,6764,939,6618,818,6465,705,6306,600,6142,502,5974,413,5800,332,5621,259,5438,196,5250,141,5058,95,4864,60,4665,34,4463,18,4257,14,4049r4,-207l34,3637,60,3434,95,3236r46,-195l196,2849r63,-188l332,2478r81,-178l502,2126r98,-169l705,1793,818,1635,939,1482r127,-146l1200,1195r141,-133l1488,935,1641,815,1801,702,1964,598r170,-98l2309,411r180,-81l2672,258r189,-64l3052,140,3249,95,3448,59,3651,33,3857,18r208,-5l4274,18r205,15l4682,59r200,36l5078,140r192,54l5458,258r185,72l5823,411r174,89l6167,598r164,104l6490,815r152,120l6790,1062r141,133l7065,1336r127,146l7312,1635r113,158l7531,1957r97,169l7718,2300r82,178l7872,2661r63,188l7990,3041r45,195l8070,3434r26,203l8112,3842r6,207xe" fillcolor="#cececd" stroked="f">
                <v:path arrowok="t"/>
                <o:lock v:ext="edit" aspectratio="t" verticies="t"/>
              </v:shape>
              <v:shape id="_x0000_s3314" style="position:absolute;left:9811;top:6380;width:605;height:603" coordsize="8118,8086" path="m8118,4042r-6,-208l8096,3630r-26,-203l8035,3228r-46,-196l7935,2840r-64,-188l7798,2469r-81,-180l7627,2115r-97,-168l7424,1783,7311,1624,7190,1471,7063,1324,6929,1184,6788,1050,6640,923,6487,803,6328,691,6163,585,5993,487,5818,398,5638,317,5453,244,5265,182,5072,126,4876,82,4676,46,4473,20,4267,5,4058,,3850,5,3643,20,3440,46,3241,82r-197,44l2851,182r-188,62l2479,317r-180,81l2124,487r-170,98l1789,691,1630,803,1477,923r-147,127l1189,1184r-135,140l926,1471,806,1624,693,1783,588,1947r-98,168l399,2289r-81,180l246,2652r-64,188l128,3032,83,3228,46,3427,21,3630,5,3834,,4042r5,209l21,4456r25,203l83,4858r45,195l182,5245r64,188l318,5616r81,180l490,5970r98,169l693,6303r113,159l926,6614r128,147l1189,6902r141,133l1477,7162r153,120l1789,7395r165,105l2124,7598r175,89l2479,7768r184,73l2851,7904r193,55l3241,8004r199,36l3643,8066r207,14l4058,8086r209,-6l4473,8066r203,-26l4876,8004r196,-45l5265,7904r188,-63l5638,7768r180,-81l5993,7598r170,-98l6328,7395r159,-113l6640,7162r148,-127l6929,6902r134,-141l7190,6614r121,-152l7424,6303r106,-164l7627,5970r90,-174l7798,5616r73,-183l7935,5245r54,-192l8035,4858r35,-199l8096,4456r16,-205l8118,4042xm8104,4042r-6,208l8083,4454r-25,203l8022,4854r-45,196l7922,5241r-64,188l7786,5611r-81,178l7616,5963r-97,169l7413,6296r-113,157l7180,6606r-127,146l6919,6893r-140,132l6632,7152r-153,120l6321,7385r-165,104l5987,7586r-175,90l5633,7755r-184,73l5262,7891r-193,54l4874,7990r-200,36l4472,8052r-205,16l4058,8072r-207,-4l3644,8052r-202,-26l3243,7990r-195,-45l2856,7891r-188,-63l2484,7755r-180,-79l2131,7586r-171,-97l1797,7385,1638,7272,1486,7152,1339,7025,1198,6893,1064,6752,936,6606,817,6453,704,6296,599,6132,501,5963,412,5789,331,5611,258,5429,195,5241,140,5050,95,4854,60,4657,34,4454,18,4250,14,4042r4,-207l34,3631,60,3429,95,3231r45,-196l195,2844r63,-187l331,2474r81,-178l501,2122r98,-169l704,1789,817,1632,936,1479r128,-146l1198,1193r141,-133l1486,933,1638,813,1797,701,1960,596r171,-96l2304,411r180,-81l2668,257r188,-63l3048,140,3243,95,3442,59,3644,33,3851,17r207,-4l4267,17r205,16l4674,59r200,36l5069,140r193,54l5449,257r184,73l5812,411r175,89l6156,596r165,105l6479,813r153,120l6779,1060r140,133l7053,1333r127,146l7300,1632r113,157l7519,1953r97,169l7705,2296r81,178l7858,2657r64,187l7977,3035r45,196l8058,3429r25,202l8098,3835r6,207xe" fillcolor="#cececd" stroked="f">
                <v:path arrowok="t"/>
                <o:lock v:ext="edit" aspectratio="t" verticies="t"/>
              </v:shape>
              <v:shape id="_x0000_s3315" style="position:absolute;left:9812;top:6380;width:604;height:603" coordsize="8104,8073" path="m8104,4036r-6,-207l8082,3624r-26,-203l8021,3223r-45,-195l7921,2836r-63,-188l7786,2465r-82,-178l7614,2113r-97,-169l7411,1780,7298,1622,7178,1469,7050,1323,6917,1182,6776,1049,6628,922,6476,802,6317,689,6153,585,5983,487,5809,398,5629,317,5444,245,5256,181,5064,127,4868,82,4668,46,4465,20,4260,5,4051,,3843,5,3637,20,3434,46,3235,82r-197,45l2847,181r-189,64l2475,317r-180,81l2120,487r-170,98l1787,689,1627,802,1474,922r-147,127l1186,1182r-134,141l925,1469,804,1622,691,1780,586,1944r-98,169l399,2287r-81,178l246,2648r-64,188l127,3028,82,3223,46,3421,20,3624,4,3829,,4036r4,208l20,4450r26,202l82,4850r45,195l182,5237r64,188l318,5608r81,179l488,5961r98,168l691,6293r113,159l925,6605r127,146l1186,6891r141,134l1474,7152r153,119l1787,7383r163,106l2120,7585r175,90l2475,7756r183,72l2847,7892r191,54l3235,7991r199,36l3637,8053r206,14l4051,8073r209,-6l4465,8053r203,-26l4868,7991r196,-45l5256,7892r188,-64l5629,7756r180,-81l5983,7585r170,-96l6317,7383r159,-112l6628,7152r148,-127l6917,6891r133,-140l7178,6605r120,-153l7411,6293r106,-164l7614,5961r90,-174l7786,5608r72,-183l7921,5237r55,-192l8021,4850r35,-198l8082,4450r16,-206l8104,4036xm8090,4036r-5,208l8069,4448r-25,202l8008,4847r-45,195l7909,5233r-64,187l7773,5602r-81,179l7603,5954r-98,169l7400,6285r-112,159l7168,6596r-127,146l6907,6881r-140,134l6621,7140r-154,121l6309,7373r-163,105l5977,7574r-175,89l5624,7744r-184,72l5252,7879r-191,55l4866,7978r-200,35l4464,8039r-205,16l4051,8060r-207,-5l3638,8039r-201,-26l3238,7978r-196,-44l2850,7879r-187,-63l2479,7744r-178,-81l2126,7574r-169,-96l1793,7373,1635,7261,1483,7140,1337,7015,1196,6881,1062,6742,935,6596,815,6444,703,6285,598,6123,501,5954,411,5781,330,5602,258,5420,194,5233,140,5042,95,4847,60,4650,34,4448,18,4244,12,4036r6,-207l34,3625,60,3424,95,3226r45,-194l194,2841r64,-188l330,2471r81,-179l501,2119r97,-168l703,1788,815,1629,935,1478r127,-146l1196,1192r141,-133l1483,933,1635,813,1793,700,1957,596r169,-97l2301,410r178,-81l2663,258r187,-63l3042,141,3238,95,3437,60,3638,34,3844,18r207,-4l4259,18r205,16l4666,60r200,35l5061,141r191,54l5440,258r184,71l5802,410r175,89l6146,596r163,104l6467,813r154,120l6767,1059r140,133l7041,1332r127,146l7288,1629r112,159l7505,1951r98,168l7692,2292r81,179l7845,2653r64,188l7963,3032r45,194l8044,3424r25,201l8085,3829r5,207xe" fillcolor="#cececd" stroked="f">
                <v:path arrowok="t"/>
                <o:lock v:ext="edit" aspectratio="t" verticies="t"/>
              </v:shape>
              <v:shape id="_x0000_s3316" style="position:absolute;left:9812;top:6381;width:603;height:601" coordsize="8090,8059" path="m8090,4029r-6,-207l8069,3618r-25,-202l8008,3218r-45,-196l7908,2831r-64,-187l7772,2461r-81,-178l7602,2109r-97,-169l7399,1776,7286,1619,7166,1466,7039,1320,6905,1180,6765,1047,6618,920,6465,800,6307,688,6142,583,5973,487,5798,398,5619,317,5435,244,5248,181,5055,127,4860,82,4660,46,4458,20,4253,4,4044,,3837,4,3630,20,3428,46,3229,82r-195,45l2842,181r-188,63l2470,317r-180,81l2117,487r-171,96l1783,688,1624,800,1472,920r-147,127l1184,1180r-134,140l922,1466,803,1619,690,1776,585,1940r-98,169l398,2283r-81,178l244,2644r-63,187l126,3022,81,3218,46,3416,20,3618,4,3822,,4029r4,208l20,4441r26,203l81,4841r45,196l181,5228r63,188l317,5598r81,178l487,5950r98,169l690,6283r113,157l922,6593r128,146l1184,6880r141,132l1472,7139r152,120l1783,7372r163,104l2117,7573r173,90l2470,7742r184,73l2842,7878r192,54l3229,7977r199,36l3630,8039r207,16l4044,8059r209,-4l4458,8039r202,-26l4860,7977r195,-45l5248,7878r187,-63l5619,7742r179,-79l5973,7573r169,-97l6307,7372r158,-113l6618,7139r147,-127l6905,6880r134,-141l7166,6593r120,-153l7399,6283r106,-164l7602,5950r89,-174l7772,5598r72,-182l7908,5228r55,-191l8008,4841r36,-197l8069,4441r15,-204l8090,4029xm8076,4029r-4,207l8056,4440r-26,201l7995,4839r-45,195l7895,5225r-63,186l7760,5593r-81,178l7590,5944r-98,168l7387,6275r-111,157l7156,6584r-127,146l6896,6869r-140,134l6609,7129r-152,119l6299,7360r-164,105l5966,7562r-173,88l5614,7730r-184,72l5243,7866r-192,54l4857,7965r-198,35l4457,8026r-205,15l4044,8046r-207,-5l3633,8026r-202,-26l3232,7965r-195,-45l2845,7866r-187,-64l2475,7730r-179,-80l2122,7562r-169,-97l1790,7360,1632,7248,1480,7129,1334,7003,1193,6869,1060,6730,934,6584,813,6432,701,6275,596,6112,499,5944,410,5771,329,5593,257,5411,194,5225,140,5034,94,4839,58,4641,34,4440,18,4236,12,4029r6,-206l34,3619,58,3418,94,3220r46,-194l194,2836r63,-188l329,2466r81,-177l499,2116r97,-169l701,1784,813,1627,934,1475r126,-146l1193,1190r141,-134l1480,930,1632,811,1790,699,1953,594r169,-96l2296,409r179,-80l2658,257r187,-64l3037,139,3232,94,3431,60,3633,34,3837,18r207,-5l4252,18r205,16l4659,60r198,34l5051,139r192,54l5430,257r184,72l5793,409r173,89l6135,594r164,105l6457,811r152,119l6756,1056r140,134l7029,1329r127,146l7276,1627r111,157l7492,1947r98,169l7679,2289r81,177l7832,2648r63,188l7950,3026r45,194l8030,3418r26,201l8072,3823r4,206xe" fillcolor="#cececd" stroked="f">
                <v:path arrowok="t"/>
                <o:lock v:ext="edit" aspectratio="t" verticies="t"/>
              </v:shape>
              <v:shape id="_x0000_s3317" style="position:absolute;left:9813;top:6381;width:602;height:601" coordsize="8078,8046" path="m8078,4022r-5,-207l8058,3611r-26,-201l7996,3212r-45,-194l7897,2827r-64,-188l7761,2457r-81,-179l7591,2105r-98,-168l7388,1774,7276,1615,7156,1464,7029,1318,6895,1178,6755,1045,6609,918,6455,799,6297,686,6134,582,5965,485,5790,396,5612,315,5428,244,5240,181,5049,126,4854,81,4654,46,4452,20,4247,4,4039,,3832,4,3626,20,3425,46,3226,81r-196,45l2838,181r-187,63l2467,315r-178,81l2114,485r-169,97l1781,686,1623,799,1470,918r-145,127l1184,1178r-134,140l923,1464,803,1615,691,1774,586,1937r-97,168l399,2278r-81,179l246,2639r-64,188l128,3018,83,3212,48,3410,22,3611,6,3815,,4022r6,208l22,4434r26,202l83,4833r45,195l182,5219r64,187l318,5588r81,179l489,5940r97,169l691,6273r112,157l923,6582r127,146l1184,6867r141,134l1470,7128r153,119l1781,7359r164,105l2114,7560r175,89l2467,7730r184,72l2838,7865r192,55l3226,7965r199,34l3626,8025r206,16l4039,8046r208,-5l4452,8025r202,-26l4854,7965r195,-45l5240,7865r188,-63l5612,7730r178,-81l5965,7560r169,-96l6297,7359r158,-112l6609,7128r146,-127l6895,6867r134,-139l7156,6582r120,-152l7388,6273r105,-164l7591,5940r89,-173l7761,5588r72,-182l7897,5219r54,-191l7996,4833r36,-197l8058,4434r15,-204l8078,4022xm8065,4022r-6,207l8044,4432r-26,201l7983,4831r-45,193l7884,5215r-64,187l7749,5584r-81,177l7579,5934r-97,168l7378,6265r-113,157l7145,6574r-126,145l6886,6858r-140,133l6600,7116r-153,119l6289,7348r-162,104l5958,7549r-174,88l5606,7717r-183,72l5236,7852r-191,54l4850,7951r-197,35l4451,8012r-204,16l4039,8032r-206,-4l3628,8012r-201,-26l3228,7951r-195,-45l2843,7852r-188,-63l2473,7717r-179,-80l2121,7549r-168,-97l1789,7348,1631,7235,1479,7116,1334,6991,1194,6858,1059,6719,933,6574,814,6422,702,6265,597,6102,500,5934,411,5761,331,5584,259,5402,195,5215,141,5024,96,4831,60,4633,35,4432,20,4229,14,4022r6,-206l35,3613,60,3412,96,3214r45,-193l195,2830r64,-187l331,2461r80,-177l500,2111r97,-168l702,1781,814,1623,933,1472r126,-145l1194,1187r140,-132l1479,929,1631,810,1789,697,1953,593r168,-97l2294,409r179,-81l2655,256r188,-63l3033,139,3228,94,3427,59,3628,33,3833,18r206,-5l4247,18r204,15l4653,59r197,35l5045,139r191,54l5423,256r183,72l5784,409r174,87l6127,593r162,104l6447,810r153,119l6746,1055r140,132l7019,1327r126,145l7265,1623r113,158l7482,1943r97,168l7668,2284r81,177l7820,2643r64,187l7938,3021r45,193l8018,3412r26,201l8059,3816r6,206xe" fillcolor="#cececd" stroked="f">
                <v:path arrowok="t"/>
                <o:lock v:ext="edit" aspectratio="t" verticies="t"/>
              </v:shape>
              <v:shape id="_x0000_s3318" style="position:absolute;left:9813;top:6382;width:601;height:600" coordsize="8064,8033" path="m8064,4016r-5,-206l8044,3606r-26,-201l7982,3207r-45,-194l7883,2823r-63,-188l7748,2453r-81,-177l7578,2103r-98,-169l7375,1771,7264,1614,7144,1462,7017,1316,6884,1177,6744,1043,6597,917,6445,798,6287,686,6123,581,5954,485,5781,396,5602,316,5418,244,5231,180,5039,126,4845,81,4647,47,4445,21,4240,5,4032,,3825,5,3621,21,3419,47,3220,81r-195,45l2833,180r-187,64l2463,316r-179,80l2110,485r-169,96l1778,686,1620,798,1468,917r-146,126l1181,1177r-133,139l922,1462,802,1614,689,1771,584,1934r-97,169l398,2276r-81,177l245,2635r-63,188l128,3013,82,3207,46,3405,22,3606,6,3810,,4016r6,207l22,4427r24,201l82,4826r46,195l182,5212r63,186l317,5580r81,178l487,5931r97,168l689,6262r113,157l922,6571r126,146l1181,6856r141,134l1468,7116r152,119l1778,7347r163,105l2110,7549r174,88l2463,7717r183,72l2833,7853r192,54l3220,7952r199,35l3621,8013r204,15l4032,8033r208,-5l4445,8013r202,-26l4845,7952r194,-45l5231,7853r187,-64l5602,7717r179,-80l5954,7549r169,-97l6287,7347r158,-112l6597,7116r147,-126l6884,6856r133,-139l7144,6571r120,-152l7375,6262r105,-163l7578,5931r89,-173l7748,5580r72,-182l7883,5212r54,-191l7982,4826r36,-198l8044,4427r15,-204l8064,4016xm8051,4016r-5,207l8031,4426r-26,200l7970,4823r-45,194l7870,5207r-63,185l7735,5574r-80,178l7566,5925r-97,167l7365,6254r-113,158l7133,6563r-126,145l6875,6847r-140,133l6588,7106r-151,119l6279,7336r-162,105l5947,7536r-172,89l5597,7705r-183,72l5228,7840r-191,53l4842,7938r-197,35l4443,7999r-203,16l4032,8019r-206,-4l3622,7999r-201,-26l3222,7938r-194,-45l2838,7840r-187,-63l2468,7705r-177,-80l2117,7536r-168,-95l1786,7336,1628,7225,1477,7106,1331,6980,1191,6847,1058,6708,932,6563,812,6412,701,6254,596,6092,499,5925,411,5752,329,5574,257,5392,194,5207,140,5017,96,4823,60,4626,35,4426,19,4223,14,4016r5,-206l35,3607,60,3407,96,3209r44,-193l194,2826r63,-185l329,2459r82,-178l499,2108r97,-167l701,1778,812,1622,932,1470r126,-145l1191,1186r140,-133l1477,927,1628,808,1786,697,1949,593r168,-96l2291,408r177,-79l2651,257r187,-63l3028,140,3222,95,3421,60,3622,34,3826,18r206,-4l4240,18r203,16l4645,60r197,35l5037,140r191,54l5414,257r183,72l5775,408r172,89l6117,593r162,104l6437,808r151,119l6735,1053r140,133l7007,1325r126,145l7252,1622r113,156l7469,1941r97,167l7655,2281r80,178l7807,2641r63,185l7925,3016r45,193l8005,3407r26,200l8046,3810r5,206xe" fillcolor="#cececd" stroked="f">
                <v:path arrowok="t"/>
                <o:lock v:ext="edit" aspectratio="t" verticies="t"/>
              </v:shape>
              <v:shape id="_x0000_s3319" style="position:absolute;left:9814;top:6382;width:600;height:599" coordsize="8051,8019" path="m8051,4009r-6,-206l8030,3600r-26,-201l7969,3201r-45,-193l7870,2817r-64,-187l7735,2448r-81,-177l7565,2098r-97,-168l7364,1768,7251,1610,7131,1459,7005,1314,6872,1174,6732,1042,6586,916,6433,797,6275,684,6113,580,5944,483,5770,396,5592,315,5409,243,5222,180,5031,126,4836,81,4639,46,4437,20,4233,5,4025,,3819,5,3614,20,3413,46,3214,81r-195,45l2829,180r-188,63l2459,315r-179,81l2107,483r-168,97l1775,684,1617,797,1465,916r-145,126l1180,1174r-135,140l919,1459,800,1610,688,1768,583,1930r-97,168l397,2271r-80,177l245,2630r-64,187l127,3008,82,3201,46,3399,21,3600,6,3803,,4009r6,207l21,4419r25,201l82,4818r45,193l181,5202r64,187l317,5571r80,177l486,5921r97,168l688,6252r112,157l919,6561r126,145l1180,6845r140,133l1465,7103r152,119l1775,7335r164,104l2107,7536r173,88l2459,7704r182,72l2829,7839r190,54l3214,7938r199,35l3614,7999r205,16l4025,8019r208,-4l4437,7999r202,-26l4836,7938r195,-45l5222,7839r187,-63l5592,7704r178,-80l5944,7536r169,-97l6275,7335r158,-113l6586,7103r146,-125l6872,6845r133,-139l7131,6561r120,-152l7364,6252r104,-163l7565,5921r89,-173l7735,5571r71,-182l7870,5202r54,-191l7969,4818r35,-198l8030,4419r15,-203l8051,4009xm8037,4009r-4,206l8017,4418r-26,200l7956,4815r-45,193l7857,5198r-63,185l7722,5565r-81,178l7553,5915r-97,167l7353,6244r-113,157l7121,6552r-126,145l6862,6836r-139,131l6578,7093r-153,119l6269,7324r-164,104l5938,7524r-174,88l5587,7692r-182,72l5219,7827r-191,54l4834,7925r-197,36l4436,7985r-204,16l4025,8006r-206,-5l3616,7985r-202,-24l3217,7925r-194,-44l2832,7827r-186,-63l2464,7692r-178,-80l2114,7524r-169,-96l1782,7324,1625,7212,1474,7093,1329,6967,1189,6836,1056,6697,929,6552,811,6401,699,6244,594,6082,497,5915,409,5743,329,5565,257,5383,194,5198,140,5008,95,4815,60,4618,35,4418,19,4215,13,4009r6,-206l35,3601,60,3401,95,3205r45,-194l194,2821r63,-185l329,2454r80,-176l497,2105r97,-168l699,1775,811,1618,929,1468r127,-145l1189,1183r140,-131l1474,926,1625,807,1782,696,1945,592r169,-96l2286,407r178,-80l2646,255r186,-63l3023,138,3217,95,3414,59,3616,34,3819,18r206,-5l4232,18r204,16l4637,59r197,36l5028,138r191,54l5405,255r182,72l5764,407r174,89l6105,592r164,104l6425,807r153,119l6723,1052r139,131l6995,1323r126,145l7240,1618r113,157l7456,1937r97,168l7641,2278r81,176l7794,2636r63,185l7911,3011r45,194l7991,3401r26,200l8033,3803r4,206xe" fillcolor="#cececd" stroked="f">
                <v:path arrowok="t"/>
                <o:lock v:ext="edit" aspectratio="t" verticies="t"/>
              </v:shape>
              <v:shape id="_x0000_s3320" style="position:absolute;left:9814;top:6383;width:599;height:598" coordsize="8037,8006" path="m8037,4003r-5,-206l8017,3594r-26,-200l7956,3196r-45,-193l7856,2813r-63,-185l7721,2446r-80,-178l7552,2095r-97,-167l7351,1765,7238,1609,7119,1457,6993,1312,6861,1173,6721,1040,6574,914,6423,795,6265,684,6103,580,5933,484,5761,395,5583,316,5400,244,5214,181,5023,127,4828,82,4631,47,4429,21,4226,5,4018,,3812,5,3608,21,3407,47,3208,82r-194,45l2824,181r-187,63l2454,316r-177,79l2103,484r-168,96l1772,684,1614,795,1463,914r-146,126l1177,1173r-133,139l918,1457,798,1609,687,1765,582,1928r-97,167l397,2268r-82,178l243,2628r-63,185l126,3003,82,3196,46,3394,21,3594,5,3797,,4003r5,207l21,4413r25,200l82,4810r44,194l180,5194r63,185l315,5561r82,178l485,5912r97,167l687,6242r111,157l918,6550r126,145l1177,6834r140,133l1463,7093r151,119l1772,7323r163,105l2103,7523r174,89l2454,7692r183,72l2824,7827r190,53l3208,7925r199,35l3608,7986r204,16l4018,8006r208,-4l4429,7986r202,-26l4828,7925r195,-45l5214,7827r186,-63l5583,7692r178,-80l5933,7523r170,-95l6265,7323r158,-111l6574,7093r147,-126l6861,6834r132,-139l7119,6550r119,-151l7351,6242r104,-163l7552,5912r89,-173l7721,5561r72,-182l7856,5194r55,-190l7956,4810r35,-197l8017,4413r15,-203l8037,4003xm8023,4003r-4,206l8003,4412r-26,199l7942,4808r-45,193l7844,5190r-63,185l7709,5557r-80,176l7541,5905r-97,168l7340,6234r-112,157l7109,6541r-126,145l6850,6824r-138,133l6566,7083r-151,118l6258,7312r-163,103l5928,7512r-173,88l5577,7679r-182,72l5209,7814r-189,54l4826,7912r-198,36l4428,7973r-203,15l4018,7993r-206,-5l3609,7973r-201,-25l3212,7912r-194,-44l2827,7814r-186,-63l2460,7679r-178,-79l2110,7512r-168,-97l1779,7312,1622,7201,1470,7083,1326,6957,1186,6824,1054,6686,928,6541,809,6391,698,6234,593,6073,497,5905,408,5733,328,5557,257,5375,194,5190,140,5001,94,4808,59,4611,34,4412,19,4209,13,4003r6,-204l34,3595,59,3396,94,3200r46,-194l194,2818r63,-186l328,2450r80,-176l497,2102r96,-167l698,1773,809,1617,928,1466r126,-145l1186,1183r140,-133l1470,925,1622,807,1779,695,1942,592r168,-97l2282,408r178,-80l2641,256r186,-63l3018,139,3212,95,3408,59,3609,35,3812,19r206,-6l4225,19r203,16l4628,59r198,36l5020,139r189,54l5395,256r182,72l5755,408r173,87l6095,592r163,103l6415,807r151,118l6712,1050r138,133l6983,1321r126,145l7228,1617r112,156l7444,1935r97,167l7629,2274r80,176l7781,2632r63,186l7897,3006r45,194l7977,3396r26,199l8019,3799r4,204xe" fillcolor="#cfcece" stroked="f">
                <v:path arrowok="t"/>
                <o:lock v:ext="edit" aspectratio="t" verticies="t"/>
              </v:shape>
              <v:shape id="_x0000_s3321" style="position:absolute;left:9815;top:6383;width:598;height:596" coordsize="8024,7993" path="m8024,3996r-4,-206l8004,3588r-26,-200l7943,3192r-45,-194l7844,2808r-63,-185l7709,2441r-81,-176l7540,2092r-97,-168l7340,1762,7227,1605,7108,1455,6982,1310,6849,1170,6710,1039,6565,913,6412,794,6256,683,6092,579,5925,483,5751,394,5574,314,5392,242,5206,179,5015,125,4821,82,4624,47,4423,21,4219,5,4012,,3806,5,3603,21,3401,47,3204,82r-194,43l2819,179r-186,63l2451,314r-178,80l2101,483r-169,96l1769,683,1612,794,1461,913r-145,126l1176,1170r-133,140l916,1455,798,1605,686,1762,581,1924r-97,168l396,2265r-80,176l244,2623r-63,185l127,2998,82,3192,47,3388,22,3588,6,3790,,3996r6,206l22,4405r25,200l82,4802r45,193l181,5185r63,185l316,5552r80,178l484,5902r97,167l686,6231r112,157l916,6539r127,145l1176,6823r140,131l1461,7080r151,119l1769,7311r163,104l2101,7511r172,88l2451,7679r182,72l2819,7814r191,54l3204,7912r197,36l3603,7972r203,16l4012,7993r207,-5l4423,7972r201,-24l4821,7912r194,-44l5206,7814r186,-63l5574,7679r177,-80l5925,7511r167,-96l6256,7311r156,-112l6565,7080r145,-126l6849,6823r133,-139l7108,6539r119,-151l7340,6231r103,-162l7540,5902r88,-172l7709,5552r72,-182l7844,5185r54,-190l7943,4802r35,-197l8004,4405r16,-203l8024,3996xm8011,3996r-5,206l7990,4404r-25,199l7929,4799r-44,193l7831,5181r-63,185l7697,5547r-80,176l7528,5895r-96,167l7328,6224r-111,156l7098,6530r-126,145l6840,6813r-139,132l6556,7070r-151,118l6248,7299r-163,104l5918,7499r-172,88l5569,7667r-182,72l5201,7800r-189,54l4819,7899r-198,35l4422,7959r-203,16l4012,7980r-205,-5l3604,7959r-201,-25l3207,7899r-194,-45l2824,7800r-187,-61l2456,7667r-177,-80l2106,7499r-167,-96l1777,7299,1620,7188,1469,7070,1325,6945,1185,6813,1053,6675,928,6530,808,6380,696,6224,593,6062,497,5895,409,5723,329,5547,256,5366,193,5181,140,4992,95,4799,60,4603,34,4404,20,4202,14,3996r6,-204l34,3589,60,3390,95,3194r45,-192l193,2812r63,-184l329,2447r80,-177l497,2098r96,-167l696,1769,808,1613,928,1464r125,-145l1185,1180r140,-132l1469,923,1620,805,1777,694,1939,591r167,-97l2279,406r177,-79l2637,255r187,-62l3013,139,3207,94,3403,59,3604,34,3807,19r205,-6l4219,19r203,15l4621,59r198,35l5012,139r189,54l5387,255r182,72l5746,406r172,88l6085,591r163,103l6405,805r151,118l6701,1048r139,132l6972,1319r126,145l7217,1613r111,156l7432,1931r96,167l7617,2270r80,177l7768,2628r63,184l7885,3002r44,192l7965,3390r25,199l8006,3792r5,204xe" fillcolor="#cfcece" stroked="f">
                <v:path arrowok="t"/>
                <o:lock v:ext="edit" aspectratio="t" verticies="t"/>
              </v:shape>
              <v:shape id="_x0000_s3322" style="position:absolute;left:9815;top:6384;width:597;height:595" coordsize="8010,7981" path="m8010,3990r-4,-204l7990,3582r-26,-199l7929,3187r-44,-194l7831,2805r-63,-186l7696,2437r-80,-176l7528,2089r-97,-167l7327,1760,7215,1604,7096,1453,6970,1308,6837,1170,6699,1037,6553,912,6402,794,6245,682,6082,579,5915,482,5742,395,5564,314,5382,243,5196,180,5007,126,4813,82,4615,46,4415,22,4212,6,4005,,3799,6,3596,22,3395,46,3199,82r-194,44l2814,180r-186,63l2447,314r-178,81l2097,482r-168,97l1766,682,1609,794,1457,912r-144,125l1173,1170r-132,138l915,1453,796,1604,685,1760,580,1922r-96,167l395,2261r-80,176l244,2619r-63,186l127,2993,81,3187,46,3383,21,3582,6,3786,,3990r6,206l21,4399r25,199l81,4795r46,193l181,5177r63,185l315,5544r80,176l484,5892r96,168l685,6221r111,157l915,6528r126,145l1173,6811r140,133l1457,7070r152,118l1766,7299r163,104l2097,7499r172,88l2447,7666r181,72l2814,7801r191,54l3199,7899r196,36l3596,7960r203,15l4005,7981r207,-6l4415,7960r200,-25l4813,7899r194,-44l5196,7801r186,-63l5564,7666r178,-79l5915,7499r167,-96l6245,7299r157,-111l6553,7070r146,-126l6837,6811r133,-138l7096,6528r119,-150l7327,6221r104,-161l7528,5892r88,-172l7696,5544r72,-182l7831,5177r54,-189l7929,4795r35,-197l7990,4399r16,-203l8010,3990xm7997,3990r-5,206l7977,4397r-25,199l7917,4792r-45,192l7818,5173r-63,184l7683,5538r-80,177l7515,5886r-96,167l7316,6214r-112,156l7086,6520r-126,144l6828,6802r-138,132l6544,7059r-150,119l6237,7288r-162,103l5908,7488r-173,87l5560,7655r-182,71l5193,7789r-190,53l4809,7887r-196,34l4414,7946r-203,16l4005,7967r-205,-5l3597,7946r-200,-25l3201,7887r-193,-45l2819,7789r-186,-63l2452,7655r-177,-80l2103,7488r-167,-97l1773,7288,1618,7178,1466,7059,1322,6934,1183,6802,1050,6664,925,6520,807,6370,695,6214,591,6053,495,5886,407,5715,327,5538,256,5357,193,5173,139,4984,95,4792,60,4596,34,4397,19,4196,14,3990r5,-204l34,3584,60,3386,95,3189r44,-192l193,2808r63,-184l327,2443r80,-176l495,2096r96,-168l695,1768,807,1612,925,1461r125,-144l1183,1179r139,-132l1466,923,1618,805,1773,694,1936,590r167,-95l2275,406r177,-80l2633,255r186,-63l3008,140,3201,95,3397,60,3597,35,3800,19r205,-5l4211,19r203,16l4613,60r196,35l5003,140r190,52l5378,255r182,71l5735,406r173,89l6075,590r162,104l6394,805r150,118l6690,1047r138,132l6960,1317r126,144l7204,1612r112,156l7419,1928r96,168l7603,2267r80,176l7755,2624r63,184l7872,2997r45,192l7952,3386r25,198l7992,3786r5,204xe" fillcolor="#cfcece" stroked="f">
                <v:path arrowok="t"/>
                <o:lock v:ext="edit" aspectratio="t" verticies="t"/>
              </v:shape>
              <v:shape id="_x0000_s3323" style="position:absolute;left:9816;top:6384;width:596;height:594" coordsize="7997,7967" path="m7997,3983r-5,-204l7976,3576r-25,-199l7915,3181r-44,-192l7817,2799r-63,-184l7683,2434r-80,-177l7514,2085r-96,-167l7314,1756,7203,1601,7084,1451,6958,1306,6826,1167,6687,1035,6542,910,6391,792,6234,681,6071,578,5904,481,5732,393,5555,314,5373,243,5187,180,4998,126,4805,81,4607,46,4408,21,4205,6,3998,,3793,6,3590,21,3389,46,3193,81r-194,45l2810,180r-187,63l2442,314r-177,79l2092,481r-167,97l1763,681,1606,792,1455,910r-144,125l1171,1167r-132,139l914,1451,794,1601,683,1756,579,1918r-96,167l395,2257r-80,177l242,2615r-63,184l126,2989,81,3181,46,3377,20,3576,6,3779,,3983r6,206l20,4391r26,199l81,4786r45,193l179,5168r63,185l315,5534r80,176l483,5882r96,167l683,6210r111,157l914,6517r125,145l1171,6800r140,132l1455,7057r151,118l1763,7286r162,104l2092,7486r173,88l2442,7654r181,72l2810,7787r189,54l3193,7886r196,35l3590,7946r203,16l3998,7967r207,-5l4408,7946r199,-25l4805,7886r193,-45l5187,7787r186,-61l5555,7654r177,-80l5904,7486r167,-96l6234,7286r157,-111l6542,7057r145,-125l6826,6800r132,-138l7084,6517r119,-150l7314,6210r104,-161l7514,5882r89,-172l7683,5534r71,-181l7817,5168r54,-189l7915,4786r36,-196l7976,4391r16,-202l7997,3983xm7984,3983r-5,205l7963,4390r-25,199l7903,4784r-45,191l7805,5164r-63,184l7671,5529r-80,175l7503,5876r-96,167l7303,6203r-112,155l7074,6509r-126,144l6817,6791r-139,131l6534,7047r-151,118l6227,7275r-162,103l5898,7474r-172,88l5549,7641r-180,71l5184,7775r-190,53l4801,7873r-196,35l4405,7932r-201,16l3998,7954r-205,-6l3591,7932r-200,-24l3195,7873r-193,-45l2814,7775r-186,-63l2447,7641r-177,-79l2099,7474r-167,-96l1771,7275,1614,7165,1464,7047,1320,6922,1181,6791,1049,6653,924,6509,805,6358,694,6203,590,6043,494,5876,406,5704,327,5529,255,5348,193,5164,139,4975,95,4784,60,4589,34,4390,19,4188,14,3983r5,-203l34,3577,60,3379,95,3183r44,-191l193,2803r62,-184l327,2438r79,-175l494,2092r96,-166l694,1764,805,1609,924,1458r125,-143l1181,1176r139,-131l1464,920,1614,802,1771,692,1932,589r167,-96l2270,406r177,-80l2628,255r186,-63l3002,139,3195,94,3391,60,3591,34,3793,19r205,-5l4204,19r201,15l4605,60r196,34l4994,139r190,53l5369,255r180,71l5726,406r172,87l6065,589r162,103l6383,802r151,118l6678,1045r139,131l6948,1315r126,143l7191,1609r112,155l7407,1926r96,166l7591,2263r80,175l7742,2619r63,184l7858,2992r45,191l7938,3379r25,198l7979,3780r5,203xe" fillcolor="#cfcece" stroked="f">
                <v:path arrowok="t"/>
                <o:lock v:ext="edit" aspectratio="t" verticies="t"/>
              </v:shape>
              <v:shape id="_x0000_s3324" style="position:absolute;left:9816;top:6386;width:595;height:592" coordsize="7983,7953" path="m7983,3976r-5,-204l7963,3570r-25,-198l7903,3175r-45,-192l7804,2794r-63,-184l7669,2429r-80,-176l7501,2082r-96,-168l7302,1754,7190,1598,7072,1447,6946,1303,6814,1165,6676,1033,6530,909,6380,791,6223,680,6061,576,5894,481,5721,392,5546,312,5364,241,5179,178,4989,126,4795,81,4599,46,4400,21,4197,5,3991,,3786,5,3583,21,3383,46,3187,81r-193,45l2805,178r-186,63l2438,312r-177,80l2089,481r-167,95l1759,680,1604,791,1452,909r-144,124l1169,1165r-133,138l911,1447,793,1598,681,1754,577,1914r-96,168l393,2253r-80,176l242,2610r-63,184l125,2983,81,3175,46,3372,20,3570,5,3772,,3976r5,206l20,4383r26,199l81,4778r44,192l179,5159r63,184l313,5524r80,177l481,5872r96,167l681,6200r112,156l911,6506r125,144l1169,6788r139,132l1452,7045r152,119l1759,7274r163,103l2089,7474r172,87l2438,7641r181,71l2805,7775r189,53l3187,7873r196,34l3583,7932r203,16l3991,7953r206,-5l4400,7932r199,-25l4795,7873r194,-45l5179,7775r185,-63l5546,7641r175,-80l5894,7474r167,-97l6223,7274r157,-110l6530,7045r146,-125l6814,6788r132,-138l7072,6506r118,-150l7302,6200r103,-161l7501,5872r88,-171l7669,5524r72,-181l7804,5159r54,-189l7903,4778r35,-196l7963,4383r15,-201l7983,3976xm7970,3976r-5,205l7949,4382r-25,199l7889,4775r-45,192l7791,5155r-62,184l7657,5519r-79,176l7490,5866r-96,166l7290,6193r-110,155l7061,6497r-125,144l6804,6779r-137,132l6522,7034r-150,118l6215,7262r-161,104l5887,7461r-171,88l5540,7629r-181,71l5174,7761r-188,54l4793,7859r-196,35l4398,7920r-201,14l3991,7940r-204,-6l3585,7920r-199,-26l3189,7859r-191,-44l2808,7761r-185,-61l2443,7629r-176,-80l2095,7461r-167,-95l1767,7262,1611,7152,1460,7034,1316,6911,1178,6779,1046,6641,921,6497,804,6348,692,6193,588,6032,494,5866,406,5695,326,5519,255,5339,191,5155,138,4967,93,4775,58,4581,34,4382,18,4181,13,3976r5,-203l34,3572,58,3373,93,3178r45,-192l191,2799r64,-185l326,2435r80,-177l494,2087r94,-165l692,1760,804,1605,921,1456r125,-144l1178,1174r138,-130l1460,919,1611,801,1767,691,1928,587r167,-95l2267,404r176,-79l2623,254r185,-62l2998,138,3189,94,3386,59,3585,34,3787,19r204,-6l4197,19r201,15l4597,59r196,35l4986,138r188,54l5359,254r181,71l5716,404r171,88l6054,587r161,104l6372,801r150,118l6667,1044r137,130l6936,1312r125,144l7180,1605r110,155l7394,1922r96,165l7578,2258r79,177l7729,2614r62,185l7844,2986r45,192l7924,3373r25,199l7965,3773r5,203xe" fillcolor="#cfcece" stroked="f">
                <v:path arrowok="t"/>
                <o:lock v:ext="edit" aspectratio="t" verticies="t"/>
              </v:shape>
              <v:shape id="_x0000_s3325" style="position:absolute;left:9817;top:6386;width:594;height:591" coordsize="7970,7940" path="m7970,3969r-5,-203l7949,3563r-25,-198l7889,3169r-45,-191l7791,2789r-63,-184l7657,2424r-80,-175l7489,2077r-96,-165l7289,1750,7177,1595,7060,1444,6935,1301,6803,1162,6664,1031,6520,906,6369,788,6213,678,6051,575,5884,479,5712,392,5535,312,5355,241,5170,178,4980,124,4787,80,4591,46,4391,20,4190,5,3984,,3779,5,3577,20,3377,46,3181,80r-193,44l2800,178r-186,63l2433,312r-177,80l2085,479r-167,96l1757,678,1600,788,1450,906r-144,125l1167,1162r-132,139l910,1444,791,1595,680,1750,576,1912r-96,165l392,2249r-79,175l241,2605r-62,184l125,2978,81,3169,46,3365,20,3563,4,3766,,3969r4,205l20,4376r26,199l81,4770r44,191l179,5150r62,184l313,5515r79,175l480,5862r96,167l680,6189r111,156l910,6495r125,144l1167,6777r139,131l1450,7033r150,118l1757,7261r161,103l2085,7460r171,88l2433,7627r181,71l2800,7761r188,54l3181,7859r196,35l3577,7920r202,14l3984,7940r206,-6l4391,7920r200,-26l4787,7859r193,-44l5170,7761r185,-63l5535,7627r177,-79l5884,7460r167,-96l6213,7261r156,-110l6520,7033r144,-125l6803,6777r132,-138l7060,6495r117,-150l7289,6189r104,-160l7489,5862r88,-172l7657,5515r71,-181l7791,5150r53,-189l7889,4770r35,-195l7949,4376r16,-202l7970,3969xm7957,3969r-6,205l7935,4375r-25,197l7875,4767r-44,192l7777,5147r-62,183l7644,5509r-80,176l7477,5856r-96,165l7278,6181r-111,155l7049,6486r-124,144l6793,6767r-138,131l6511,7023r-150,117l6205,7250r-161,103l5878,7449r-171,87l5531,7615r-181,71l5165,7749r-188,53l4785,7845r-196,35l4390,7906r-202,15l3984,7926r-204,-5l3578,7906r-198,-26l3185,7845r-193,-43l2803,7749r-185,-63l2439,7615r-176,-79l2092,7449r-167,-96l1764,7250,1608,7140,1458,7023,1315,6898,1176,6767,1045,6630,920,6486,801,6336,691,6181,588,6021,492,5856,404,5685,325,5509,253,5330,191,5147,138,4959,93,4767,58,4572,33,4375,18,4174,13,3969r5,-203l33,3565,58,3367,93,3172r45,-191l191,2793r62,-183l325,2430r79,-175l492,2084r96,-165l691,1758,801,1603,920,1453r125,-143l1176,1173r139,-132l1458,916,1608,800,1764,689,1925,586r167,-95l2263,403r176,-79l2618,253r185,-62l2992,138,3185,94,3380,59,3578,33,3780,19r204,-6l4188,19r202,14l4589,59r196,35l4977,138r188,53l5350,253r181,71l5707,403r171,88l6044,586r161,103l6361,800r150,116l6655,1041r138,132l6925,1310r124,143l7167,1603r111,155l7381,1919r96,165l7564,2255r80,175l7715,2610r62,183l7831,2981r44,191l7910,3367r25,198l7951,3766r6,203xe" fillcolor="#cfcece" stroked="f">
                <v:path arrowok="t"/>
                <o:lock v:ext="edit" aspectratio="t" verticies="t"/>
              </v:shape>
              <v:shape id="_x0000_s3326" style="position:absolute;left:9817;top:6387;width:594;height:590" coordsize="7957,7927" path="m7957,3963r-5,-203l7936,3559r-25,-199l7876,3165r-45,-192l7778,2786r-63,-185l7644,2422r-79,-177l7477,2074r-96,-165l7277,1747,7167,1592,7048,1443,6923,1299,6791,1161,6654,1031,6509,906,6359,788,6202,678,6041,574,5874,479,5703,391,5527,312,5346,241,5161,179,4973,125,4780,81,4584,46,4385,21,4184,6,3978,,3774,6,3572,21,3373,46,3176,81r-191,44l2795,179r-185,62l2430,312r-176,79l2082,479r-167,95l1754,678,1598,788,1448,906r-144,125l1165,1161r-132,138l908,1443,791,1592,679,1747,575,1909r-94,165l393,2245r-80,177l242,2601r-64,185l125,2973,81,3165,45,3360,21,3559,5,3760,,3963r5,205l21,4369r24,199l81,4762r44,192l178,5142r64,184l313,5506r80,176l481,5853r94,165l679,6180r112,155l908,6484r125,144l1165,6766r139,131l1448,7021r150,118l1754,7249r161,104l2082,7448r172,88l2430,7616r180,71l2795,7748r190,54l3176,7846r197,35l3572,7907r202,14l3978,7927r206,-6l4385,7907r199,-26l4780,7846r193,-44l5161,7748r185,-61l5527,7616r176,-80l5874,7448r167,-95l6202,7249r157,-110l6509,7021r145,-124l6791,6766r132,-138l7048,6484r119,-149l7277,6180r104,-162l7477,5853r88,-171l7644,5506r71,-180l7778,5142r53,-188l7876,4762r35,-194l7936,4369r16,-201l7957,3963xm7944,3963r-6,203l7922,4368r-24,197l7863,4760r-44,191l7766,5138r-63,183l7631,5501r-78,176l7465,5846r-95,165l7266,6172r-110,155l7038,6476r-125,143l6782,6756r-137,132l6500,7011r-150,117l6196,7238r-162,104l5869,7437r-172,87l5522,7603r-180,71l5157,7736r-187,53l4778,7833r-195,34l4384,7893r-202,15l3978,7914r-204,-6l3573,7893r-198,-26l3180,7833r-192,-44l2800,7736r-185,-62l2435,7603r-176,-79l2089,7437r-167,-95l1762,7238,1606,7128,1456,7011,1313,6888,1174,6756,1044,6619,919,6476,801,6327,691,6172,588,6011,492,5846,404,5677,325,5501,254,5321,192,5138,138,4951,94,4760,59,4565,34,4368,18,4166,14,3963r4,-202l34,3560,59,3362,94,3168r44,-191l192,2789r62,-183l325,2426r79,-174l492,2081r96,-165l691,1755,801,1600,919,1451r125,-143l1174,1171r139,-131l1456,916,1606,799,1762,689,1922,586r167,-96l2259,404r176,-80l2615,253r185,-62l2988,138,3180,94,3375,60,3573,34,3774,19r204,-5l4182,19r202,15l4583,60r195,34l4970,138r187,53l5342,253r180,71l5697,404r172,86l6034,586r162,103l6350,799r150,117l6645,1040r137,131l6913,1308r125,143l7156,1600r110,155l7370,1916r95,165l7553,2252r78,174l7703,2606r63,183l7819,2977r44,191l7898,3362r24,198l7938,3761r6,202xe" fillcolor="#cfcece" stroked="f">
                <v:path arrowok="t"/>
                <o:lock v:ext="edit" aspectratio="t" verticies="t"/>
              </v:shape>
              <v:shape id="_x0000_s3327" style="position:absolute;left:9818;top:6387;width:592;height:589" coordsize="7944,7913" path="m7944,3956r-6,-203l7922,3552r-25,-198l7862,3159r-44,-191l7764,2780r-62,-183l7631,2417r-80,-175l7464,2071r-96,-165l7265,1745,7154,1590,7036,1440,6912,1297,6780,1160,6642,1028,6498,903,6348,787,6192,676,6031,573,5865,478,5694,390,5518,311,5337,240,5152,178,4964,125,4772,81,4576,46,4377,20,4175,6,3971,,3767,6,3565,20,3367,46,3172,81r-193,44l2790,178r-185,62l2426,311r-176,79l2079,478r-167,95l1751,676,1595,787,1445,903r-143,125l1163,1160r-131,137l907,1440,788,1590,678,1745,575,1906r-96,165l391,2242r-79,175l240,2597r-62,183l125,2968,80,3159,45,3354,20,3552,5,3753,,3956r5,205l20,4362r25,197l80,4754r45,192l178,5134r62,183l312,5496r79,176l479,5843r96,165l678,6168r110,155l907,6473r125,144l1163,6754r139,131l1445,7010r150,117l1751,7237r161,103l2079,7436r171,87l2426,7602r179,71l2790,7736r189,53l3172,7832r195,35l3565,7893r202,15l3971,7913r204,-5l4377,7893r199,-26l4772,7832r192,-43l5152,7736r185,-63l5518,7602r176,-79l5865,7436r166,-96l6192,7237r156,-110l6498,7010r144,-125l6780,6754r132,-137l7036,6473r118,-150l7265,6168r103,-160l7464,5843r87,-171l7631,5496r71,-179l7764,5134r54,-188l7862,4754r35,-195l7922,4362r16,-201l7944,3956xm7930,3956r-6,203l7910,4359r-26,198l7849,4752r-44,191l7752,5129r-62,183l7619,5492r-79,174l7452,5836r-95,165l7253,6162r-110,154l7026,6465r-124,143l6771,6745r-138,130l6490,7000r-150,117l6184,7227r-160,102l5858,7423r-170,88l5512,7590r-179,70l5149,7722r-189,54l4769,7820r-194,35l4376,7880r-201,14l3971,7900r-203,-6l3566,7880r-197,-25l3174,7820r-192,-44l2795,7722r-185,-62l2431,7590r-175,-79l2084,7423r-165,-94l1758,7227,1603,7117,1454,7000,1310,6875,1173,6745,1041,6608,917,6465,800,6316,689,6162,587,6001,491,5836,404,5666,324,5492,254,5312,191,5129,138,4943,94,4752,59,4557,34,4359,18,4159,14,3956r4,-202l34,3554,59,3356,94,3162r44,-190l191,2784r63,-183l324,2421r80,-174l491,2077r96,-165l689,1752,800,1598,917,1448r124,-142l1173,1169r137,-131l1454,913,1603,797,1758,687,1919,584r165,-94l2256,402r175,-78l2610,253r185,-62l2982,138,3174,93,3369,58,3566,34,3768,18r203,-4l4175,18r201,16l4575,58r194,35l4960,138r189,53l5333,253r179,71l5688,402r170,88l6024,584r160,103l6340,797r150,116l6633,1038r138,131l6902,1306r124,142l7143,1598r110,154l7357,1912r95,165l7540,2247r79,174l7690,2601r62,183l7805,2972r44,190l7884,3356r26,198l7924,3754r6,202xe" fillcolor="#d0cfcf" stroked="f">
                <v:path arrowok="t"/>
                <o:lock v:ext="edit" aspectratio="t" verticies="t"/>
              </v:shape>
              <v:shape id="_x0000_s3328" style="position:absolute;left:9818;top:6388;width:592;height:588" coordsize="7930,7900" path="m7930,3949r-6,-202l7910,3546r-26,-198l7849,3154r-44,-191l7752,2775r-63,-183l7617,2412r-78,-174l7451,2067r-95,-165l7252,1741,7142,1586,7024,1437,6899,1294,6768,1157,6631,1026,6486,902,6336,785,6182,674,6020,572,5855,476,5683,390,5508,310,5328,239,5143,177,4956,124,4764,80,4569,46,4370,20,4168,5,3964,,3760,5,3559,20,3361,46,3166,80r-192,44l2786,177r-185,62l2421,310r-176,80l2075,476r-167,96l1748,674,1592,785,1442,902r-144,124l1160,1157r-130,137l904,1437,787,1586,677,1741,574,1902r-96,165l390,2238r-79,174l240,2592r-62,183l124,2963,80,3154,45,3348,20,3546,4,3747,,3949r4,203l20,4354r25,197l80,4746r44,191l178,5124r62,183l311,5487r79,176l478,5832r96,165l677,6158r110,155l904,6462r126,143l1160,6742r138,132l1442,6997r150,118l1748,7225r160,103l2075,7423r170,87l2421,7589r180,71l2786,7722r188,53l3166,7820r195,33l3559,7879r201,15l3964,7900r204,-6l4370,7879r199,-26l4764,7820r192,-45l5143,7722r185,-62l5508,7589r175,-79l5855,7423r165,-95l6182,7225r154,-110l6486,6997r145,-123l6768,6742r131,-137l7024,6462r118,-149l7252,6158r104,-161l7451,5832r88,-169l7617,5487r72,-180l7752,5124r53,-187l7849,4746r35,-195l7910,4354r14,-202l7930,3949xm7916,3949r-5,203l7896,4352r-26,197l7836,4743r-45,190l7738,5120r-62,183l7605,5482r-79,174l7439,5825r-96,166l7241,6150r-110,155l7014,6453r-125,143l6759,6733r-137,131l6478,6987r-150,117l6174,7214r-160,102l5848,7411r-170,87l5503,7577r-180,71l5140,7710r-188,52l4761,7806r-194,35l4368,7866r-201,14l3964,7886r-203,-6l3561,7866r-198,-25l3168,7806r-191,-44l2789,7710r-183,-62l2427,7577r-176,-79l2081,7411r-166,-95l1755,7214,1600,7104,1451,6987,1307,6864,1171,6733,1040,6596,916,6453,798,6305,688,6150,585,5991,489,5825,402,5656,324,5482,252,5303,190,5120,137,4933,93,4743,58,4549,34,4352,18,4152,13,3949r5,-202l34,3547,58,3350,93,3156r44,-190l190,2779r62,-183l324,2418r78,-174l489,2074r96,-165l688,1749,798,1594,916,1446r124,-143l1171,1166r136,-130l1451,912,1600,795,1755,685,1915,583r166,-94l2251,402r176,-80l2606,253r183,-62l2977,137,3168,93,3363,58,3561,33,3761,18r203,-5l4167,18r201,15l4567,58r194,35l4952,137r188,54l5323,253r180,69l5678,402r170,87l6014,583r160,102l6328,795r150,117l6622,1036r137,130l6889,1303r125,143l7131,1594r110,155l7343,1909r96,165l7526,2244r79,174l7676,2596r62,183l7791,2966r45,190l7870,3350r26,197l7911,3747r5,202xe" fillcolor="#d0cfcf" stroked="f">
                <v:path arrowok="t"/>
                <o:lock v:ext="edit" aspectratio="t" verticies="t"/>
              </v:shape>
              <v:shape id="_x0000_s3329" style="position:absolute;left:9819;top:6388;width:590;height:587" coordsize="7916,7886" path="m7916,3942r-6,-202l7896,3540r-26,-198l7835,3148r-44,-190l7738,2770r-62,-183l7605,2407r-79,-174l7438,2063r-95,-165l7239,1738,7129,1584,7012,1434,6888,1292,6757,1155,6619,1024,6475,899,6326,783,6170,673,6010,570,5844,476,5674,388,5498,310,5319,239,5135,177,4946,124,4755,79,4561,44,4362,20,4161,5,3957,,3754,5,3552,20,3355,44,3160,79r-192,45l2781,177r-184,62l2417,310r-175,78l2070,476r-165,94l1744,673,1589,783,1440,899r-143,125l1159,1155r-132,137l903,1434,786,1584,675,1738,573,1898r-96,165l390,2233r-79,174l240,2587r-63,183l124,2958,80,3148,45,3342,20,3540,4,3740,,3942r4,203l20,4345r25,198l80,4738r44,191l177,5115r63,183l311,5477r79,175l477,5822r96,165l675,6148r111,154l903,6451r124,143l1159,6731r138,130l1440,6986r149,117l1744,7213r161,102l2070,7409r172,88l2417,7576r180,70l2781,7708r187,54l3160,7806r195,35l3552,7866r202,14l3957,7886r204,-6l4362,7866r199,-25l4755,7806r191,-44l5135,7708r184,-62l5498,7576r176,-79l5844,7409r166,-94l6170,7213r156,-110l6475,6986r144,-125l6757,6731r131,-137l7012,6451r117,-149l7239,6148r104,-161l7438,5822r88,-170l7605,5477r71,-179l7738,5115r53,-186l7835,4738r35,-195l7896,4345r14,-200l7916,3942xm7903,3942r-6,202l7882,4344r-25,197l7823,4734r-44,191l7726,5112r-63,182l7592,5472r-79,175l7427,5816r-96,164l7229,6140r-110,154l7001,6442r-124,143l6747,6722r-137,130l6467,6975r-149,116l6163,7202r-160,102l5837,7398r-170,87l5493,7563r-179,71l5130,7696r-187,53l4752,7793r-194,34l4361,7852r-201,16l3957,7872r-203,-4l3555,7852r-198,-25l3162,7793r-190,-44l2784,7696r-182,-62l2422,7563r-175,-78l2077,7398r-165,-94l1752,7202,1597,7091,1448,6975,1305,6852,1168,6722,1037,6585,913,6442,796,6294,686,6140,584,5980,489,5816,401,5647,322,5472,252,5294,190,5112,137,4925,93,4734,58,4541,33,4344,18,4144,13,3942r5,-201l33,3541,58,3344,93,3151r44,-191l190,2775r62,-183l322,2413r79,-174l489,2069r95,-164l686,1746,796,1592,913,1443r124,-142l1168,1164r137,-130l1448,911,1597,794,1752,684,1912,582r165,-95l2247,401r175,-79l2602,251r182,-62l2972,137,3162,93,3357,58,3555,33,3754,17r203,-4l4160,17r201,16l4558,58r194,35l4943,137r187,52l5314,251r179,71l5667,401r170,86l6003,582r160,102l6318,794r149,117l6610,1034r137,130l6877,1301r124,142l7119,1592r110,154l7331,1905r96,164l7513,2239r79,174l7663,2592r63,183l7779,2960r44,191l7857,3344r25,197l7897,3741r6,201xe" fillcolor="#d0cfcf" stroked="f">
                <v:path arrowok="t"/>
                <o:lock v:ext="edit" aspectratio="t" verticies="t"/>
              </v:shape>
              <v:shape id="_x0000_s3330" style="position:absolute;left:9819;top:6388;width:590;height:587" coordsize="7903,7873" path="m7903,3936r-5,-202l7883,3534r-26,-197l7823,3143r-45,-190l7725,2766r-62,-183l7592,2405r-79,-174l7426,2061r-96,-165l7228,1736,7118,1581,7001,1433,6877,1290,6746,1153,6609,1023,6465,899,6315,782,6161,672,6001,570,5835,476,5665,388,5490,309,5310,240,5127,177,4939,124,4748,80,4554,45,4355,20,4154,5,3951,,3748,5,3548,20,3350,45,3155,80r-191,44l2776,177r-183,63l2414,309r-176,79l2068,476r-166,94l1742,672,1587,782,1438,899r-144,124l1158,1153r-131,137l903,1433,785,1581,675,1736,572,1896r-96,165l389,2231r-78,174l239,2583r-62,183l124,2953,80,3143,45,3337,21,3534,5,3734,,3936r5,203l21,4339r24,197l80,4730r44,190l177,5107r62,183l311,5469r78,174l476,5812r96,166l675,6137r110,155l903,6440r124,143l1158,6720r136,131l1438,6974r149,117l1742,7201r160,102l2068,7398r170,87l2414,7564r179,71l2776,7697r188,52l3155,7793r195,35l3548,7853r200,14l3951,7873r203,-6l4355,7853r199,-25l4748,7793r191,-44l5127,7697r183,-62l5490,7564r175,-79l5835,7398r166,-95l6161,7201r154,-110l6465,6974r144,-123l6746,6720r131,-137l7001,6440r117,-148l7228,6137r102,-159l7426,5812r87,-169l7592,5469r71,-179l7725,5107r53,-187l7823,4730r34,-194l7883,4339r15,-200l7903,3936xm7890,3936r-6,202l7870,4337r-25,197l7810,4727r-44,190l7713,5103r-62,182l7581,5464r-79,173l7414,5807r-95,164l7218,6130r-111,154l6990,6433r-123,141l6736,6710r-136,130l6456,6964r-149,117l6153,7190r-159,102l5828,7387r-169,86l5484,7552r-178,69l5122,7683r-186,53l4745,7780r-194,35l4354,7839r-200,16l3951,7860r-202,-5l3549,7839r-198,-24l3158,7780r-190,-44l2781,7683r-183,-62l2419,7552r-175,-79l2075,7387r-165,-95l1750,7190,1595,7081,1446,6964,1303,6840,1167,6710,1037,6574,913,6433,796,6284,686,6130,583,5971,489,5807,402,5637,323,5464,252,5285,190,5103,137,4917,93,4727,59,4534,34,4337,18,4138,14,3936r4,-201l34,3535,59,3339,93,3146r44,-190l190,2770r62,-182l323,2409r79,-173l489,2066r94,-164l686,1743,796,1590,913,1442r124,-143l1167,1163r136,-130l1446,909,1595,793,1750,683,1910,581r165,-94l2244,400r175,-78l2598,252r183,-62l2968,137,3158,94,3351,59,3549,34,3749,18r202,-4l4154,18r200,16l4551,59r194,35l4936,137r186,53l5306,252r178,70l5659,400r169,87l5994,581r159,102l6307,793r149,116l6600,1033r136,130l6867,1299r123,143l7107,1590r111,153l7319,1902r95,164l7502,2236r79,173l7651,2588r62,182l7766,2956r44,190l7845,3339r25,196l7884,3735r6,201xe" fillcolor="#d0cfcf" stroked="f">
                <v:path arrowok="t"/>
                <o:lock v:ext="edit" aspectratio="t" verticies="t"/>
              </v:shape>
              <v:shape id="_x0000_s3331" style="position:absolute;left:9820;top:6389;width:588;height:585" coordsize="7890,7859" path="m7890,3929r-6,-201l7869,3528r-25,-197l7810,3138r-44,-190l7713,2762r-63,-183l7579,2400r-79,-174l7414,2056r-96,-164l7215,1733,7106,1579,6988,1430,6864,1288,6734,1151,6597,1021,6454,898,6305,781,6150,671,5990,569,5824,474,5654,388,5480,309,5301,238,5117,176,4930,124,4739,80,4545,45,4348,20,4147,4,3944,,3741,4,3542,20,3344,45,3149,80r-190,44l2771,176r-182,62l2409,309r-175,79l2064,474r-165,95l1739,671,1584,781,1435,898r-143,123l1155,1151r-131,137l900,1430,783,1579,673,1733,571,1892r-95,164l388,2226r-79,174l239,2579r-62,183l124,2948,80,3138,45,3331,20,3528,5,3728,,3929r5,202l20,4331r25,197l80,4721r44,191l177,5099r62,182l309,5459r79,175l476,5803r95,164l673,6127r110,154l900,6429r124,143l1155,6709r137,130l1435,6962r149,116l1739,7189r160,102l2064,7385r170,87l2409,7550r180,71l2771,7683r188,53l3149,7780r195,34l3542,7839r199,16l3944,7859r203,-4l4348,7839r197,-25l4739,7780r191,-44l5117,7683r184,-62l5480,7550r174,-78l5824,7385r166,-94l6150,7189r155,-111l6454,6962r143,-123l6734,6709r130,-137l6988,6429r118,-148l7215,6127r103,-160l7414,5803r86,-169l7579,5459r71,-178l7713,5099r53,-187l7810,4721r34,-193l7869,4331r15,-200l7890,3929xm7876,3929r-6,202l7856,4330r-25,196l7796,4719r-44,190l7699,5094r-62,182l7567,5454r-79,174l7401,5796r-95,164l7205,6119r-111,154l6978,6421r-124,142l6725,6699r-137,130l6445,6951r-148,117l6143,7177r-160,103l5819,7373r-170,87l5475,7538r-178,71l5114,7671r-187,52l4737,7766r-194,35l4347,7826r-200,15l3944,7846r-202,-5l3543,7826r-198,-25l3153,7766r-191,-43l2776,7671r-183,-62l2414,7538r-174,-78l2071,7373r-165,-93l1746,7177,1593,7068,1444,6951,1301,6829,1164,6699,1034,6563,910,6421,794,6273,685,6119,582,5960,487,5796,401,5628,322,5454,252,5276,190,5094,137,4909,93,4719,59,4526,33,4330,18,4131,13,3929r5,-201l33,3529,59,3334,93,3140r44,-190l190,2765r62,-182l322,2406r79,-175l487,2063r95,-164l685,1740,794,1586,910,1438r124,-141l1164,1161r137,-131l1444,908,1593,791,1746,682,1906,581r165,-94l2240,400r174,-79l2593,251r183,-61l2962,137,3153,93,3345,58,3543,34,3742,18r202,-5l4147,18r200,16l4543,58r194,35l4927,137r187,53l5297,251r178,70l5649,400r170,87l5983,581r160,101l6297,791r148,117l6588,1030r137,131l6854,1297r124,141l7094,1586r111,154l7306,1899r95,164l7488,2231r79,175l7637,2583r62,182l7752,2950r44,190l7831,3334r25,195l7870,3728r6,201xe" fillcolor="#d0cfcf" stroked="f">
                <v:path arrowok="t"/>
                <o:lock v:ext="edit" aspectratio="t" verticies="t"/>
              </v:shape>
              <v:shape id="_x0000_s3332" style="position:absolute;left:9820;top:6389;width:588;height:585" coordsize="7876,7846" path="m7876,3922r-6,-201l7856,3521r-25,-196l7796,3132r-44,-190l7699,2756r-62,-182l7567,2395r-79,-173l7400,2052r-95,-164l7204,1729,7093,1576,6976,1428,6853,1285,6722,1149,6586,1019,6442,895,6293,779,6139,669,5980,567,5814,473,5645,386,5470,308,5292,238,5108,176,4922,123,4731,80,4537,45,4340,20,4140,4,3937,,3735,4,3535,20,3337,45,3144,80r-190,43l2767,176r-183,62l2405,308r-175,78l2061,473r-165,94l1736,669,1581,779,1432,895r-143,124l1153,1149r-130,136l899,1428,782,1576,672,1729,569,1888r-94,164l388,2222r-79,173l238,2574r-62,182l123,2942,79,3132,45,3325,20,3521,4,3721,,3922r4,202l20,4323r25,197l79,4713r44,190l176,5089r62,182l309,5450r79,173l475,5793r94,164l672,6116r110,154l899,6419r124,141l1153,6696r136,130l1432,6950r149,117l1736,7176r160,102l2061,7373r169,86l2405,7538r179,69l2767,7669r187,53l3144,7766r193,35l3535,7825r200,16l3937,7846r203,-5l4340,7825r197,-24l4731,7766r191,-44l5108,7669r184,-62l5470,7538r175,-79l5814,7373r166,-95l6139,7176r154,-109l6442,6950r144,-124l6722,6696r131,-136l6976,6419r117,-149l7204,6116r101,-159l7400,5793r88,-170l7567,5450r70,-179l7699,5089r53,-186l7796,4713r35,-193l7856,4323r14,-199l7876,3922xm7862,3922r-4,202l7842,4322r-25,196l7782,4711r-43,189l7686,5085r-62,182l7554,5445r-79,173l7389,5786r-95,164l7192,6109r-109,152l6966,6410r-123,141l6713,6687r-136,129l6434,6940r-148,116l6132,7165r-160,102l5808,7360r-169,87l5466,7525r-179,70l5105,7657r-186,53l4728,7753r-193,34l4339,7812r-200,16l3937,7832r-202,-4l3536,7812r-196,-25l3147,7753r-190,-43l2770,7657r-182,-62l2410,7525r-174,-78l2067,7360r-164,-93l1744,7165,1589,7056,1441,6940,1298,6816,1163,6687,1032,6551,909,6410,793,6261,683,6109,581,5950,486,5786,399,5618,321,5445,250,5267,189,5085,136,4900,92,4711,57,4518,33,4322,18,4124,12,3922r6,-201l33,3523,57,3328,92,3134r44,-188l189,2760r61,-182l321,2401r78,-173l486,2059r95,-164l683,1737,793,1584,909,1436r123,-142l1163,1158r135,-129l1441,905,1589,790,1744,681,1903,579r164,-94l2236,399r174,-79l2588,250r182,-62l2957,136,3147,92,3340,58,3536,33,3735,18r202,-5l4139,18r200,15l4535,58r193,34l4919,136r186,52l5287,250r179,70l5639,399r169,86l5972,579r160,102l6286,790r148,115l6577,1029r136,129l6843,1294r123,142l7083,1584r109,153l7294,1895r95,164l7475,2228r79,173l7624,2578r62,182l7739,2946r43,188l7817,3328r25,195l7858,3721r4,201xe" fillcolor="#d0cfcf" stroked="f">
                <v:path arrowok="t"/>
                <o:lock v:ext="edit" aspectratio="t" verticies="t"/>
              </v:shape>
              <v:shape id="_x0000_s3333" style="position:absolute;left:9822;top:6390;width:585;height:583" coordsize="7863,7833" path="m7863,3916r-6,-201l7843,3516r-25,-195l7783,3127r-44,-190l7686,2752r-62,-182l7554,2393r-79,-175l7388,2050r-95,-164l7192,1727,7081,1573,6965,1425,6841,1284,6712,1148,6575,1017,6432,895,6284,778,6130,669,5970,567,5806,472,5636,386,5462,308,5284,238,5101,176,4914,123,4724,80,4530,45,4334,21,4134,5,3931,,3729,5,3530,21,3332,45,3140,80r-191,43l2763,176r-183,62l2401,308r-174,78l2058,472r-165,95l1733,669,1580,778,1431,895r-143,122l1151,1148r-130,136l897,1425,781,1573,672,1727,569,1886r-95,164l388,2218r-79,175l239,2570r-62,182l124,2937,80,3127,46,3321,20,3516,5,3715,,3916r5,202l20,4317r26,196l80,4706r44,190l177,5081r62,182l309,5441r79,174l474,5783r95,164l672,6106r109,154l897,6408r124,142l1151,6686r137,130l1431,6938r149,117l1733,7164r160,103l2058,7360r169,87l2401,7525r179,71l2763,7658r186,52l3140,7753r192,35l3530,7813r199,15l3931,7833r203,-5l4334,7813r196,-25l4724,7753r190,-43l5101,7658r183,-62l5462,7525r174,-78l5806,7360r164,-93l6130,7164r154,-109l6432,6938r143,-122l6712,6686r129,-136l6965,6408r116,-148l7192,6106r101,-159l7388,5783r87,-168l7554,5441r70,-178l7686,5081r53,-185l7783,4706r35,-193l7843,4317r14,-199l7863,3916xm7850,3916r-5,201l7829,4316r-25,196l7769,4704r-42,188l7674,5077r-62,182l7542,5436r-79,173l7377,5777r-95,164l7181,6099r-110,153l6955,6399r-123,142l6702,6677r-136,129l6424,6928r-148,116l6122,7153r-159,101l5799,7349r-169,86l5456,7513r-178,70l5096,7644r-186,53l4721,7741r-193,33l4332,7799r-199,16l3931,7819r-202,-4l3531,7799r-196,-25l3142,7741r-190,-44l2766,7644r-181,-61l2406,7513r-173,-78l2064,7349r-164,-95l1741,7153,1588,7044,1440,6928,1297,6806,1161,6677,1032,6541,909,6399,791,6252,683,6099,580,5941,487,5777,400,5609,321,5436,251,5259,190,5077,137,4892,93,4704,58,4512,33,4316,19,4117,13,3916r6,-200l33,3517,58,3323,93,3130r44,-189l190,2757r61,-182l321,2397r79,-172l487,2057r93,-164l683,1734,791,1581,909,1434r123,-141l1161,1157r136,-130l1440,905,1588,789,1741,680,1900,579r164,-94l2233,398r173,-77l2585,251r181,-62l2952,136,3142,93,3335,59,3531,34,3729,18r202,-4l4133,18r199,16l4528,59r193,34l4910,136r186,53l5278,251r178,70l5630,398r169,87l5963,579r159,101l6276,789r148,116l6566,1027r136,130l6832,1293r123,141l7071,1581r110,153l7282,1893r95,164l7463,2225r79,172l7612,2575r62,182l7727,2941r42,189l7804,3323r25,194l7845,3716r5,200xe" fillcolor="#d0cfcf" stroked="f">
                <v:path arrowok="t"/>
                <o:lock v:ext="edit" aspectratio="t" verticies="t"/>
              </v:shape>
              <v:shape id="_x0000_s3334" style="position:absolute;left:9822;top:6390;width:585;height:583" coordsize="7850,7819" path="m7850,3909r-4,-201l7830,3510r-25,-195l7770,3121r-44,-188l7674,2747r-62,-182l7542,2388r-79,-173l7377,2046r-95,-164l7180,1724,7071,1571,6954,1423,6831,1281,6701,1145,6565,1016,6422,892,6274,777,6120,668,5960,566,5796,472,5627,386,5454,307,5275,237,5093,175,4907,123,4716,79,4523,45,4327,20,4127,5,3925,,3723,5,3524,20,3328,45,3135,79r-190,44l2758,175r-182,62l2398,307r-174,79l2055,472r-164,94l1732,668,1577,777,1429,892r-143,124l1151,1145r-131,136l897,1423,781,1571,671,1724,569,1882r-95,164l388,2215r-79,173l238,2565r-61,182l124,2933,80,3121,45,3315,21,3510,6,3708,,3909r6,202l21,4309r24,196l80,4698r44,189l177,5072r61,182l309,5432r79,173l474,5773r95,164l671,6096r110,152l897,6397r123,141l1151,6674r135,129l1429,6927r148,116l1732,7152r159,101l2055,7347r169,87l2398,7512r178,70l2758,7644r187,53l3135,7740r193,34l3524,7799r199,16l3925,7819r202,-4l4327,7799r196,-25l4716,7740r191,-43l5093,7644r182,-62l5454,7512r173,-78l5796,7347r164,-94l6120,7152r154,-109l6422,6927r143,-124l6701,6674r130,-136l6954,6397r117,-149l7180,6096r102,-159l7377,5773r86,-168l7542,5432r70,-178l7674,5072r52,-185l7770,4698r35,-193l7830,4309r16,-198l7850,3909xm7837,3909r-5,201l7816,4308r-24,195l7758,4694r-44,189l7661,5069r-61,180l7530,5426r-79,173l7364,5766r-93,164l7169,6088r-109,152l6943,6388r-122,141l6691,6665r-135,128l6413,6916r-147,115l6112,7140r-159,102l5790,7336r-168,85l5448,7500r-178,70l5088,7630r-185,53l4714,7727r-193,34l4326,7785r-199,16l3925,7806r-200,-5l3526,7785r-196,-24l3137,7727r-190,-44l2762,7630r-181,-60l2403,7500r-173,-79l2061,7336r-164,-94l1738,7140,1585,7031,1437,6916,1295,6793,1160,6665,1030,6529,907,6388,791,6240,683,6088,580,5930,486,5766,400,5599,322,5426,252,5249,190,5069,137,4883,94,4694,59,4503,34,4308,19,4110,14,3909r5,-200l34,3511,59,3316,94,3125r43,-189l190,2751r62,-181l322,2393r78,-173l486,2053r94,-164l683,1732,791,1579,907,1432r123,-142l1160,1154r135,-128l1437,904,1585,788,1738,679,1897,578r164,-95l2230,398r173,-79l2581,250r181,-61l2947,136,3137,92,3330,59,3526,33,3725,18r200,-4l4127,18r199,15l4521,59r193,33l4903,136r185,53l5270,250r178,69l5622,398r168,85l5953,578r159,101l6266,788r147,116l6556,1026r135,128l6821,1290r122,142l7060,1579r109,153l7271,1889r93,164l7451,2220r79,173l7600,2570r61,181l7714,2936r44,189l7792,3316r24,195l7832,3709r5,200xe" fillcolor="#d1d0d0" stroked="f">
                <v:path arrowok="t"/>
                <o:lock v:ext="edit" aspectratio="t" verticies="t"/>
              </v:shape>
              <v:shape id="_x0000_s3335" style="position:absolute;left:9822;top:6391;width:584;height:581" coordsize="7837,7805" path="m7837,3902r-5,-200l7816,3503r-25,-194l7756,3116r-42,-189l7661,2743r-62,-182l7529,2383r-79,-172l7364,2043r-95,-164l7168,1720,7058,1567,6942,1420,6819,1279,6689,1143,6553,1013,6411,891,6263,775,6109,666,5950,565,5786,471,5617,384,5443,307,5265,237,5083,175,4897,122,4708,79,4515,45,4319,20,4120,4,3918,,3716,4,3518,20,3322,45,3129,79r-190,43l2753,175r-181,62l2393,307r-173,77l2051,471r-164,94l1728,666,1575,775,1427,891r-143,122l1148,1143r-129,136l896,1420,778,1567,670,1720,567,1879r-93,164l387,2211r-79,172l238,2561r-61,182l124,2927,80,3116,45,3309,20,3503,6,3702,,3902r6,201l20,4302r25,196l80,4690r44,188l177,5063r61,182l308,5422r79,173l474,5763r93,164l670,6085r108,153l896,6385r123,142l1148,6663r136,129l1427,6914r148,116l1728,7139r159,101l2051,7335r169,86l2393,7499r179,70l2753,7630r186,53l3129,7727r193,33l3518,7785r198,16l3918,7805r202,-4l4319,7785r196,-25l4708,7727r189,-44l5083,7630r182,-61l5443,7499r174,-78l5786,7335r164,-95l6109,7139r154,-109l6411,6914r142,-122l6689,6663r130,-136l6942,6385r116,-147l7168,6085r101,-158l7364,5763r86,-168l7529,5422r70,-177l7661,5063r53,-185l7756,4690r35,-192l7816,4302r16,-199l7837,3902xm7823,3902r-5,201l7803,4300r-25,195l7744,4686r-44,189l7648,5059r-62,181l7516,5417r-78,172l7352,5757r-94,163l7156,6077r-109,153l6932,6377r-123,141l6679,6653r-135,129l6402,6904r-148,116l6102,7128r-159,101l5779,7323r-168,86l5439,7486r-179,70l5080,7618r-186,52l4706,7713r-193,35l4318,7773r-199,14l3918,7792r-200,-5l3519,7773r-195,-25l3132,7713r-189,-43l2758,7618r-182,-62l2399,7486r-174,-77l2057,7323r-163,-94l1736,7128,1582,7020,1435,6904,1293,6782,1157,6653,1029,6518,906,6377,790,6230,680,6077,579,5920,485,5757,398,5589,320,5417,250,5240,190,5059,137,4875,93,4686,59,4495,34,4300,19,4103,14,3902r5,-200l34,3505,59,3310,93,3119r44,-189l190,2746r60,-181l320,2389r78,-172l485,2048r94,-163l680,1728,790,1575,906,1428r123,-140l1157,1153r136,-129l1435,901,1582,785,1736,677,1894,576r163,-94l2225,397r174,-78l2576,249r182,-61l2943,135,3132,92,3324,57,3519,33,3718,18r200,-6l4119,18r199,15l4513,57r193,35l4894,135r186,53l5260,249r179,70l5611,397r168,85l5943,576r159,101l6254,785r148,116l6544,1024r135,129l6809,1288r123,140l7047,1575r109,153l7258,1885r94,163l7438,2217r78,172l7586,2565r62,181l7700,2930r44,189l7778,3310r25,195l7818,3702r5,200xe" fillcolor="#d1d0d0" stroked="f">
                <v:path arrowok="t"/>
                <o:lock v:ext="edit" aspectratio="t" verticies="t"/>
              </v:shape>
              <v:shape id="_x0000_s3336" style="position:absolute;left:9823;top:6391;width:583;height:581" coordsize="7823,7793" path="m7823,3896r-5,-200l7802,3498r-24,-195l7744,3112r-44,-189l7647,2738r-61,-181l7516,2380r-79,-173l7351,2040r-94,-164l7155,1719,7046,1566,6929,1419,6807,1277,6677,1141,6542,1013,6399,891,6252,775,6098,666,5939,565,5776,470,5608,385,5434,306,5256,237,5074,175,4889,123,4700,79,4507,45,4312,20,4113,5,3911,,3711,5,3512,20,3316,45,3123,79r-190,44l2748,175r-181,62l2389,306r-173,79l2047,470r-164,95l1724,666,1571,775,1423,891r-142,122l1146,1141r-130,136l893,1419,777,1566,669,1719,566,1876r-94,164l386,2207r-78,173l238,2557r-62,181l123,2923,80,3112,45,3303,20,3498,5,3696,,3896r5,201l20,4295r25,195l80,4681r43,189l176,5056r62,180l308,5413r78,173l472,5754r94,163l669,6075r108,152l893,6375r123,141l1146,6652r135,129l1423,6904r148,114l1724,7127r159,102l2047,7323r169,85l2389,7487r178,70l2748,7618r185,52l3123,7714r193,34l3512,7773r199,15l3911,7793r202,-5l4312,7773r195,-25l4700,7714r189,-44l5074,7618r182,-61l5434,7487r174,-79l5776,7323r163,-94l6098,7127r154,-109l6399,6904r143,-123l6677,6652r130,-136l6929,6375r117,-148l7155,6075r102,-158l7351,5754r86,-168l7516,5413r70,-177l7647,5056r53,-186l7744,4681r34,-191l7802,4295r16,-198l7823,3896xm7809,3896r-4,200l7789,4294r-25,194l7730,4679r-44,188l7634,5051r-62,181l7504,5408r-79,172l7339,5748r-94,163l7144,6068r-108,152l6919,6367r-123,140l6668,6642r-136,129l6390,6893r-146,115l6090,7116r-158,101l5769,7311r-168,86l5428,7475r-177,69l5071,7605r-185,53l4697,7700r-192,35l4311,7760r-199,15l3911,7779r-200,-4l3513,7760r-195,-25l3126,7700r-189,-42l2752,7605r-181,-61l2394,7475r-172,-78l2054,7311r-164,-94l1732,7116,1579,7008,1432,6893,1290,6771,1155,6642,1026,6507,903,6367,788,6220,679,6068,577,5911,484,5748,398,5580,320,5408,250,5232,188,5051,136,4867,92,4679,58,4488,34,4294,19,4096,13,3896r6,-199l34,3499,58,3305,92,3114r44,-188l188,2742r62,-181l320,2385r78,-172l484,2046r93,-162l679,1725,788,1574,903,1427r123,-141l1155,1151r135,-129l1432,901,1579,785,1732,677,1890,576r164,-93l2222,396r172,-77l2571,249r181,-61l2937,136,3126,93,3318,58,3513,33,3711,19r200,-6l4112,19r199,14l4505,58r192,35l4886,136r185,52l5251,249r177,70l5601,396r168,87l5932,576r158,101l6244,785r146,116l6532,1022r136,129l6796,1286r123,141l7036,1574r108,151l7245,1884r94,162l7425,2213r79,172l7572,2561r62,181l7686,2926r44,188l7764,3305r25,194l7805,3697r4,199xe" fillcolor="#d1d0d0" stroked="f">
                <v:path arrowok="t"/>
                <o:lock v:ext="edit" aspectratio="t" verticies="t"/>
              </v:shape>
              <v:shape id="_x0000_s3337" style="position:absolute;left:9823;top:6392;width:581;height:579" coordsize="7809,7780" path="m7809,3890r-5,-200l7789,3493r-25,-195l7730,3107r-44,-189l7634,2734r-62,-181l7502,2377r-78,-172l7338,2036r-94,-163l7142,1716,7033,1563,6918,1416,6795,1276,6665,1141,6530,1012,6388,889,6240,773,6088,665,5929,564,5765,470,5597,385,5425,307,5246,237,5066,176,4880,123,4692,80,4499,45,4304,21,4105,6,3904,,3704,6,3505,21,3310,45,3118,80r-189,43l2744,176r-182,61l2385,307r-174,78l2043,470r-163,94l1722,665,1568,773,1421,889r-142,123l1143,1141r-128,135l892,1416,776,1563,666,1716,565,1873r-94,163l385,2205r-79,172l236,2553r-60,181l123,2918,80,3107,45,3298,20,3493,5,3690,,3890r5,201l20,4288r25,195l80,4674r43,189l176,5047r60,181l306,5405r79,172l471,5745r94,163l666,6065r110,153l892,6365r123,141l1143,6641r136,129l1421,6892r147,116l1722,7116r158,101l2043,7311r168,86l2385,7474r177,70l2744,7606r185,52l3118,7701r192,35l3505,7761r199,14l3904,7780r201,-5l4304,7761r195,-25l4692,7701r188,-43l5066,7606r180,-62l5425,7474r172,-77l5765,7311r164,-94l6088,7116r152,-108l6388,6892r142,-122l6665,6641r130,-135l6918,6365r115,-147l7142,6065r102,-157l7338,5745r86,-168l7502,5405r70,-177l7634,5047r52,-184l7730,4674r34,-191l7789,4288r15,-197l7809,3890xm7795,3890r-4,200l7776,4287r-25,194l7717,4672r-43,188l7621,5043r-61,181l7490,5399r-78,172l7326,5738r-93,163l7131,6057r-108,153l6907,6356r-122,141l6656,6632r-135,128l6380,6882r-148,115l6080,7105r-158,101l5760,7299r-168,85l5419,7462r-177,70l5061,7593r-184,52l4688,7689r-190,34l4302,7747r-197,15l3904,7767r-199,-5l3506,7747r-194,-24l3120,7689r-188,-44l2747,7593r-180,-61l2390,7462r-173,-78l2050,7299r-163,-93l1729,7105,1576,6997,1430,6882,1288,6760,1153,6632,1024,6497,902,6356,786,6210,677,6057,576,5901,482,5738,397,5571,319,5399,249,5224,188,5043,136,4860,92,4672,58,4481,33,4287,18,4090,13,3890r5,-199l33,3495,58,3300,92,3109r44,-187l188,2738r61,-180l319,2382r78,-172l482,2043r94,-162l677,1724,786,1571,902,1425r122,-140l1153,1150r135,-128l1430,899,1576,785,1729,677,1887,576r163,-94l2217,397r173,-79l2567,250r180,-62l2932,136,3120,92,3312,59,3506,34,3705,19r199,-5l4105,19r197,15l4498,59r190,33l4877,136r184,52l5242,250r177,68l5592,397r168,85l5922,576r158,101l6232,785r148,114l6521,1022r135,128l6785,1285r122,140l7023,1571r108,153l7233,1881r93,162l7412,2210r78,172l7560,2558r61,180l7674,2922r43,187l7751,3300r25,195l7791,3691r4,199xe" fillcolor="#d1d0d0" stroked="f">
                <v:path arrowok="t"/>
                <o:lock v:ext="edit" aspectratio="t" verticies="t"/>
              </v:shape>
              <v:shape id="_x0000_s3338" style="position:absolute;left:9824;top:6392;width:580;height:579" coordsize="7796,7767" path="m7796,3883r-4,-199l7777,3486r-26,-194l7717,3101r-44,-188l7621,2729r-60,-181l7491,2372r-79,-172l7326,2033r-94,-162l7131,1712,7023,1561,6906,1414,6783,1273,6655,1138,6519,1009,6377,888,6231,772,6077,664,5919,563,5756,470,5588,383,5415,306,5238,236,5058,175,4873,123,4684,80,4492,45,4298,20,4099,6,3898,,3698,6,3500,20,3305,45,3113,80r-189,43l2739,175r-181,61l2381,306r-172,77l2041,470r-164,93l1719,664,1566,772,1419,888r-142,121l1142,1138r-129,135l890,1414,775,1561,666,1712,564,1871r-93,162l385,2200r-78,172l237,2548r-62,181l123,2913,79,3101,45,3292,21,3486,6,3684,,3883r6,200l21,4281r24,194l79,4666r44,188l175,5038r62,181l307,5395r78,172l471,5735r93,163l666,6055r109,152l890,6354r123,140l1142,6629r135,129l1419,6880r147,115l1719,7103r158,101l2041,7298r168,86l2381,7462r177,69l2739,7592r185,53l3113,7687r192,35l3500,7747r198,15l3898,7767r201,-5l4298,7747r194,-25l4684,7687r189,-42l5058,7592r180,-61l5415,7462r173,-78l5756,7298r163,-94l6077,7103r154,-108l6377,6880r142,-122l6655,6629r128,-135l6906,6354r117,-147l7131,6055r101,-157l7326,5735r86,-168l7491,5395r70,-176l7621,5038r52,-184l7717,4666r34,-191l7777,4281r15,-198l7796,3883xm7783,3883r-5,200l7764,4280r-25,193l7704,4664r-43,186l7609,5035r-62,179l7478,5390r-78,172l7315,5728r-94,162l7120,6047r-109,152l6896,6345r-122,140l6646,6620r-136,128l6369,6869r-146,115l6071,7092r-158,101l5750,7286r-168,86l5411,7449r-177,70l5053,7580r-184,51l4681,7675r-191,34l4295,7734r-197,14l3898,7754r-199,-6l3501,7734r-194,-25l3116,7675r-189,-44l2743,7580r-180,-61l2387,7449r-173,-77l2046,7286r-162,-93l1727,7092,1574,6984,1427,6869,1286,6748,1152,6620,1023,6485,902,6345,785,6199,677,6047,577,5890,483,5728,397,5562,320,5390,250,5214,189,5035,136,4850,93,4664,59,4473,34,4280,18,4083,14,3883r4,-199l34,3488,59,3294,93,3103r43,-186l189,2733r61,-180l320,2378r77,-172l483,2039r94,-161l677,1720,785,1569,902,1422r121,-140l1152,1147r134,-128l1427,898,1574,783,1727,675,1884,574r162,-93l2214,396r173,-78l2563,248r180,-60l2927,136,3116,92,3307,58,3501,34,3699,19r199,-5l4098,19r197,15l4490,58r191,34l4869,136r184,52l5234,248r177,70l5582,396r168,85l5913,574r158,101l6223,783r146,115l6510,1019r136,128l6774,1282r122,140l7011,1569r109,151l7221,1878r94,161l7400,2206r78,172l7547,2553r62,180l7661,2917r43,186l7739,3294r25,194l7778,3684r5,199xe" fillcolor="#d1d0d0" stroked="f">
                <v:path arrowok="t"/>
                <o:lock v:ext="edit" aspectratio="t" verticies="t"/>
              </v:shape>
              <v:shape id="_x0000_s3339" style="position:absolute;left:9824;top:6393;width:579;height:578" coordsize="7782,7753" path="m7782,3876r-4,-199l7763,3481r-25,-195l7704,3095r-43,-187l7608,2724r-61,-180l7477,2368r-78,-172l7313,2029r-93,-162l7118,1710,7010,1557,6894,1411,6772,1271,6643,1136,6508,1008,6367,885,6219,771,6067,663,5909,562,5747,468,5579,383,5406,305,5229,236,5048,175,4864,122,4675,78,4485,45,4289,20,4092,5,3891,,3692,5,3493,20,3299,45,3107,78r-188,44l2734,175r-180,61l2377,305r-173,78l2037,468r-163,94l1716,663,1563,771,1417,885r-142,123l1140,1136r-129,135l889,1411,773,1557,664,1710,564,1867r-95,162l384,2196r-78,172l236,2544r-61,180l123,2908,79,3095,45,3286,20,3481,6,3677,,3876r6,200l20,4273r25,194l79,4658r44,188l175,5029r61,181l306,5385r78,172l469,5724r95,162l664,6043r109,153l889,6342r122,141l1140,6618r135,128l1417,6868r146,115l1716,7091r158,101l2037,7285r167,85l2377,7448r177,70l2734,7579r185,52l3107,7675r192,34l3493,7733r199,15l3891,7753r201,-5l4289,7733r196,-24l4675,7675r189,-44l5048,7579r181,-61l5406,7448r173,-78l5747,7285r162,-93l6067,7091r152,-108l6367,6868r141,-122l6643,6618r129,-135l6894,6342r116,-146l7118,6043r102,-157l7313,5724r86,-167l7477,5385r70,-175l7608,5029r53,-183l7704,4658r34,-191l7763,4273r15,-197l7782,3876xm7770,3876r-6,199l7750,4272r-25,193l7691,4655r-44,187l7595,5025r-61,180l7464,5381r-77,170l7301,5718r-93,161l7107,6037r-108,151l6884,6333r-122,141l6633,6609r-134,127l6358,6858r-147,115l6059,7079r-157,101l5740,7274r-167,85l5400,7436r-176,69l5045,7566r-185,53l4673,7661r-191,34l4288,7720r-197,14l3891,7740r-199,-6l3495,7720r-194,-25l3110,7661r-188,-42l2739,7566r-181,-61l2382,7436r-171,-77l2043,7274r-163,-94l1724,7079,1571,6973,1425,6858,1284,6736,1149,6609,1021,6474,899,6333,784,6188,676,6037,575,5879,482,5718,396,5551,318,5381,249,5205,188,5025,135,4842,93,4655,59,4465,34,4272,18,4075,14,3876r4,-198l34,3482,59,3288,93,3099r42,-188l188,2728r61,-180l318,2373r78,-171l482,2036r93,-162l676,1717,784,1565,899,1420r122,-140l1149,1145r135,-127l1425,895,1571,781,1724,674,1880,573r163,-93l2211,394r171,-77l2558,248r181,-61l2922,136,3110,92,3301,58,3495,34,3692,19r199,-6l4091,19r197,15l4482,58r191,34l4860,136r185,51l5224,248r176,69l5573,394r167,86l5902,573r157,101l6211,781r147,114l6499,1018r134,127l6762,1280r122,140l6999,1565r108,152l7208,1874r93,162l7387,2202r77,171l7534,2548r61,180l7647,2911r44,188l7725,3288r25,194l7764,3678r6,198xe" fillcolor="#d1d0d0" stroked="f">
                <v:path arrowok="t"/>
                <o:lock v:ext="edit" aspectratio="t" verticies="t"/>
              </v:shape>
              <v:shape id="_x0000_s3340" style="position:absolute;left:9825;top:6393;width:578;height:577" coordsize="7769,7740" path="m7769,3869r-5,-199l7750,3474r-25,-194l7690,3089r-43,-186l7595,2719r-62,-180l7464,2364r-78,-172l7301,2025r-94,-161l7106,1706,6997,1555,6882,1408,6760,1268,6632,1133,6496,1005,6355,884,6209,769,6057,661,5899,560,5736,467,5568,382,5397,304,5220,234,5039,174,4855,122,4667,78,4476,44,4281,20,4084,5,3884,,3685,5,3487,20,3293,44,3102,78r-189,44l2729,174r-180,60l2373,304r-173,78l2032,467r-162,93l1713,661,1560,769,1413,884r-141,121l1138,1133r-129,135l888,1408,771,1555,663,1706,563,1864r-94,161l383,2192r-77,172l236,2539r-61,180l122,2903,79,3089,45,3280,20,3474,4,3670,,3869r4,200l20,4266r25,193l79,4650r43,186l175,5021r61,179l306,5376r77,172l469,5714r94,162l663,6033r108,152l888,6331r121,140l1138,6606r134,128l1413,6855r147,115l1713,7078r157,101l2032,7272r168,86l2373,7435r176,70l2729,7566r184,51l3102,7661r191,34l3487,7720r198,14l3884,7740r200,-6l4281,7720r195,-25l4667,7661r188,-44l5039,7566r181,-61l5397,7435r171,-77l5736,7272r163,-93l6057,7078r152,-108l6355,6855r141,-121l6632,6606r128,-135l6882,6331r115,-146l7106,6033r101,-157l7301,5714r85,-166l7464,5376r69,-176l7595,5021r52,-185l7690,4650r35,-191l7750,4266r14,-197l7769,3869xm7756,3869r-5,199l7736,4263r-25,194l7677,4647r-43,186l7581,5016r-60,180l7452,5370r-78,172l7288,5708r-92,161l7094,6025r-107,152l6872,6323r-122,139l6622,6596r-135,128l6346,6845r-145,115l6049,7068r-157,100l5729,7261r-166,84l5391,7423r-176,70l5036,7553r-184,52l4665,7648r-191,33l4280,7706r-196,15l3884,7726r-198,-5l3488,7706r-194,-25l3105,7648r-188,-43l2734,7553r-181,-60l2377,7423r-171,-78l2039,7261r-162,-93l1720,7068,1569,6960,1422,6845,1281,6724,1147,6596,1019,6462,898,6323,783,6177,674,6025,574,5869,480,5708,395,5542,318,5370,248,5196,187,5016,135,4833,92,4647,57,4457,33,4263,18,4068,13,3869r5,-198l33,3476,57,3283,92,3093r43,-187l187,2723r61,-180l318,2369r77,-171l480,2032r94,-162l674,1714,783,1562,898,1416r121,-139l1147,1142r134,-127l1422,894,1569,779,1720,671,1877,571r162,-93l2206,394r171,-78l2553,247r181,-61l2917,134,3105,92,3294,58,3488,33,3686,19r198,-6l4084,19r196,14l4474,58r191,34l4852,134r184,52l5215,247r176,69l5563,394r166,84l5892,571r157,100l6201,779r145,115l6487,1015r135,127l6750,1277r122,139l6987,1562r107,152l7196,1870r92,162l7374,2198r78,171l7521,2543r60,180l7634,2906r43,187l7711,3283r25,193l7751,3671r5,198xe" fillcolor="#d1d0d0" stroked="f">
                <v:path arrowok="t"/>
                <o:lock v:ext="edit" aspectratio="t" verticies="t"/>
              </v:shape>
              <v:shape id="_x0000_s3341" style="position:absolute;left:9825;top:6394;width:577;height:576" coordsize="7756,7727" path="m7756,3863r-6,-198l7736,3469r-25,-194l7677,3086r-44,-188l7581,2715r-61,-180l7450,2360r-77,-171l7287,2023r-93,-162l7093,1704,6985,1552,6870,1407,6748,1267,6619,1132,6485,1005,6344,882,6197,768,6045,660,5888,560,5726,467,5559,381,5386,304,5210,235,5031,174,4846,123,4659,79,4468,45,4274,21,4077,6,3877,,3678,6,3481,21,3287,45,3096,79r-188,44l2725,174r-181,61l2368,304r-171,77l2029,467r-163,93l1710,660,1557,768,1411,882r-141,123l1135,1132r-128,135l885,1407,770,1552,662,1704,561,1861r-93,162l382,2189r-78,171l235,2535r-62,180l121,2898,79,3086,45,3275,20,3469,4,3665,,3863r4,199l20,4259r25,193l79,4642r42,187l173,5012r62,180l304,5368r78,170l468,5705r93,161l662,6024r108,151l885,6320r122,141l1135,6596r135,128l1411,6845r146,115l1710,7066r156,101l2029,7261r168,85l2368,7424r176,68l2725,7553r183,53l3096,7648r191,34l3481,7707r197,14l3877,7727r200,-6l4274,7707r194,-25l4659,7648r187,-42l5031,7553r179,-61l5386,7424r173,-78l5726,7261r162,-94l6045,7066r152,-106l6344,6845r141,-121l6619,6596r129,-135l6870,6320r115,-145l7093,6024r101,-158l7287,5705r86,-167l7450,5368r70,-176l7581,5012r52,-183l7677,4642r34,-190l7736,4259r14,-197l7756,3863xm7743,3863r-6,199l7722,4257r-25,193l7664,4639r-43,187l7568,5008r-60,180l7438,5362r-77,171l7276,5699r-94,161l7082,6016r-108,151l6859,6312r-121,140l6610,6585r-134,129l6336,6834r-147,114l6038,7056r-156,100l5719,7248r-167,86l5382,7411r-176,69l5027,7540r-184,52l4657,7635r-191,34l4272,7693r-196,15l3877,7714r-198,-6l3483,7693r-194,-24l3099,7635r-187,-43l2728,7540r-179,-60l2374,7411r-172,-77l2035,7248r-162,-92l1716,7056,1565,6948,1420,6834,1279,6714,1144,6585,1017,6452,895,6312,781,6167,673,6016,573,5860,479,5699,394,5533,317,5362,248,5188,187,5008,135,4826,91,4639,57,4450,32,4257,18,4062,13,3863r5,-198l32,3470,57,3278,91,3088r44,-187l187,2719r61,-178l317,2365r77,-170l479,2028r94,-160l673,1711,781,1561,895,1415r122,-139l1144,1142r135,-128l1420,894,1565,779,1716,671,1873,571r162,-92l2202,394r172,-78l2549,247r179,-60l2912,135,3099,92,3289,59,3483,34,3679,19r198,-5l4076,19r196,15l4466,59r191,33l4843,135r184,52l5206,247r176,69l5552,394r167,85l5882,571r156,100l6189,779r147,115l6476,1014r134,128l6738,1276r121,139l6974,1561r108,150l7182,1868r94,160l7361,2195r77,170l7508,2541r60,178l7621,2901r43,187l7697,3278r25,192l7737,3665r6,198xe" fillcolor="#d3d2d2" stroked="f">
                <v:path arrowok="t"/>
                <o:lock v:ext="edit" aspectratio="t" verticies="t"/>
              </v:shape>
              <v:shape id="_x0000_s3342" style="position:absolute;left:9826;top:6394;width:576;height:575" coordsize="7743,7713" path="m7743,3856r-5,-198l7723,3463r-25,-193l7664,3080r-44,-187l7568,2710r-60,-180l7439,2356r-78,-171l7275,2019r-92,-162l7081,1701,6974,1549,6859,1403,6737,1264,6609,1130,6474,1002,6333,881,6188,766,6036,658,5879,558,5716,465,5550,381,5378,303,5202,234,5023,173,4839,121,4652,79,4461,45,4267,20,4071,6,3871,,3673,6,3475,20,3281,45,3092,79r-188,42l2721,173r-181,61l2364,303r-171,78l2026,465r-162,93l1707,658,1556,766,1409,881r-141,121l1134,1130r-128,134l885,1403,770,1549,661,1701,561,1857r-94,162l382,2185r-77,171l235,2530r-61,180l122,2893,79,3080,44,3270,21,3463,5,3658,,3856r5,199l21,4250r23,194l79,4634r43,186l174,5003r61,180l305,5357r77,172l467,5695r94,161l661,6012r109,152l885,6310r121,139l1134,6583r134,128l1409,6832r147,115l1707,7055r157,100l2026,7248r167,84l2364,7410r176,70l2721,7540r183,52l3092,7635r189,33l3475,7693r198,15l3871,7713r200,-5l4267,7693r194,-25l4652,7635r187,-43l5023,7540r179,-60l5378,7410r172,-78l5716,7248r163,-93l6036,7055r152,-108l6333,6832r141,-121l6609,6583r128,-134l6859,6310r115,-146l7081,6012r102,-156l7275,5695r86,-166l7439,5357r69,-174l7568,5003r52,-183l7664,4634r34,-190l7723,4250r15,-195l7743,3856xm7730,3856r-6,198l7709,4249r-24,192l7651,4631r-43,186l7556,5000r-61,179l7426,5353r-77,169l7264,5689r-94,160l7070,6005r-107,151l6849,6301r-122,139l6600,6574r-135,127l6326,6822r-146,114l6029,7044r-157,100l5711,7236r-167,85l5374,7398r-176,68l5018,7527r-182,51l4648,7621r-189,35l4266,7680r-196,15l3871,7700r-198,-5l3477,7680r-193,-24l3094,7621r-187,-43l2724,7527r-179,-61l2370,7398r-171,-77l2033,7236r-163,-92l1715,7044,1564,6936,1417,6822,1277,6701,1144,6574,1016,6440,895,6301,780,6156,673,6005,572,5849,479,5689,394,5522,316,5353,247,5179,187,5000,135,4817,92,4631,58,4441,33,4249,18,4054,14,3856r4,-198l33,3464,58,3272,92,3082r43,-185l187,2713r60,-177l316,2361r78,-170l479,2025r93,-161l673,1708,780,1557,895,1412r121,-139l1144,1139r133,-127l1417,891,1564,778,1715,670,1870,570r163,-92l2199,392r171,-76l2545,247r179,-60l2907,135,3094,91,3284,57,3477,34,3673,18r198,-4l4070,18r196,16l4459,57r189,34l4836,135r182,52l5198,247r176,69l5544,392r167,86l5872,570r157,100l6180,778r146,113l6465,1012r135,127l6727,1273r122,139l6963,1557r107,151l7170,1864r94,161l7349,2191r77,170l7495,2536r61,177l7608,2897r43,185l7685,3272r24,192l7724,3658r6,198xe" fillcolor="#d3d2d2" stroked="f">
                <v:path arrowok="t"/>
                <o:lock v:ext="edit" aspectratio="t" verticies="t"/>
              </v:shape>
              <v:shape id="_x0000_s3343" style="position:absolute;left:9826;top:6395;width:575;height:574" coordsize="7730,7700" path="m7730,3849r-6,-198l7709,3456r-25,-192l7651,3074r-43,-187l7556,2705r-61,-178l7425,2351r-77,-170l7263,2014r-94,-160l7069,1697,6961,1547,6846,1401,6725,1262,6597,1128,6463,1000,6323,880,6176,765,6025,657,5869,557,5706,465,5540,380,5369,302,5193,233,5014,173,4830,121,4644,78,4453,45,4259,20,4063,4,3864,,3666,4,3470,20,3276,45,3086,78r-187,43l2715,173r-179,60l2361,302r-172,78l2022,465r-162,92l1703,657,1552,765,1407,880r-141,120l1131,1128r-127,134l882,1401,767,1547,660,1697,560,1854r-94,160l381,2181r-77,170l235,2527r-61,178l122,2887,78,3074,44,3264,19,3456,5,3651,,3849r5,199l19,4243r25,193l78,4625r44,187l174,4994r61,180l304,5348r77,171l466,5685r94,161l660,6002r107,151l882,6298r122,140l1131,6571r135,129l1407,6820r145,114l1703,7042r157,100l2022,7234r167,86l2361,7397r175,69l2715,7526r184,52l3086,7621r190,34l3470,7679r196,15l3864,7700r199,-6l4259,7679r194,-24l4644,7621r186,-43l5014,7526r179,-60l5369,7397r171,-77l5706,7234r163,-92l6025,7042r151,-108l6323,6820r140,-120l6597,6571r128,-133l6846,6298r115,-145l7069,6002r100,-156l7263,5685r85,-166l7425,5348r70,-174l7556,4994r52,-182l7651,4625r33,-189l7709,4243r15,-195l7730,3849xm7716,3849r-6,198l7696,4242r-25,191l7637,4623r-43,186l7542,4991r-61,177l7413,5342r-77,171l7251,5678r-93,161l7057,5994r-107,151l6836,6289r-120,140l6588,6562r-134,127l6314,6810r-145,114l6017,7031r-155,100l5700,7223r-166,84l5363,7385r-175,68l5009,7513r-183,53l4640,7609r-189,33l4258,7666r-195,16l3864,7686r-198,-4l3471,7666r-193,-24l3088,7609r-186,-43l2720,7513r-180,-60l2365,7385r-170,-78l2029,7223r-161,-92l1711,7031,1560,6924,1415,6810,1275,6689,1142,6562,1014,6429,892,6289,778,6145,671,5994,571,5839,478,5678,393,5513,316,5342,247,5168,186,4991,134,4809,92,4623,58,4433,33,4242,18,4047,14,3849r4,-197l33,3457,58,3266,92,3076r42,-185l186,2709r61,-178l316,2357r77,-171l478,2021r93,-161l671,1705,778,1555,892,1410r122,-139l1142,1137r133,-127l1415,890,1560,775,1711,668,1868,568r161,-92l2195,392r170,-78l2540,246r180,-60l2902,135,3088,91,3278,57,3471,33,3666,18r198,-5l4063,18r195,15l4451,57r189,34l4826,135r183,51l5188,246r175,68l5534,392r166,84l5862,568r155,100l6169,775r145,115l6454,1010r134,127l6716,1271r120,139l6950,1555r107,150l7158,1860r93,161l7336,2186r77,171l7481,2531r61,178l7594,2891r43,185l7671,3266r25,191l7710,3652r6,197xe" fillcolor="#d3d2d2" stroked="f">
                <v:path arrowok="t"/>
                <o:lock v:ext="edit" aspectratio="t" verticies="t"/>
              </v:shape>
              <v:shape id="_x0000_s3344" style="position:absolute;left:9827;top:6395;width:574;height:573" coordsize="7716,7686" path="m7716,3842r-6,-198l7695,3450r-24,-192l7637,3068r-43,-185l7542,2699r-61,-177l7412,2347r-77,-170l7250,2011r-94,-161l7056,1694,6949,1543,6834,1398,6713,1259,6586,1125,6451,998,6312,877,6166,764,6015,656,5858,556,5696,464,5530,378,5360,302,5184,233,5004,173,4822,121,4634,78,4445,44,4252,20,4056,4,3857,,3659,4,3464,20,3270,44,3080,78r-187,43l2710,173r-179,60l2356,302r-171,76l2019,464r-161,92l1701,656,1550,764,1403,877,1263,998r-133,127l1002,1259,881,1398,766,1543,659,1694,558,1850r-92,161l380,2177r-77,170l233,2522r-60,177l121,2883,78,3068,44,3258,19,3450,4,3644,,3842r4,198l19,4235r25,192l78,4617r43,186l173,4986r60,177l303,5339r77,169l466,5675r92,160l659,5991r107,151l881,6287r121,139l1130,6560r133,127l1403,6808r147,114l1701,7030r157,100l2019,7222r166,85l2356,7384r175,68l2710,7513r183,51l3080,7607r190,35l3464,7666r195,14l3857,7686r199,-6l4252,7666r193,-24l4634,7607r188,-43l5004,7513r180,-61l5360,7384r170,-77l5696,7222r162,-92l6015,7030r151,-108l6312,6808r139,-121l6586,6560r127,-134l6834,6287r115,-145l7056,5991r100,-156l7250,5675r85,-167l7412,5339r69,-176l7542,4986r52,-183l7637,4617r34,-190l7695,4235r15,-195l7716,3842xm7702,3842r-5,198l7682,4234r-25,192l7624,4614r-44,185l7529,4981r-60,178l7400,5333r-77,170l7238,5668r-93,161l7046,5984r-108,150l6824,6279r-121,138l6575,6551r-133,127l6303,6798r-146,114l6007,7018r-156,100l5690,7211r-166,84l5354,7371r-175,69l5001,7500r-183,52l4632,7595r-189,33l4251,7652r-195,16l3857,7672r-197,-4l3465,7652r-193,-24l3082,7595r-186,-43l2715,7500r-180,-60l2362,7371r-172,-76l2026,7211r-162,-93l1709,7018,1558,6912,1412,6798,1272,6678,1139,6551,1012,6417,891,6279,777,6134,670,5984,570,5829,477,5668,392,5503,316,5333,246,5159,186,4981,134,4799,91,4614,57,4426,33,4234,18,4040,13,3842r5,-197l33,3451,57,3259,91,3071r43,-185l186,2704r60,-178l316,2352r76,-169l477,2017r93,-160l670,1702,777,1551,891,1406r121,-138l1139,1134r133,-126l1412,887,1558,774,1709,667r155,-99l2026,475r164,-84l2362,314r173,-68l2715,185r181,-52l3082,91,3272,57,3465,33,3660,17r197,-4l4056,17r195,16l4443,57r189,34l4818,133r183,52l5179,246r175,68l5524,391r166,84l5851,568r156,99l6157,774r146,113l6442,1008r133,126l6703,1268r121,138l6938,1551r108,151l7145,1857r93,160l7323,2183r77,169l7469,2526r60,178l7580,2886r44,185l7657,3259r25,192l7697,3645r5,197xe" fillcolor="#d3d2d2" stroked="f">
                <v:path arrowok="t"/>
                <o:lock v:ext="edit" aspectratio="t" verticies="t"/>
              </v:shape>
              <v:shape id="_x0000_s3345" style="position:absolute;left:9827;top:6396;width:573;height:572" coordsize="7702,7673" path="m7702,3836r-6,-197l7682,3444r-25,-191l7623,3063r-43,-185l7528,2696r-61,-178l7399,2344r-77,-171l7237,2008r-93,-161l7043,1692,6936,1542,6822,1397,6702,1258,6574,1124,6440,997,6300,877,6155,762,6003,655,5848,555,5686,463,5520,379,5349,301,5174,233,4995,173,4812,122,4626,78,4437,44,4244,20,4049,5,3850,,3652,5,3457,20,3264,44,3074,78r-186,44l2706,173r-180,60l2351,301r-170,78l2015,463r-161,92l1697,655,1546,762,1401,877,1261,997r-133,127l1000,1258,878,1397,764,1542,657,1692,557,1847r-93,161l379,2173r-77,171l233,2518r-61,178l120,2878,78,3063,44,3253,19,3444,4,3639,,3836r4,198l19,4229r25,191l78,4610r42,186l172,4978r61,177l302,5329r77,171l464,5665r93,161l657,5981r107,151l878,6276r122,140l1128,6549r133,127l1401,6797r145,114l1697,7018r157,100l2015,7210r166,84l2351,7372r175,68l2706,7500r182,53l3074,7596r190,33l3457,7653r195,16l3850,7673r199,-4l4244,7653r193,-24l4626,7596r186,-43l4995,7500r179,-60l5349,7372r171,-78l5686,7210r162,-92l6003,7018r152,-107l6300,6797r140,-121l6574,6549r128,-133l6822,6276r114,-144l7043,5981r101,-155l7237,5665r85,-165l7399,5329r68,-174l7528,4978r52,-182l7623,4610r34,-190l7682,4229r14,-195l7702,3836xm7688,3836r-5,198l7668,4227r-24,192l7611,4607r-43,185l7516,4973r-61,178l7386,5325r-77,169l7225,5658r-93,161l7033,5974r-107,150l6812,6269r-121,138l6564,6539r-133,127l6292,6787r-145,113l5997,7007r-157,100l5680,7198r-166,85l5345,7360r-175,68l4992,7488r-183,51l4624,7582r-189,34l4243,7640r-195,15l3850,7660r-197,-5l3458,7640r-192,-24l3077,7582r-185,-43l2709,7488r-178,-60l2357,7360r-170,-77l2021,7198r-160,-91l1705,7007,1554,6900,1410,6787,1270,6666,1137,6539,1009,6407,888,6269,775,6124,669,5974,568,5819,476,5658,391,5494,314,5325,246,5151,185,4973,134,4792,91,4607,57,4419,32,4227,18,4034,13,3836r5,-197l32,3446,57,3254,91,3066r43,-185l185,2700r61,-177l314,2348r77,-169l476,2015r92,-161l669,1699,775,1550,888,1405r121,-138l1137,1133r133,-126l1410,887,1554,773,1705,667r156,-99l2021,476r166,-86l2357,314r174,-69l2709,186r183,-52l3077,91,3266,58,3458,33,3653,18r197,-4l4048,18r195,15l4435,58r189,33l4809,134r183,52l5170,245r175,69l5514,390r166,86l5840,568r157,99l6147,773r145,114l6431,1007r133,126l6691,1267r121,138l6926,1550r107,149l7132,1854r93,161l7309,2179r77,169l7455,2523r61,177l7568,2881r43,185l7644,3254r24,192l7683,3639r5,197xe" fillcolor="#d3d2d2" stroked="f">
                <v:path arrowok="t"/>
                <o:lock v:ext="edit" aspectratio="t" verticies="t"/>
              </v:shape>
              <v:shape id="_x0000_s3346" style="position:absolute;left:9828;top:6396;width:572;height:571" coordsize="7689,7659" path="m7689,3829r-5,-197l7669,3438r-24,-192l7611,3058r-44,-185l7517,2691r-61,-178l7387,2339r-77,-169l7225,2004r-93,-160l7033,1689,6926,1538,6811,1393,6690,1255,6562,1121,6429,995,6290,874,6144,761,5994,654,5838,555,5677,462,5511,378,5341,301,5166,233,4988,172,4805,120,4619,78,4430,44,4238,20,4043,4,3844,,3647,4,3452,20,3259,44,3069,78r-186,42l2702,172r-180,61l2349,301r-172,77l2011,462r-160,93l1695,654,1545,761,1399,874,1259,995r-133,126l999,1255,878,1393,764,1538,657,1689,557,1844r-93,160l379,2170r-77,169l233,2513r-60,178l121,2873,78,3058,44,3246,20,3438,5,3632,,3829r5,198l20,4221r24,192l78,4601r43,185l173,4968r60,178l302,5320r77,170l464,5655r93,161l657,5971r107,150l878,6266r121,138l1126,6538r133,127l1399,6785r146,114l1695,7005r156,100l2011,7198r166,84l2349,7358r173,69l2702,7487r181,52l3069,7582r190,33l3452,7639r195,16l3844,7659r199,-4l4238,7639r192,-24l4619,7582r186,-43l4988,7487r178,-60l5341,7358r170,-76l5677,7198r161,-93l5994,7005r150,-106l6290,6785r139,-120l6562,6538r128,-134l6811,6266r115,-145l7033,5971r99,-155l7225,5655r85,-165l7387,5320r69,-174l7517,4968r50,-182l7611,4601r34,-188l7669,4221r15,-194l7689,3829xm7676,3829r-6,197l7655,4220r-23,191l7598,4599r-43,184l7503,4964r-60,177l7375,5316r-77,168l7213,5648r-92,161l7022,5964r-108,149l6800,6257r-120,138l6553,6528r-133,127l6282,6774r-146,113l5986,6994r-156,99l5670,7185r-164,84l5335,7346r-173,68l4983,7474r-181,52l4617,7568r-190,34l4236,7627r-194,14l3844,7646r-197,-5l3453,7627r-192,-25l3073,7568r-186,-42l2705,7474r-178,-60l2353,7346r-169,-77l2018,7185r-160,-92l1702,6994,1552,6887,1408,6774,1268,6655,1135,6528,1009,6395,888,6257,774,6113,668,5964,568,5809,475,5648,391,5484,314,5316,246,5141,185,4964,134,4783,92,4599,58,4411,33,4220,19,4026,14,3829r5,-195l33,3439,58,3248,92,3061r42,-185l185,2694r61,-176l314,2344r77,-169l475,2010r93,-160l668,1695,774,1546,888,1402r121,-138l1135,1131r133,-127l1408,885,1552,772,1702,665r156,-99l2018,474r166,-84l2353,313r174,-68l2705,185r182,-51l3073,91,3261,57,3453,33,3647,18r197,-5l4042,18r194,15l4427,57r190,34l4802,134r181,51l5162,245r173,68l5506,390r164,84l5830,566r156,99l6136,772r146,113l6420,1004r133,127l6680,1264r120,138l6914,1546r108,149l7121,1850r92,160l7298,2175r77,169l7443,2518r60,176l7555,2876r43,185l7632,3248r23,191l7670,3634r6,195xe" fillcolor="#d3d2d2" stroked="f">
                <v:path arrowok="t"/>
                <o:lock v:ext="edit" aspectratio="t" verticies="t"/>
              </v:shape>
              <v:shape id="_x0000_s3347" style="position:absolute;left:9828;top:6397;width:571;height:570" coordsize="7675,7646" path="m7675,3822r-5,-197l7655,3432r-24,-192l7598,3052r-43,-185l7503,2686r-61,-177l7373,2334r-77,-169l7212,2001r-93,-161l7020,1685,6913,1536,6799,1391,6678,1253,6551,1120,6418,993,6278,873,6134,759,5984,653,5827,554,5667,462,5501,376,5332,300,5157,231,4979,172,4796,120,4611,77,4422,44,4230,19,4035,4,3837,,3640,4,3445,19,3253,44,3065,77r-186,43l2696,172r-178,59l2344,300r-170,76l2008,462r-160,92l1692,653,1541,759,1397,873,1257,993r-133,127l997,1253,877,1391,763,1536,656,1685,555,1840r-92,161l378,2165r-77,169l233,2509r-61,177l121,2867,78,3052,44,3240,19,3432,5,3625,,3822r5,198l19,4213r25,192l78,4593r43,185l172,4959r61,178l301,5311r77,169l463,5644r92,161l656,5960r107,150l877,6255r120,138l1124,6525r133,127l1397,6773r144,113l1692,6993r156,100l2008,7184r166,85l2344,7346r174,68l2696,7474r183,51l3065,7568r188,34l3445,7626r195,15l3837,7646r198,-5l4230,7626r192,-24l4611,7568r185,-43l4979,7474r178,-60l5332,7346r169,-77l5667,7184r160,-91l5984,6993r150,-107l6278,6773r140,-121l6551,6525r127,-132l6799,6255r114,-145l7020,5960r99,-155l7212,5644r84,-164l7373,5311r69,-174l7503,4959r52,-181l7598,4593r33,-188l7655,4213r15,-193l7675,3822xm7662,3822r-5,197l7642,4212r-24,191l7584,4591r-43,184l7489,4956r-59,176l7361,5305r-77,169l7201,5639r-93,159l7009,5952r-107,150l6789,6246r-121,138l6542,6516r-133,126l6270,6762r-144,114l5976,6982r-156,98l5660,7173r-165,84l5326,7333r-174,68l4974,7461r-180,51l4609,7555r-189,33l4229,7613r-194,15l3837,7632r-196,-4l3447,7613r-192,-25l3067,7555r-185,-43l2700,7461r-178,-60l2349,7333r-170,-76l2015,7173r-161,-93l1699,6982,1549,6876,1404,6762,1266,6642,1134,6516,1006,6384,887,6246,773,6102,667,5952,566,5798,475,5639,391,5474,314,5305,245,5132,185,4956,133,4775,90,4591,57,4403,33,4212,18,4019,14,3822r4,-195l33,3433,57,3242,90,3055r43,-185l185,2690r60,-177l314,2340r77,-168l475,2006r91,-159l667,1693,773,1544,887,1400r119,-139l1134,1129r132,-126l1404,883,1549,769,1699,664r155,-99l2015,473r164,-85l2349,312r173,-67l2700,184r182,-51l3067,91,3255,57,3447,32,3641,18r196,-5l4035,18r194,14l4420,57r189,34l4794,133r180,51l5152,245r174,67l5495,388r165,85l5820,565r156,99l6126,769r144,114l6409,1003r133,126l6668,1261r121,139l6902,1544r107,149l7108,1847r93,159l7284,2172r77,168l7430,2513r59,177l7541,2870r43,185l7618,3242r24,191l7657,3627r5,195xe" fillcolor="#d3d2d2" stroked="f">
                <v:path arrowok="t"/>
                <o:lock v:ext="edit" aspectratio="t" verticies="t"/>
              </v:shape>
              <v:shape id="_x0000_s3348" style="position:absolute;left:9829;top:6397;width:570;height:569" coordsize="7662,7633" path="m7662,3816r-6,-195l7641,3426r-23,-191l7584,3048r-43,-185l7489,2681r-60,-176l7361,2331r-77,-169l7199,1997r-92,-160l7008,1682,6900,1533,6786,1389,6666,1251,6539,1118,6406,991,6268,872,6122,759,5972,652,5816,553,5656,461,5492,377,5321,300,5148,232,4969,172,4788,121,4603,78,4413,44,4222,20,4028,5,3830,,3633,5,3439,20,3247,44,3059,78r-186,43l2691,172r-178,60l2339,300r-169,77l2004,461r-160,92l1688,652,1538,759,1394,872,1254,991r-133,127l995,1251,874,1389,760,1533,654,1682,554,1837r-93,160l377,2162r-77,169l232,2505r-61,176l120,2863,78,3048,44,3235,19,3426,5,3621,,3816r5,197l19,4207r25,191l78,4586r42,184l171,4951r61,177l300,5303r77,168l461,5635r93,161l654,5951r106,149l874,6244r121,138l1121,6515r133,127l1394,6761r144,113l1688,6981r156,99l2004,7172r166,84l2339,7333r174,68l2691,7461r182,52l3059,7555r188,34l3439,7614r194,14l3830,7633r198,-5l4222,7614r191,-25l4603,7555r185,-42l4969,7461r179,-60l5321,7333r171,-77l5656,7172r160,-92l5972,6981r150,-107l6268,6761r138,-119l6539,6515r127,-133l6786,6244r114,-144l7008,5951r99,-155l7199,5635r85,-164l7361,5303r68,-175l7489,4951r52,-181l7584,4586r34,-188l7641,4207r15,-194l7662,3816xm7648,3816r-4,197l7629,4206r-25,190l7570,4583r-43,184l7477,4948r-60,176l7348,5297r-77,168l7187,5630r-92,159l6996,5943r-107,149l6776,6236r-119,137l6530,6506r-133,126l6259,6751r-145,113l5965,6970r-155,99l5651,7161r-165,84l5317,7320r-174,69l4966,7449r-182,51l4600,7543r-188,33l4221,7600r-194,15l3830,7619r-196,-4l3440,7600r-191,-24l3061,7543r-185,-43l2696,7449r-179,-60l2345,7320r-169,-75l2011,7161r-160,-92l1696,6970,1546,6864,1402,6751,1263,6632,1131,6506,1005,6373,884,6236,771,6092,664,5943,565,5789,474,5630,389,5465,312,5297,245,5124,184,4948,133,4767,90,4583,56,4396,33,4206,18,4013,12,3816r6,-195l33,3427,56,3237,90,3050r43,-183l184,2686r61,-177l312,2336r77,-168l474,2004r91,-160l664,1690,771,1541,884,1398r121,-138l1131,1127r132,-125l1402,882,1546,769,1696,663r155,-98l2011,472r165,-84l2345,313r172,-69l2696,185r180,-52l3061,90,3249,58,3440,33,3634,18r196,-4l4027,18r194,15l4412,58r188,32l4784,133r182,52l5143,244r174,69l5486,388r165,84l5810,565r155,98l6114,769r145,113l6397,1002r133,125l6657,1260r119,138l6889,1541r107,149l7095,1844r92,160l7271,2168r77,168l7417,2509r60,177l7527,2867r43,183l7604,3237r25,190l7644,3621r4,195xe" fillcolor="#d3d2d2" stroked="f">
                <v:path arrowok="t"/>
                <o:lock v:ext="edit" aspectratio="t" verticies="t"/>
              </v:shape>
              <v:shape id="_x0000_s3349" style="position:absolute;left:9829;top:6398;width:570;height:568" coordsize="7649,7619" path="m7649,3809r-5,-195l7630,3420r-25,-191l7571,3042r-43,-185l7477,2677r-60,-177l7349,2327r-77,-168l7188,1993r-93,-159l6996,1680,6889,1531,6776,1387,6655,1248,6529,1116,6396,990,6257,870,6113,756,5963,651,5807,552,5647,460,5482,375,5313,299,5139,232,4961,171,4781,120,4596,78,4407,44,4216,19,4022,5,3824,,3628,5,3434,19,3242,44,3054,78r-185,42l2687,171r-178,61l2336,299r-170,76l2002,460r-161,92l1686,651,1536,756,1391,870,1253,990r-132,126l993,1248,874,1387,760,1531,654,1680,553,1834r-91,159l378,2159r-77,168l232,2500r-60,177l120,2857,77,3042,44,3229,20,3420,5,3614,,3809r5,197l20,4199r24,191l77,4578r43,184l172,4943r60,176l301,5292r77,169l462,5626r91,159l654,5939r106,150l874,6233r119,138l1121,6503r132,126l1391,6749r145,114l1686,6969r155,98l2002,7160r164,84l2336,7320r173,69l2687,7448r182,51l3054,7542r188,33l3434,7600r194,15l3824,7619r198,-4l4216,7600r191,-25l4596,7542r185,-43l4961,7448r178,-59l5313,7320r169,-76l5647,7160r160,-93l5963,6969r150,-106l6257,6749r139,-120l6529,6503r126,-132l6776,6233r113,-144l6996,5939r99,-154l7188,5626r84,-165l7349,5292r68,-173l7477,4943r51,-181l7571,4578r34,-188l7630,4199r14,-193l7649,3809xm7635,3809r-4,196l7616,4198r-25,190l7558,4574r-42,184l7464,4938r-60,177l7336,5288r-76,167l7175,5619r-91,160l6985,5933r-106,148l6765,6225r-120,137l6519,6494r-132,126l6248,6739r-143,113l5955,6957r-155,99l5641,7148r-164,83l5307,7308r-172,67l4958,7435r-181,51l4592,7529r-187,33l4215,7586r-194,15l3824,7606r-196,-5l3435,7586r-190,-24l3056,7529r-184,-43l2691,7435r-177,-60l2341,7308r-169,-77l2008,7148r-160,-92l1694,6957,1545,6852,1400,6739,1262,6620,1130,6494,1003,6362,884,6225,771,6081,664,5933,565,5779,473,5619,389,5455,313,5288,244,5115,185,4938,134,4758,91,4574,57,4388,34,4198,19,4005,13,3809r6,-194l34,3421,57,3232,91,3045r43,-184l185,2681r59,-176l313,2332r76,-168l473,2000r92,-158l664,1687,771,1538,884,1395r119,-138l1130,1125,1262,999,1400,880,1545,768,1694,662r154,-99l2008,472r164,-84l2341,311r173,-67l2691,184r181,-51l3056,90,3245,58,3435,33,3628,18r196,-4l4021,18r194,15l4405,58r187,32l4777,133r181,51l5135,244r172,67l5477,388r164,84l5800,563r155,99l6105,768r143,112l6387,999r132,126l6645,1257r120,138l6879,1538r106,149l7084,1842r91,158l7260,2164r76,168l7404,2505r60,176l7516,2861r42,184l7591,3232r25,189l7631,3615r4,194xe" fillcolor="#d4d3d3" stroked="f">
                <v:path arrowok="t"/>
                <o:lock v:ext="edit" aspectratio="t" verticies="t"/>
              </v:shape>
              <v:shape id="_x0000_s3350" style="position:absolute;left:9830;top:6398;width:568;height:567" coordsize="7636,7605" path="m7636,3802r-4,-195l7617,3413r-25,-190l7558,3036r-43,-183l7465,2672r-60,-177l7336,2322r-77,-168l7175,1990r-92,-159l6984,1676,6877,1527,6764,1384,6645,1246,6518,1113,6385,988,6247,868,6102,755,5953,649,5798,551,5638,458,5474,375,5305,299,5131,230,4954,171,4772,119,4588,76,4400,44,4209,19,4015,4,3818,,3622,4,3428,19,3237,44,3049,76r-185,43l2684,171r-179,59l2333,299r-169,76l1999,458r-160,93l1684,649,1534,755,1390,868,1251,988r-132,125l993,1246,872,1384,759,1527,652,1676r-99,155l462,1990r-85,164l300,2322r-67,173l173,2672r-52,181l78,3036,44,3223,21,3413,6,3607,,3802r6,197l21,4192r23,190l78,4569r43,184l173,4934r60,176l300,5283r77,168l462,5616r91,159l652,5929r107,149l872,6222r121,137l1119,6492r132,126l1390,6737r144,113l1684,6956r155,99l1999,7147r165,84l2333,7306r172,69l2684,7435r180,51l3049,7529r188,33l3428,7586r194,15l3818,7605r197,-4l4209,7586r191,-24l4588,7529r184,-43l4954,7435r177,-60l5305,7306r169,-75l5638,7147r160,-92l5953,6956r149,-106l6247,6737r138,-119l6518,6492r127,-133l6764,6222r113,-144l6984,5929r99,-154l7175,5616r84,-165l7336,5283r69,-173l7465,4934r50,-181l7558,4569r34,-187l7617,4192r15,-193l7636,3802xm7623,3802r-5,196l7603,4190r-24,190l7546,4566r-43,183l7452,4930r-61,175l7324,5277r-76,169l7164,5609r-92,158l6973,5921r-106,150l6754,6213r-119,137l6508,6482r-132,126l6239,6727r-145,112l5945,6945r-154,99l5632,7135r-165,84l5299,7294r-172,69l4950,7422r-181,51l4585,7515r-187,34l4207,7573r-192,14l3818,7592r-195,-5l3429,7573r-189,-24l3051,7515r-184,-42l2687,7422r-177,-59l2337,7294r-168,-75l2005,7135r-159,-91l1691,6945,1542,6839,1399,6727,1260,6608,1128,6482,1002,6350,882,6213,770,6071,664,5921,566,5767,473,5609,390,5446,313,5277,245,5105,185,4930,134,4749,92,4566,58,4380,34,4190,20,3998,14,3802r6,-194l34,3416,58,3226,92,3039r42,-183l185,2676r60,-176l313,2328r77,-169l473,1997r93,-159l664,1684,770,1536,882,1392r120,-137l1128,1122,1260,998,1399,879,1542,766,1691,661r155,-99l2005,471r164,-85l2337,311r173,-68l2687,183r180,-50l3051,90,3240,56,3429,33,3623,18r195,-6l4015,18r192,15l4398,56r187,34l4769,133r181,50l5127,243r172,68l5467,386r165,85l5791,562r154,99l6094,766r145,113l6376,998r132,124l6635,1255r119,137l6867,1536r106,148l7072,1838r92,159l7248,2159r76,169l7391,2500r61,176l7503,2856r43,183l7579,3226r24,190l7618,3608r5,194xe" fillcolor="#d4d3d3" stroked="f">
                <v:path arrowok="t"/>
                <o:lock v:ext="edit" aspectratio="t" verticies="t"/>
              </v:shape>
              <v:shape id="_x0000_s3351" style="position:absolute;left:9830;top:6399;width:568;height:566" coordsize="7622,7592" path="m7622,3795r-4,-194l7603,3407r-25,-189l7545,3031r-42,-184l7451,2667r-60,-176l7323,2318r-76,-168l7162,1986r-91,-158l6972,1673,6866,1524,6752,1381,6632,1243,6506,1111,6374,985,6235,866,6092,754,5942,648,5787,549,5628,457,5464,374,5294,297,5122,230,4945,170,4764,119,4579,76,4392,44,4202,19,4008,4,3811,,3615,4,3422,19,3232,44,3043,76r-184,43l2678,170r-177,60l2328,297r-169,77l1995,457r-160,92l1681,648,1532,754,1387,866,1249,985r-132,126l990,1243,871,1381,757,1524,651,1673r-99,155l460,1986r-84,164l300,2318r-69,173l172,2667r-51,180l78,3031,44,3218,21,3407,6,3601,,3795r6,196l21,4184r23,190l78,4560r43,184l172,4924r59,177l300,5274r76,167l460,5605r92,160l651,5919r106,148l871,6211r119,137l1117,6480r132,126l1387,6725r145,113l1681,6943r154,99l1995,7134r164,83l2328,7294r173,67l2678,7421r181,51l3043,7515r189,33l3422,7572r193,15l3811,7592r197,-5l4202,7572r190,-24l4579,7515r185,-43l4945,7421r177,-60l5294,7294r170,-77l5628,7134r159,-92l5942,6943r150,-105l6235,6725r139,-119l6506,6480r126,-132l6752,6211r114,-144l6972,5919r99,-154l7162,5605r85,-164l7323,5274r68,-173l7451,4924r52,-180l7545,4560r33,-186l7603,4184r15,-193l7622,3795xm7609,3795r-5,196l7590,4183r-25,188l7532,4558r-43,183l7439,4921r-60,175l7311,5268r-77,167l7151,5598r-91,159l6960,5911r-106,148l6742,6202r-120,137l6497,6470r-132,126l6227,6715r-143,113l5935,6932r-154,99l5622,7122r-164,83l5290,7281r-173,68l4940,7408r-179,51l4577,7502r-187,33l4199,7559r-193,15l3811,7578r-195,-4l3423,7559r-190,-24l3047,7502r-184,-43l2682,7408r-176,-59l2334,7281r-169,-76l2001,7122r-159,-91l1689,6932,1540,6828,1395,6715,1258,6596,1126,6470,1001,6339,881,6202,768,6059,662,5911,564,5757,473,5598,388,5435,313,5268,244,5096,185,4921,133,4741,92,4558,58,4371,34,4183,19,3991,14,3795r5,-194l34,3409,58,3220,92,3033r41,-183l185,2670r59,-175l313,2323r75,-167l473,1993r91,-159l662,1681,768,1532,881,1390r120,-138l1126,1121,1258,995,1395,876,1540,765,1689,659r153,-99l2001,469r164,-83l2334,310r172,-68l2682,183r181,-51l3047,90,3233,56,3423,32,3616,18r195,-6l4006,18r193,14l4390,56r187,34l4761,132r179,51l5117,242r173,68l5458,386r164,83l5781,560r154,99l6084,765r143,111l6365,995r132,126l6622,1252r120,138l6854,1532r106,149l7060,1834r91,159l7234,2156r77,167l7379,2495r60,175l7489,2850r43,183l7565,3220r25,189l7604,3601r5,194xe" fillcolor="#d4d3d3" stroked="f">
                <v:path arrowok="t"/>
                <o:lock v:ext="edit" aspectratio="t" verticies="t"/>
              </v:shape>
              <v:shape id="_x0000_s3352" style="position:absolute;left:9831;top:6399;width:566;height:565" coordsize="7609,7580" path="m7609,3790r-5,-194l7589,3404r-24,-190l7532,3027r-43,-183l7437,2664r-60,-176l7310,2316r-77,-169l7150,1985r-92,-159l6959,1672,6853,1524,6740,1380,6621,1243,6494,1110,6362,986,6225,867,6080,754,5931,649,5777,550,5618,459,5453,374,5285,299,5113,231,4936,171,4755,121,4571,78,4384,44,4193,21,4001,6,3804,,3609,6,3415,21,3226,44,3037,78r-184,43l2673,171r-177,60l2323,299r-168,75l1991,459r-159,91l1677,649,1528,754,1385,867,1246,986r-132,124l988,1243,868,1380,756,1524,650,1672r-98,154l459,1985r-83,162l299,2316r-68,172l171,2664r-51,180l78,3027,44,3214,20,3404,6,3596,,3790r6,196l20,4178r24,190l78,4554r42,183l171,4918r60,175l299,5265r77,169l459,5597r93,158l650,5909r106,150l868,6201r120,137l1114,6470r132,126l1385,6715r143,112l1677,6933r155,99l1991,7123r164,84l2323,7282r173,69l2673,7410r180,51l3037,7503r189,34l3415,7561r194,14l3804,7580r197,-5l4193,7561r191,-24l4571,7503r184,-42l4936,7410r177,-59l5285,7282r168,-75l5618,7123r159,-91l5931,6933r149,-106l6225,6715r137,-119l6494,6470r127,-132l6740,6201r113,-142l6959,5909r99,-154l7150,5597r83,-163l7310,5265r67,-172l7437,4918r52,-181l7532,4554r33,-186l7589,4178r15,-192l7609,3790xm7595,3790r-4,194l7576,4177r-24,188l7518,4552r-42,182l7425,4914r-60,175l7297,5261r-75,167l7138,5590r-91,158l6948,5902r-106,148l6730,6192r-120,137l6485,6461r-132,124l6216,6705r-144,112l5924,6923r-154,97l5611,7111r-163,83l5280,7270r-172,68l4932,7397r-180,51l4569,7490r-187,34l4192,7547r-193,15l3804,7566r-195,-4l3417,7547r-190,-23l3041,7490r-184,-42l2678,7397r-176,-59l2329,7270r-168,-76l1997,7111r-159,-91l1685,6923,1536,6817,1393,6705,1255,6585,1124,6461,998,6329,880,6192,767,6050,661,5902,563,5748,471,5590,388,5428,311,5261,244,5089,184,4914,133,4734,90,4552,57,4365,33,4177,19,3984,14,3790r5,-193l33,3405,57,3216,90,3029r43,-182l184,2668r60,-176l311,2320r77,-167l471,1991r92,-158l661,1679,767,1532,880,1389,998,1252r126,-131l1255,996,1393,877,1536,764,1685,660r153,-99l1997,470r164,-83l2329,312r173,-69l2678,185r179,-52l3041,91,3227,58,3417,34,3609,19r195,-5l3999,19r193,15l4382,58r187,33l4752,133r180,52l5108,243r172,69l5448,387r163,83l5770,561r154,99l6072,764r144,113l6353,996r132,125l6610,1252r120,137l6842,1532r106,147l7047,1833r91,158l7222,2153r75,167l7365,2492r60,176l7476,2847r42,182l7552,3216r24,189l7591,3597r4,193xe" fillcolor="#d4d3d3" stroked="f">
                <v:path arrowok="t"/>
                <o:lock v:ext="edit" aspectratio="t" verticies="t"/>
              </v:shape>
              <v:shape id="_x0000_s3353" style="position:absolute;left:9831;top:6399;width:566;height:565" coordsize="7595,7566" path="m7595,3783r-5,-194l7576,3397r-25,-189l7518,3021r-43,-183l7425,2658r-60,-175l7297,2311r-77,-167l7137,1981r-91,-159l6946,1669,6840,1520,6728,1378,6608,1240,6483,1109,6351,983,6213,864,6070,753,5921,647,5767,548,5608,457,5444,374,5276,298,5103,230,4926,171,4747,120,4563,78,4376,44,4185,20,3992,6,3797,,3602,6,3409,20,3219,44,3033,78r-184,42l2668,171r-176,59l2320,298r-169,76l1987,457r-159,91l1675,647,1526,753,1381,864,1244,983r-132,126l987,1240,867,1378,754,1520,648,1669r-98,153l459,1981r-85,163l299,2311r-69,172l171,2658r-52,180l78,3021,44,3208,20,3397,5,3589,,3783r5,196l20,4171r24,188l78,4546r41,183l171,4909r59,175l299,5256r75,167l459,5586r91,159l648,5899r106,148l867,6190r120,137l1112,6458r132,126l1381,6703r145,113l1675,6920r153,99l1987,7110r164,83l2320,7269r172,68l2668,7396r181,51l3033,7490r186,33l3409,7547r193,15l3797,7566r195,-4l4185,7547r191,-24l4563,7490r184,-43l4926,7396r177,-59l5276,7269r168,-76l5608,7110r159,-91l5921,6920r149,-104l6213,6703r138,-119l6483,6458r125,-131l6728,6190r112,-143l6946,5899r100,-154l7137,5586r83,-163l7297,5256r68,-172l7425,4909r50,-180l7518,4546r33,-187l7576,4171r14,-192l7595,3783xm7581,3783r-4,194l7562,4170r-24,187l7505,4544r-42,182l7411,4904r-59,176l7285,5250r-77,168l7125,5581r-91,157l6935,5891r-105,148l6717,6182r-118,136l6474,6449r-132,125l6204,6692r-142,112l5913,6910r-153,98l5601,7099r-163,83l5270,7257r-171,68l4923,7384r-179,51l4560,7476r-186,34l4184,7534r-192,14l3797,7554r-194,-6l3410,7534r-189,-24l3035,7476r-183,-41l2672,7384r-175,-59l2324,7257r-167,-75l1994,7099r-159,-91l1681,6910,1534,6804,1390,6692,1253,6574,1122,6449,997,6318,877,6182,766,6039,660,5891,561,5738,470,5581,387,5418,311,5250,243,5080,184,4904,133,4726,90,4544,57,4357,32,4170,18,3977,13,3783r5,-193l32,3398,57,3210,90,3024r43,-182l184,2663r59,-175l311,2317r76,-168l470,1987r91,-158l660,1676,766,1528,877,1385,997,1249r125,-131l1253,993,1390,875,1534,763,1681,657r154,-97l1994,469r163,-84l2324,310r173,-67l2672,183r180,-50l3035,90,3221,57,3410,34,3603,19r194,-5l3992,19r192,15l4374,57r186,33l4744,133r179,50l5099,243r171,67l5438,385r163,84l5760,560r153,97l6062,763r142,112l6342,993r132,125l6599,1249r118,136l6830,1528r105,148l7034,1829r91,158l7208,2149r77,168l7352,2488r59,175l7463,2842r42,182l7538,3210r24,188l7577,3590r4,193xe" fillcolor="#d4d3d3" stroked="f">
                <v:path arrowok="t"/>
                <o:lock v:ext="edit" aspectratio="t" verticies="t"/>
              </v:shape>
              <v:shape id="_x0000_s3354" style="position:absolute;left:9832;top:6400;width:564;height:563" coordsize="7581,7553" path="m7581,3776r-4,-193l7562,3391r-24,-189l7504,3015r-42,-182l7411,2654r-60,-176l7283,2306r-75,-167l7124,1977r-91,-158l6934,1665,6828,1518,6716,1375,6596,1238,6471,1107,6339,982,6202,863,6058,750,5910,645,5756,547,5597,456,5434,373,5266,298,5094,229,4918,169,4738,119,4555,77,4368,44,4178,20,3985,5,3790,,3595,5,3403,20,3213,44,3027,77r-184,42l2664,169r-176,60l2315,298r-168,75l1983,456r-159,91l1671,645,1522,750,1379,863,1241,982r-131,125l984,1238,866,1375,753,1518,647,1665r-98,154l457,1977r-83,162l297,2306r-67,172l170,2654r-51,179l76,3015,43,3202,19,3391,4,3583,,3776r4,194l19,4163r24,188l76,4538r43,182l170,4900r60,175l297,5247r77,167l457,5576r92,158l647,5888r106,148l866,6178r118,137l1110,6447r131,124l1379,6691r143,112l1671,6909r153,97l1983,7097r164,83l2315,7256r173,68l2664,7383r179,51l3027,7476r186,34l3403,7533r192,15l3790,7553r195,-5l4178,7533r190,-23l4555,7476r183,-42l4918,7383r176,-59l5266,7256r168,-76l5597,7097r159,-91l5910,6909r148,-106l6202,6691r137,-120l6471,6447r125,-132l6716,6178r112,-142l6934,5888r99,-154l7124,5576r84,-162l7283,5247r68,-172l7411,4900r51,-180l7504,4538r34,-187l7562,4163r15,-193l7581,3776xm7568,3776r-5,194l7548,4161r-23,189l7491,4534r-42,184l7398,4895r-59,175l7271,5241r-76,166l7112,5570r-91,158l6922,5881r-104,147l6706,6170r-120,136l6461,6438r-131,125l6194,6680r-143,112l5903,6897r-154,98l5590,7085r-162,83l5261,7243r-171,68l4914,7370r-180,51l4552,7464r-186,32l4177,7520r-192,14l3790,7540r-194,-6l3405,7520r-190,-24l3029,7464r-183,-43l2667,7370r-175,-59l2321,7243r-168,-75l1990,7085r-158,-90l1679,6897,1530,6792,1388,6680,1250,6563,1119,6438,994,6306,876,6170,763,6028,658,5881,560,5728,469,5570,385,5407,310,5241,242,5070,183,4895,131,4718,90,4534,57,4350,32,4161,18,3970,13,3776r5,-193l32,3392,57,3204,90,3019r41,-182l183,2658r59,-175l310,2312r75,-166l469,1983r91,-157l658,1673,763,1526,876,1383,994,1247r125,-132l1250,991,1388,873,1530,762,1679,656r153,-98l1990,468r163,-83l2321,309r171,-67l2667,183r179,-51l3029,90,3215,57,3405,34,3596,19r194,-6l3985,19r192,15l4366,57r186,33l4734,132r180,51l5090,242r171,67l5428,385r162,83l5749,558r154,98l6051,762r143,111l6330,991r131,124l6586,1247r120,136l6818,1526r104,147l7021,1826r91,157l7195,2146r76,166l7339,2483r59,175l7449,2837r42,182l7525,3204r23,188l7563,3583r5,193xe" fillcolor="#d4d3d3" stroked="f">
                <v:path arrowok="t"/>
                <o:lock v:ext="edit" aspectratio="t" verticies="t"/>
              </v:shape>
              <v:shape id="_x0000_s3355" style="position:absolute;left:9832;top:6400;width:564;height:563" coordsize="7568,7540" path="m7568,3769r-4,-193l7549,3384r-24,-188l7492,3010r-42,-182l7398,2649r-59,-175l7272,2303r-77,-168l7112,1973r-91,-158l6922,1662,6817,1514,6704,1371,6586,1235,6461,1104,6329,979,6191,861,6049,749,5900,643,5747,546,5588,455,5425,371,5257,296,5086,229,4910,169,4731,119,4547,77,4361,43,4171,20,3979,5,3784,,3590,5,3397,20,3208,43,3022,77r-183,42l2659,169r-175,60l2311,296r-167,75l1981,455r-159,91l1668,643,1521,749,1377,861,1240,979r-131,125l984,1235,864,1371,753,1514,647,1662r-99,153l457,1973r-83,162l298,2303r-68,171l171,2649r-51,179l77,3010,44,3196,19,3384,5,3576,,3769r5,194l19,4156r25,187l77,4530r43,182l171,4890r59,176l298,5236r76,168l457,5567r91,157l647,5877r106,148l864,6168r120,136l1109,6435r131,125l1377,6678r144,112l1668,6896r154,98l1981,7085r163,83l2311,7243r173,68l2659,7370r180,51l3022,7462r186,34l3397,7520r193,14l3784,7540r195,-6l4171,7520r190,-24l4547,7462r184,-41l4910,7370r176,-59l5257,7243r168,-75l5588,7085r159,-91l5900,6896r149,-106l6191,6678r138,-118l6461,6435r125,-131l6704,6168r113,-143l6922,5877r99,-153l7112,5567r83,-163l7272,5236r67,-170l7398,4890r52,-178l7492,4530r33,-187l7549,4156r15,-193l7568,3769xm7555,3769r-5,194l7536,4153r-24,189l7479,4526r-43,182l7386,4887r-60,174l7259,5232r-75,166l7100,5560r-91,157l6911,5870r-105,147l6694,6159r-118,136l6451,6425r-131,125l6183,6668r-143,112l5892,6885r-152,97l5582,7072r-162,83l5252,7231r-171,67l4905,7357r-178,51l4544,7450r-186,32l4170,7506r-192,15l3784,7526r-194,-5l3399,7506r-189,-24l3024,7450r-181,-42l2663,7357r-175,-59l2317,7231r-167,-76l1988,7072r-158,-90l1676,6885,1529,6780,1386,6668,1249,6550,1118,6425,994,6295,874,6159,763,6017,658,5870,560,5717,468,5560,386,5398,310,5232,243,5061,183,4887,132,4708,91,4526,57,4342,33,4153,18,3963,14,3769r4,-193l33,3386,57,3197,91,3013r41,-182l183,2652r60,-174l310,2307r76,-166l468,1979r92,-157l658,1669,763,1522,874,1380,994,1244r124,-130l1249,989,1386,871,1529,760,1676,655r154,-98l1988,467r162,-83l2317,309r171,-68l2663,183r180,-51l3024,89,3210,57,3399,33,3590,19r194,-6l3978,19r192,14l4358,57r186,32l4727,132r178,51l5081,241r171,68l5420,384r162,83l5740,557r152,98l6040,760r143,111l6320,989r131,125l6576,1244r118,136l6806,1522r105,147l7009,1822r91,157l7184,2141r75,166l7326,2478r60,174l7436,2831r43,182l7512,3197r24,189l7550,3576r5,193xe" fillcolor="#d4d3d3" stroked="f">
                <v:path arrowok="t"/>
                <o:lock v:ext="edit" aspectratio="t" verticies="t"/>
              </v:shape>
              <v:shape id="_x0000_s3356" style="position:absolute;left:9833;top:6401;width:562;height:561" coordsize="7555,7527" path="m7555,3763r-5,-193l7535,3379r-23,-188l7478,3006r-42,-182l7385,2645r-59,-175l7258,2299r-76,-166l7099,1970r-91,-157l6909,1660,6805,1513,6693,1370,6573,1234,6448,1102,6317,978,6181,860,6038,749,5890,643,5736,545,5577,455,5415,372,5248,296,5077,229,4901,170,4721,119,4539,77,4353,44,4164,21,3972,6,3777,,3583,6,3392,21,3202,44,3016,77r-183,42l2654,170r-175,59l2308,296r-168,76l1977,455r-158,90l1666,643,1517,749,1375,860,1237,978r-131,124l981,1234,863,1370,750,1513,645,1660r-98,153l456,1970r-84,163l297,2299r-68,171l170,2645r-52,179l77,3006,44,3191,19,3379,5,3570,,3763r5,194l19,4148r25,189l77,4521r41,184l170,4882r59,175l297,5228r75,166l456,5557r91,158l645,5868r105,147l863,6157r118,136l1106,6425r131,125l1375,6667r142,112l1666,6884r153,98l1977,7072r163,83l2308,7230r171,68l2654,7357r179,51l3016,7451r186,32l3392,7507r191,14l3777,7527r195,-6l4164,7507r189,-24l4539,7451r182,-43l4901,7357r176,-59l5248,7230r167,-75l5577,7072r159,-90l5890,6884r148,-105l6181,6667r136,-117l6448,6425r125,-132l6693,6157r112,-142l6909,5868r99,-153l7099,5557r83,-163l7258,5228r68,-171l7385,4882r51,-177l7478,4521r34,-184l7535,4148r15,-191l7555,3763xm7542,3763r-5,193l7522,4147r-24,188l7465,4519r-42,182l7372,4879r-59,174l7246,5223r-76,166l7088,5551r-92,157l6898,5860r-105,147l6682,6148r-119,136l6439,6415r-131,124l6172,6657r-142,112l5882,6873r-152,98l5572,7061r-163,83l5242,7219r-170,66l4896,7345r-178,51l4536,7437r-186,33l4162,7494r-191,14l3777,7514r-194,-6l3393,7494r-189,-24l3019,7437r-182,-41l2658,7345r-174,-60l2312,7219r-167,-75l1983,7061r-157,-90l1673,6873,1525,6769,1383,6657,1246,6539,1116,6415,991,6284,873,6148,761,6007,656,5860,558,5708,468,5551,385,5389,309,5223,241,5053,183,4879,132,4701,90,4519,56,4335,33,4147,18,3956,14,3763r4,-192l33,3380,56,3192,90,3008r42,-181l183,2649r58,-175l309,2305r76,-167l468,1977r90,-158l656,1668,761,1520,873,1379,991,1243r125,-130l1246,988,1383,870,1525,759,1673,654r153,-98l1983,467r162,-84l2312,308r172,-66l2658,182r179,-50l3019,90,3204,58,3393,33,3583,18r194,-4l3971,18r191,15l4350,58r186,32l4718,132r178,50l5072,242r170,66l5409,383r163,84l5730,556r152,98l6030,759r142,111l6308,988r131,125l6563,1243r119,136l6793,1520r105,148l6996,1819r92,158l7170,2138r76,167l7313,2474r59,175l7423,2827r42,181l7498,3192r24,188l7537,3571r5,192xe" fillcolor="#d5d5d5" stroked="f">
                <v:path arrowok="t"/>
                <o:lock v:ext="edit" aspectratio="t" verticies="t"/>
              </v:shape>
              <v:shape id="_x0000_s3357" style="position:absolute;left:9833;top:6401;width:562;height:561" coordsize="7542,7513" path="m7542,3756r-6,-193l7522,3373r-24,-189l7465,3000r-43,-182l7372,2639r-59,-174l7245,2294r-75,-166l7086,1966r-91,-157l6897,1656,6792,1509,6680,1367,6562,1231,6437,1100,6306,976,6169,858,6026,747,5878,642,5726,544,5568,454,5406,371,5239,296,5067,228,4891,170,4713,119,4530,76,4344,44,4156,19,3964,6,3770,,3576,6,3385,19,3196,44,3010,76r-181,43l2649,170r-175,58l2303,296r-167,75l1974,454r-158,90l1662,642,1515,747,1372,858,1235,976r-131,124l979,1231,860,1367,749,1509,644,1656r-98,153l454,1966r-82,162l296,2294r-67,171l169,2639r-51,179l77,3000,43,3184,19,3373,4,3563,,3756r4,194l19,4140r24,189l77,4513r41,182l169,4874r60,174l296,5219r76,166l454,5547r92,157l644,5857r105,147l860,6146r119,136l1104,6412r131,125l1372,6655r143,112l1662,6872r154,97l1974,7059r162,83l2303,7218r171,67l2649,7344r180,51l3010,7437r186,32l3385,7493r191,15l3770,7513r194,-5l4156,7493r188,-24l4530,7437r183,-42l4891,7344r176,-59l5239,7218r167,-76l5568,7059r158,-90l5878,6872r148,-105l6169,6655r137,-118l6437,6412r125,-130l6680,6146r112,-142l6897,5857r98,-153l7086,5547r84,-162l7245,5219r68,-171l7372,4874r50,-179l7465,4513r33,-184l7522,4140r14,-190l7542,3756xm7528,3756r-5,193l7508,4139r-24,188l7452,4511r-42,181l7359,4870r-60,174l7233,5213r-76,167l7074,5540r-90,158l6887,5849r-105,147l6670,6137r-118,136l6428,6403r-131,124l6160,6645r-142,111l5872,6860r-153,98l5561,7048r-162,82l5233,7205r-170,68l4888,7331r-178,51l4528,7423r-186,33l4155,7481r-191,13l3770,7500r-193,-6l3387,7481r-189,-25l3013,7423r-181,-41l2654,7331r-175,-58l2309,7205r-167,-75l1979,7048r-157,-90l1670,6860,1522,6756,1380,6645,1244,6527,1114,6403,989,6273,872,6137,760,5996,655,5849,557,5698,467,5540,383,5380,309,5213,241,5044,183,4870,132,4692,90,4511,56,4327,33,4139,18,3949,13,3756r5,-192l33,3374,56,3186,90,3002r42,-181l183,2644r58,-174l309,2300r74,-166l467,1973r90,-157l655,1664,760,1517,872,1376,989,1240r125,-130l1244,987,1380,869,1522,757,1670,653r152,-97l1979,465r163,-82l2309,308r170,-68l2654,182r178,-51l3013,90,3198,57,3387,33,3577,18r193,-4l3964,18r191,15l4342,57r186,33l4710,131r178,51l5063,240r170,68l5399,383r162,82l5719,556r153,97l6018,757r142,112l6297,987r131,123l6552,1240r118,136l6782,1517r105,147l6984,1816r90,157l7157,2134r76,166l7299,2470r60,174l7410,2821r42,181l7484,3186r24,188l7523,3564r5,192xe" fillcolor="#d5d5d5" stroked="f">
                <v:path arrowok="t"/>
                <o:lock v:ext="edit" aspectratio="t" verticies="t"/>
              </v:shape>
              <v:shape id="_x0000_s3358" style="position:absolute;left:9834;top:6402;width:560;height:560" coordsize="7528,7500" path="m7528,3749r-5,-192l7508,3366r-24,-188l7451,2994r-42,-181l7358,2635r-59,-175l7232,2291r-76,-167l7074,1963r-92,-158l6884,1654,6779,1506,6668,1365,6549,1229,6425,1099,6294,974,6158,856,6016,745,5868,640,5716,542,5558,453,5395,369,5228,294,5058,228,4882,168,4704,118,4522,76,4336,44,4148,19,3957,5,3763,,3569,5,3379,19,3190,44,3005,76r-182,42l2644,168r-174,60l2298,294r-167,75l1969,453r-157,89l1659,640,1511,745,1369,856,1232,974r-130,125l977,1229,859,1365,747,1506,642,1654r-98,151l454,1963r-83,161l295,2291r-68,169l169,2635r-51,178l76,2994,42,3178,19,3366,4,3557,,3749r4,193l19,4133r23,188l76,4505r42,182l169,4865r58,174l295,5209r76,166l454,5537r90,157l642,5846r105,147l859,6134r118,136l1102,6401r130,124l1369,6643r142,112l1659,6859r153,98l1969,7047r162,83l2298,7204r172,67l2644,7331r179,51l3005,7423r185,33l3379,7480r190,14l3763,7500r194,-6l4148,7480r188,-24l4522,7423r182,-41l4882,7331r176,-60l5228,7204r167,-74l5558,7047r158,-90l5868,6859r148,-104l6158,6643r136,-118l6425,6401r124,-131l6668,6134r111,-141l6884,5846r98,-152l7074,5537r82,-162l7232,5209r67,-170l7358,4865r51,-178l7451,4505r33,-184l7508,4133r15,-191l7528,3749xm7515,3749r-6,193l7495,4131r-24,188l7438,4503r-42,181l7345,4860r-58,174l7219,5204r-74,165l7061,5531r-90,156l6874,5839r-105,146l6657,6127r-117,134l6416,6392r-131,123l6149,6633r-141,110l5860,6848r-152,98l5551,7035r-161,83l5224,7193r-170,66l4879,7317r-178,51l4519,7410r-184,33l4147,7467r-191,15l3763,7486r-193,-4l3380,7467r-187,-24l3008,7410r-182,-42l2648,7317r-174,-58l2304,7193r-167,-75l1976,7035r-157,-89l1667,6848,1519,6743,1378,6633,1241,6515,1112,6392,988,6261,869,6127,758,5985,654,5839,556,5687,465,5531,383,5369,307,5204,240,5034,181,4860,130,4684,89,4503,56,4319,32,4131,18,3942,13,3749r5,-192l32,3368,56,3181,89,2996r41,-181l181,2639r59,-174l307,2295r76,-165l465,1968r91,-156l654,1660,758,1514,869,1373,988,1238r124,-130l1241,984,1378,866,1519,756,1667,651r152,-96l1976,464r161,-82l2304,307r170,-67l2648,182r178,-51l3008,90,3193,56,3380,32,3570,18r193,-5l3956,18r191,14l4335,56r184,34l4701,131r178,51l5054,240r170,67l5390,382r161,82l5708,555r152,96l6008,756r141,110l6285,984r131,124l6540,1238r117,135l6769,1514r105,146l6971,1812r90,156l7145,2130r74,165l7287,2465r58,174l7396,2815r42,181l7471,3181r24,187l7509,3557r6,192xe" fillcolor="#d5d5d5" stroked="f">
                <v:path arrowok="t"/>
                <o:lock v:ext="edit" aspectratio="t" verticies="t"/>
              </v:shape>
              <v:shape id="_x0000_s3359" style="position:absolute;left:9834;top:6402;width:560;height:559" coordsize="7515,7486" path="m7515,3742r-5,-192l7495,3360r-24,-188l7439,2988r-42,-181l7346,2630r-60,-174l7220,2286r-76,-166l7061,1959r-90,-157l6874,1650,6769,1503,6657,1362,6539,1226,6415,1096,6284,973,6147,855,6005,743,5859,639,5706,542,5548,451,5386,369,5220,294,5050,226,4875,168,4697,117,4515,76,4329,43,4142,19,3951,4,3757,,3564,4,3374,19,3185,43,3000,76r-181,41l2641,168r-175,58l2296,294r-167,75l1966,451r-157,91l1657,639,1509,743,1367,855,1231,973r-130,123l976,1226,859,1362,747,1503,642,1650r-98,152l454,1959r-84,161l296,2286r-68,170l170,2630r-51,177l76,2988,43,3172,20,3360,5,3550,,3742r5,193l20,4125r23,188l76,4497r43,181l170,4856r58,174l296,5199r74,167l454,5526r90,158l642,5835r105,147l859,6123r117,136l1101,6389r130,124l1367,6631r142,111l1657,6846r152,98l1966,7034r163,82l2296,7191r170,68l2641,7317r178,51l3000,7409r185,34l3374,7467r190,14l3757,7486r194,-5l4142,7467r187,-24l4515,7409r182,-41l4875,7317r175,-58l5220,7191r166,-75l5548,7034r158,-90l5859,6846r146,-104l6147,6631r137,-118l6415,6389r124,-130l6657,6123r112,-141l6874,5835r97,-151l7061,5526r83,-160l7220,5199r66,-169l7346,4856r51,-178l7439,4497r32,-184l7495,4125r15,-190l7515,3742xm7502,3742r-6,192l7483,4124r-25,187l7425,4494r-42,181l7333,4852r-59,173l7207,5194r-75,166l7050,5521r-91,156l6862,5827r-105,148l6647,6115r-119,135l6404,6380r-129,124l6139,6621r-142,110l5851,6835r-153,97l5542,7022r-162,83l5215,7179r-171,67l4871,7305r-178,50l4512,7397r-184,33l4141,7453r-191,15l3757,7472r-193,-4l3375,7453r-187,-23l3003,7397r-181,-42l2644,7305r-174,-59l2300,7179r-166,-74l1973,7022r-157,-90l1664,6835,1517,6731,1376,6621,1240,6504,1110,6380,986,6250,869,6115,757,5975,653,5827,555,5677,465,5521,383,5360,308,5194,241,5025,182,4852,131,4675,89,4494,57,4311,33,4124,18,3934,14,3742r4,-191l33,3361,57,3175,89,2992r42,-181l182,2633r59,-173l308,2290r75,-165l465,1965r90,-157l653,1658,757,1512,869,1370,986,1235r124,-130l1240,981,1376,865,1517,755,1664,650r152,-97l1973,464r161,-84l2300,306r170,-66l2644,180r178,-49l3003,88,3188,56,3375,32,3564,17r193,-4l3950,17r191,15l4328,56r184,32l4693,131r178,49l5044,240r171,66l5380,380r162,84l5698,553r153,97l5997,755r142,110l6275,981r129,124l6528,1235r119,135l6757,1512r105,146l6959,1808r91,157l7132,2125r75,165l7274,2460r59,173l7383,2811r42,181l7458,3175r25,186l7496,3551r6,191xe" fillcolor="#d5d5d5" stroked="f">
                <v:path arrowok="t"/>
                <o:lock v:ext="edit" aspectratio="t" verticies="t"/>
              </v:shape>
              <v:shape id="_x0000_s3360" style="position:absolute;left:9834;top:6403;width:559;height:558" coordsize="7502,7473" path="m7502,3736r-6,-192l7481,3355r-23,-187l7425,2983r-42,-179l7332,2626r-58,-174l7206,2282r-74,-165l7048,1956r-90,-157l6861,1647,6756,1501,6644,1360,6527,1225,6403,1095,6272,971,6136,854,5995,743,5847,638,5695,542,5538,451,5377,369,5211,294,5039,227,4866,169,4688,118,4506,77,4322,43,4134,19,3943,5,3750,,3557,5,3367,19,3180,43,2995,77r-182,41l2635,169r-174,58l2291,294r-167,75l1963,451r-157,91l1654,638,1506,743,1365,854,1228,971r-129,124l975,1225,856,1360,745,1501,641,1647r-98,152l452,1956r-82,161l294,2282r-67,170l168,2626r-51,178l76,2983,43,3168,19,3355,5,3544,,3736r5,193l19,4118r24,188l76,4490r41,181l168,4847r59,174l294,5191r76,165l452,5518r91,156l641,5826r104,146l856,6114r119,134l1099,6379r129,123l1365,6620r141,110l1654,6835r152,96l1963,7022r161,83l2291,7180r170,66l2635,7304r178,51l2995,7397r185,33l3367,7454r190,15l3750,7473r193,-4l4134,7454r188,-24l4506,7397r182,-42l4866,7304r173,-58l5211,7180r166,-75l5538,7022r157,-91l5847,6835r148,-105l6136,6620r136,-118l6403,6379r124,-131l6644,6114r112,-142l6861,5826r97,-152l7048,5518r84,-162l7206,5191r68,-170l7332,4847r51,-176l7425,4490r33,-184l7481,4118r15,-189l7502,3736xm7488,3736r-6,192l7469,4117r-24,186l7411,4487r-41,181l7320,4844r-59,173l7194,5185r-75,166l7037,5511r-90,156l6850,5818r-105,146l6634,6105r-117,134l6393,6369r-130,123l6128,6609r-141,111l5840,6824r-152,96l5532,7010r-161,82l5205,7167r-170,67l4861,7292r-177,51l4504,7384r-184,33l4133,7440r-190,15l3750,7460r-191,-5l3368,7440r-186,-23l2997,7384r-181,-41l2639,7292r-173,-58l2295,7167r-164,-75l1969,7010r-156,-90l1661,6824,1515,6720,1374,6609,1237,6492,1108,6369,985,6239,866,6105,756,5964,652,5818,554,5667,465,5511,381,5351,307,5185,240,5017,182,4844,131,4668,89,4487,57,4303,33,4117,18,3928,14,3736r4,-191l33,3356,57,3170,89,2987r42,-181l182,2629r58,-173l307,2288r74,-165l465,1962r89,-156l652,1655,756,1509,866,1369,985,1234r123,-129l1237,981,1374,864,1515,753,1661,650r152,-97l1969,463r162,-82l2295,306r171,-66l2639,181r177,-50l2997,89,3182,56,3368,33,3559,18r191,-4l3943,18r190,15l4320,56r184,33l4684,131r177,50l5035,240r170,66l5371,381r161,82l5688,553r152,97l5987,753r141,111l6263,981r130,124l6517,1234r117,135l6745,1509r105,146l6947,1806r90,156l7119,2123r75,165l7261,2456r59,173l7370,2806r41,181l7445,3170r24,186l7482,3545r6,191xe" fillcolor="#d5d5d5" stroked="f">
                <v:path arrowok="t"/>
                <o:lock v:ext="edit" aspectratio="t" verticies="t"/>
              </v:shape>
              <v:shape id="_x0000_s3361" style="position:absolute;left:9835;top:6403;width:558;height:557" coordsize="7488,7459" path="m7488,3729r-6,-191l7469,3348r-25,-186l7411,2979r-42,-181l7319,2620r-59,-173l7193,2277r-75,-165l7036,1952r-91,-157l6848,1645,6743,1499,6633,1357,6514,1222,6390,1092,6261,968,6125,852,5983,742,5837,637,5684,540,5528,451,5366,367,5201,293,5030,227,4857,167,4679,118,4498,75,4314,43,4127,19,3936,4,3743,,3550,4,3361,19,3174,43,2989,75r-181,43l2630,167r-174,60l2286,293r-166,74l1959,451r-157,89l1650,637,1503,742,1362,852,1226,968r-130,124l972,1222,855,1357,743,1499,639,1645r-98,150l451,1952r-82,160l294,2277r-67,170l168,2620r-51,178l75,2979,43,3162,19,3348,4,3538,,3729r4,192l19,4111r24,187l75,4481r42,181l168,4839r59,173l294,5181r75,166l451,5508r90,156l639,5814r104,148l855,6102r117,135l1096,6367r130,124l1362,6608r141,110l1650,6822r152,97l1959,7009r161,83l2286,7166r170,67l2630,7292r178,50l2989,7384r185,33l3361,7440r189,15l3743,7459r193,-4l4127,7440r187,-23l4498,7384r181,-42l4857,7292r173,-59l5201,7166r165,-74l5528,7009r156,-90l5837,6822r146,-104l6125,6608r136,-117l6390,6367r124,-130l6633,6102r110,-140l6848,5814r97,-150l7036,5508r82,-161l7193,5181r67,-169l7319,4839r50,-177l7411,4481r33,-183l7469,4111r13,-190l7488,3729xm7474,3729r-4,192l7455,4110r-24,185l7399,4478r-42,180l7306,4835r-58,173l7181,5176r-74,164l7024,5501r-90,156l6837,5808r-104,145l6622,6093r-117,135l6381,6357r-129,124l6116,6598r-141,110l5829,6811r-151,97l5522,6998r-161,82l5196,7154r-170,66l4853,7278r-177,51l4496,7371r-184,32l4125,7427r-190,14l3743,7446r-191,-5l3362,7427r-187,-24l2992,7371r-180,-42l2635,7278r-174,-58l2292,7154r-166,-74l1966,6998r-157,-90l1658,6811,1511,6708,1370,6598,1235,6481,1105,6357,982,6228,865,6093,754,5953,650,5808,553,5657,463,5501,381,5340,306,5176,239,5008,180,4835,131,4658,89,4478,56,4295,33,4110,18,3921,13,3729r5,-191l33,3349,56,3164,89,2981r42,-180l180,2625r59,-173l306,2283r75,-164l463,1958r90,-156l650,1652,754,1507,865,1366,982,1231r123,-129l1235,979,1370,862,1511,752,1658,648r151,-96l1966,462r160,-82l2292,306r169,-67l2635,181r177,-51l2992,89,3175,56,3362,33,3552,18r191,-5l3935,18r190,15l4312,56r184,33l4676,130r177,51l5026,239r170,67l5361,380r161,82l5678,552r151,96l5975,752r141,110l6252,979r129,123l6505,1231r117,135l6733,1507r104,145l6934,1802r90,156l7107,2119r74,164l7248,2452r58,173l7357,2801r42,180l7431,3164r24,185l7470,3538r4,191xe" fillcolor="#d5d5d5" stroked="f">
                <v:path arrowok="t"/>
                <o:lock v:ext="edit" aspectratio="t" verticies="t"/>
              </v:shape>
              <v:shape id="_x0000_s3362" style="position:absolute;left:9835;top:6404;width:557;height:556" coordsize="7474,7446" path="m7474,3722r-4,-191l7455,3342r-24,-186l7397,2973r-41,-181l7306,2615r-59,-173l7180,2274r-75,-165l7023,1948r-90,-156l6836,1641,6731,1495,6620,1355,6503,1220,6379,1090,6249,967,6114,850,5973,739,5826,636,5674,539,5518,449,5357,367,5191,292,5021,226,4847,167,4670,117,4490,75,4306,42,4119,19,3929,4,3736,,3545,4,3354,19,3168,42,2983,75r-181,42l2625,167r-173,59l2281,292r-164,75l1955,449r-156,90l1647,636,1501,739,1360,850,1223,967r-129,123l970,1220,852,1355,742,1495,638,1641r-98,151l451,1948r-84,161l293,2274r-67,168l168,2615r-51,177l75,2973,43,3156,19,3342,4,3531,,3722r4,192l19,4103r24,186l75,4473r42,181l168,4830r58,173l293,5171r74,166l451,5497r89,156l638,5804r104,146l852,6091r118,134l1094,6355r129,123l1360,6595r141,111l1647,6810r152,96l1955,6996r162,82l2281,7153r171,67l2625,7278r177,51l2983,7370r185,33l3354,7426r191,15l3736,7446r193,-5l4119,7426r187,-23l4490,7370r180,-41l4847,7278r174,-58l5191,7153r166,-75l5518,6996r156,-90l5826,6810r147,-104l6114,6595r135,-117l6379,6355r124,-130l6620,6091r111,-141l6836,5804r97,-151l7023,5497r82,-160l7180,5171r67,-168l7306,4830r50,-176l7397,4473r34,-184l7455,4103r15,-189l7474,3722xm7461,3722r-5,191l7441,4102r-23,185l7385,4470r-42,180l7292,4825r-58,173l7167,5167r-74,164l7011,5491r-90,156l6824,5796r-103,146l6610,6083r-117,133l6370,6346r-130,122l6105,6585r-140,110l5818,6798r-151,97l5512,6985r-162,82l5186,7141r-170,66l4844,7266r-177,49l4487,7357r-183,32l4118,7413r-190,15l3736,7432r-191,-4l3356,7413r-187,-24l2986,7357r-180,-42l2629,7266r-173,-59l2287,7141r-165,-74l1961,6985r-156,-90l1654,6798,1509,6695,1368,6585,1232,6468,1104,6346,980,6216,862,6083,752,5942,648,5796,552,5647,462,5491,380,5331,305,5167,239,4998,180,4825,129,4650,89,4470,56,4287,32,4102,18,3913,13,3722r5,-190l32,3343,56,3158,89,2975r40,-180l180,2620r59,-173l305,2278r75,-164l462,1955r90,-155l648,1649,752,1503,862,1363,980,1229r124,-129l1232,977,1368,860,1509,750,1654,647r151,-97l1961,460r161,-81l2287,304r169,-66l2629,180r177,-50l2986,88,3169,56,3356,32,3545,18r191,-5l3928,18r190,14l4304,56r183,32l4667,130r177,50l5016,238r170,66l5350,379r162,81l5667,550r151,97l5965,750r140,110l6240,977r130,123l6493,1229r117,134l6721,1503r103,146l6921,1800r90,155l7093,2114r74,164l7234,2447r58,173l7343,2795r42,180l7418,3158r23,185l7456,3532r5,190xe" fillcolor="#d5d5d5" stroked="f">
                <v:path arrowok="t"/>
                <o:lock v:ext="edit" aspectratio="t" verticies="t"/>
              </v:shape>
              <v:shape id="_x0000_s3363" style="position:absolute;left:9836;top:6404;width:556;height:554" coordsize="7461,7433" path="m7461,3716r-4,-191l7442,3336r-24,-185l7386,2968r-42,-180l7293,2612r-58,-173l7168,2270r-74,-164l7011,1945r-90,-155l6824,1639,6720,1494,6609,1353,6491,1218,6368,1089,6239,966,6103,849,5962,739,5816,635,5665,539,5509,449,5348,367,5183,293,5013,226,4840,168,4663,117,4483,76,4299,43,4112,20,3922,5,3730,,3539,5,3349,20,3162,43,2979,76r-180,41l2622,168r-174,58l2279,293r-166,74l1953,449r-157,90l1645,635,1498,739,1357,849,1222,966r-130,123l969,1218,852,1353,741,1494,637,1639r-97,151l450,1945r-82,161l293,2270r-67,169l167,2612r-49,176l76,2968,43,3151,20,3336,5,3525,,3716r5,192l20,4097r23,185l76,4465r42,180l167,4822r59,173l293,5163r75,164l450,5488r90,156l637,5795r104,145l852,6080r117,135l1092,6344r130,124l1357,6585r141,110l1645,6798r151,97l1953,6985r160,82l2279,7141r169,66l2622,7265r177,51l2979,7358r183,32l3349,7414r190,14l3730,7433r192,-5l4112,7414r187,-24l4483,7358r180,-42l4840,7265r173,-58l5183,7141r165,-74l5509,6985r156,-90l5816,6798r146,-103l6103,6585r136,-117l6368,6344r123,-129l6609,6080r111,-140l6824,5795r97,-151l7011,5488r83,-161l7168,5163r67,-168l7293,4822r51,-177l7386,4465r32,-183l7442,4097r15,-189l7461,3716xm7448,3716r-5,191l7429,4095r-24,185l7372,4463r-42,179l7281,4818r-59,172l7156,5158r-75,164l6999,5481r-89,155l6813,5787r-104,145l6598,6072r-116,134l6359,6335r-129,123l6095,6574r-141,109l5809,6787r-151,96l5502,6972r-160,82l5177,7128r-169,67l4836,7253r-176,49l4479,7344r-183,33l4110,7400r-188,15l3730,7419r-190,-4l3350,7400r-186,-23l2981,7344r-179,-42l2625,7253r-173,-58l2283,7128r-164,-74l1958,6972r-155,-89l1653,6787,1506,6683,1366,6574,1231,6458,1102,6335,979,6206,862,6072,752,5932,648,5787,552,5636,462,5481,379,5322,306,5158,238,4990,181,4818,130,4642,88,4463,56,4280,32,4095,18,3907,14,3716r4,-190l32,3339,56,3153,88,2970r42,-179l181,2616r57,-173l306,2276r73,-164l462,1952r90,-155l648,1646,752,1502,862,1361,979,1227r123,-129l1231,976,1366,859,1506,750,1653,647r150,-97l1958,461r161,-82l2283,305r169,-66l2625,180r177,-49l2981,89,3164,57,3350,33,3540,18r190,-4l3922,18r188,15l4296,57r183,32l4660,131r176,49l5008,239r169,66l5342,379r160,82l5658,550r151,97l5954,750r141,109l6230,976r129,122l6482,1227r116,134l6709,1502r104,144l6910,1797r89,155l7081,2112r75,164l7222,2443r59,173l7330,2791r42,179l7405,3153r24,186l7443,3526r5,190xe" fillcolor="#d7d6d6" stroked="f">
                <v:path arrowok="t"/>
                <o:lock v:ext="edit" aspectratio="t" verticies="t"/>
              </v:shape>
              <v:shape id="_x0000_s3364" style="position:absolute;left:9836;top:6405;width:555;height:553" coordsize="7448,7419" path="m7448,3709r-5,-190l7428,3330r-23,-185l7372,2962r-42,-180l7279,2607r-58,-173l7154,2265r-74,-164l6998,1942r-90,-155l6811,1636,6708,1490,6597,1350,6480,1216,6357,1087,6227,964,6092,847,5952,737,5805,634,5654,537,5499,447,5337,366,5173,291,5003,225,4831,167,4654,117,4474,75,4291,43,4105,19,3915,5,3723,,3532,5,3343,19,3156,43,2973,75r-180,42l2616,167r-173,58l2274,291r-165,75l1948,447r-156,90l1641,634,1496,737,1355,847,1219,964r-128,123l967,1216,849,1350,739,1490,635,1636r-96,151l449,1942r-82,159l292,2265r-66,169l167,2607r-51,175l76,2962,43,3145,19,3330,5,3519,,3709r5,191l19,4089r24,185l76,4457r40,180l167,4812r59,173l292,5154r75,164l449,5478r90,156l635,5783r104,146l849,6070r118,133l1091,6333r128,122l1355,6572r141,110l1641,6785r151,97l1948,6972r161,82l2274,7128r169,66l2616,7253r177,49l2973,7344r183,32l3343,7400r189,15l3723,7419r192,-4l4105,7400r186,-24l4474,7344r180,-42l4831,7253r172,-59l5173,7128r164,-74l5499,6972r155,-90l5805,6785r147,-103l6092,6572r135,-117l6357,6333r123,-130l6597,6070r111,-141l6811,5783r97,-149l6998,5478r82,-160l7154,5154r67,-169l7279,4812r51,-175l7372,4457r33,-183l7428,4089r15,-189l7448,3709xm7434,3709r-5,191l7415,4088r-24,184l7358,4454r-41,180l7267,4809r-59,172l7143,5148r-74,164l6986,5472r-89,154l6800,5776r-104,145l6587,6061r-117,135l6347,6324r-129,122l6084,6562r-141,110l5797,6774r-150,97l5492,6960r-160,82l5168,7116r-169,66l4826,7239r-176,51l4471,7330r-183,33l4103,7386r-189,15l3723,7406r-190,-5l3344,7386r-186,-23l2976,7330r-180,-40l2620,7239r-172,-57l2280,7116r-165,-74l1955,6960r-156,-89l1649,6774,1504,6672,1364,6562,1228,6446,1100,6324,977,6196,861,6061,750,5921,646,5776,551,5626,460,5472,379,5312,305,5148,238,4981,180,4809,130,4634,88,4454,55,4272,32,4088,18,3900,13,3709r5,-190l32,3332,55,3147,88,2965r42,-179l180,2610r58,-172l305,2271r74,-164l460,1947r91,-154l646,1643,750,1498,861,1359,977,1225r123,-129l1228,973,1364,857,1504,747,1649,645r150,-96l1955,460r160,-82l2280,304r168,-67l2620,180r176,-51l2976,88,3158,56,3344,33,3533,18r190,-4l3914,18r189,15l4288,56r183,32l4650,129r176,51l4999,237r169,67l5332,378r160,82l5647,549r150,96l5943,747r141,110l6218,973r129,123l6470,1225r117,134l6696,1498r104,145l6897,1793r89,154l7069,2107r74,164l7208,2438r59,172l7317,2786r41,179l7391,3147r24,185l7429,3519r5,190xe" fillcolor="#d7d6d6" stroked="f">
                <v:path arrowok="t"/>
                <o:lock v:ext="edit" aspectratio="t" verticies="t"/>
              </v:shape>
              <v:shape id="_x0000_s3365" style="position:absolute;left:9837;top:6405;width:554;height:552" coordsize="7435,7405" path="m7435,3702r-5,-190l7416,3325r-24,-186l7359,2956r-42,-179l7268,2602r-59,-173l7143,2262r-75,-164l6986,1938r-89,-155l6800,1632,6696,1488,6585,1347,6469,1213,6346,1084,6217,962,6082,845,5941,736,5796,633,5645,536,5489,447,5329,365,5164,291,4995,225,4823,166,4647,117,4466,75,4283,43,4097,19,3909,4,3717,,3527,4,3337,19,3151,43,2968,75r-179,42l2612,166r-173,59l2270,291r-164,74l1945,447r-155,89l1640,633,1493,736,1353,845,1218,962r-129,122l966,1213,849,1347,739,1488,635,1632r-96,151l449,1938r-83,160l292,2262r-67,167l168,2602r-51,175l75,2956,43,3139,19,3325,5,3512,,3702r5,191l19,4081r24,185l75,4449r42,179l168,4804r57,172l292,5144r74,164l449,5467r90,155l635,5773r104,145l849,6058r117,134l1089,6321r129,123l1353,6560r140,111l1640,6773r150,96l1945,6958r161,82l2270,7114r169,67l2612,7239r177,49l2968,7330r183,33l3337,7386r190,15l3717,7405r192,-4l4097,7386r186,-23l4466,7330r181,-42l4823,7239r172,-58l5164,7114r165,-74l5489,6958r156,-89l5796,6773r145,-102l6082,6560r135,-116l6346,6321r123,-129l6585,6058r111,-140l6800,5773r97,-151l6986,5467r82,-159l7143,5144r66,-168l7268,4804r49,-176l7359,4449r33,-183l7416,4081r14,-188l7435,3702xm7421,3702r-4,190l7402,4080r-24,185l7346,4446r-41,179l7254,4800r-57,172l7130,5139r-74,163l6975,5462r-90,153l6788,5765r-102,145l6575,6049r-116,134l6336,6311r-128,122l6073,6549r-139,110l5788,6762r-150,96l5482,6947r-159,82l5159,7102r-168,66l4819,7227r-176,49l4464,7318r-183,32l4096,7373r-188,14l3717,7392r-190,-5l3338,7373r-185,-23l2971,7318r-180,-42l2616,7227r-172,-59l2276,7102r-164,-73l1952,6947r-155,-89l1647,6762,1501,6659,1361,6549,1227,6433,1098,6311,975,6183,859,6049,750,5910,646,5765,550,5615,461,5462,379,5302,304,5139,239,4972,180,4800,131,4625,89,4446,56,4265,33,4080,19,3892,13,3702r6,-189l33,3326,56,3140,89,2959r42,-178l180,2605r59,-170l304,2266r75,-163l461,1944r89,-154l646,1640,750,1495,859,1356,975,1222r123,-128l1227,972,1361,856,1501,746,1647,644r150,-97l1952,458r160,-81l2276,303r168,-66l2616,179r175,-50l2971,88,3153,56,3338,33,3527,18r190,-5l3908,18r188,15l4281,56r183,32l4643,129r176,50l4991,237r168,66l5323,377r159,81l5638,547r150,97l5934,746r139,110l6208,972r128,122l6459,1222r116,134l6686,1495r102,145l6885,1790r90,154l7056,2103r74,163l7197,2435r57,170l7305,2781r41,178l7378,3140r24,186l7417,3513r4,189xe" fillcolor="#d7d6d6" stroked="f">
                <v:path arrowok="t"/>
                <o:lock v:ext="edit" aspectratio="t" verticies="t"/>
              </v:shape>
              <v:shape id="_x0000_s3366" style="position:absolute;left:9837;top:6407;width:553;height:550" coordsize="7421,7392" path="m7421,3695r-5,-190l7402,3318r-24,-185l7345,2951r-41,-179l7254,2596r-59,-172l7129,2257r-73,-164l6973,1933r-89,-154l6787,1629,6683,1484,6574,1345,6457,1211,6334,1082,6205,959,6071,843,5930,733,5784,631,5634,535,5479,446,5319,364,5155,290,4986,223,4813,166,4637,115,4458,75,4275,42,4090,19,3901,4,3710,,3520,4,3331,19,3145,42,2963,75r-180,40l2607,166r-172,57l2267,290r-165,74l1942,446r-156,89l1636,631,1491,733,1351,843,1215,959r-128,123l964,1211,848,1345,737,1484,633,1629r-95,150l447,1933r-81,160l292,2257r-67,167l167,2596r-50,176l75,2951,42,3133,19,3318,5,3505,,3695r5,191l19,4074r23,184l75,4440r42,180l167,4795r58,172l292,5134r74,164l447,5458r91,154l633,5762r104,145l848,6047r116,133l1087,6310r128,122l1351,6548r140,110l1636,6760r150,97l1942,6946r160,82l2267,7102r168,66l2607,7225r176,51l2963,7316r182,33l3331,7372r189,15l3710,7392r191,-5l4090,7372r185,-23l4458,7316r179,-40l4813,7225r173,-57l5155,7102r164,-74l5479,6946r155,-89l5784,6760r146,-102l6071,6548r134,-116l6334,6310r123,-130l6574,6047r109,-140l6787,5762r97,-150l6973,5458r83,-160l7129,5134r66,-167l7254,4795r50,-175l7345,4440r33,-182l7402,4074r14,-188l7421,3695xm7407,3695r-4,190l7388,4073r-23,184l7333,4438r-42,178l7242,4791r-59,171l7118,5129r-75,164l6961,5451r-89,154l6776,5755r-103,145l6564,6039r-116,134l6325,6299r-129,123l6062,6538r-140,109l5778,6750r-150,96l5473,6934r-160,81l5149,7089r-168,67l4810,7213r-176,49l4456,7304r-183,33l4088,7360r-187,14l3710,7378r-190,-4l3332,7360r-185,-23l2966,7304r-179,-42l2611,7213r-172,-57l2271,7089r-163,-74l1949,6934r-156,-88l1644,6750,1499,6647,1359,6538,1224,6422,1096,6299,974,6173,858,6039,747,5900,645,5755,549,5605,460,5451,377,5293,304,5129,238,4962,180,4791,129,4616,89,4438,56,4257,32,4073,18,3885,13,3695r5,-189l32,3319,56,3134,89,2954r40,-179l180,2601r58,-171l304,2263r73,-164l460,1940r89,-154l645,1637,747,1492,858,1354,974,1220r122,-128l1224,969,1359,854,1499,745,1644,641r149,-95l1949,457r159,-81l2271,302r168,-66l2611,178r176,-49l2966,87,3147,55,3332,31,3520,18r190,-6l3901,18r187,13l4273,55r183,32l4634,129r176,49l4981,236r168,66l5313,376r160,81l5628,546r150,95l5922,745r140,109l6196,969r129,123l6448,1220r116,134l6673,1492r103,145l6872,1786r89,154l7043,2099r75,164l7183,2430r59,171l7291,2775r42,179l7365,3134r23,185l7403,3506r4,189xe" fillcolor="#d7d6d6" stroked="f">
                <v:path arrowok="t"/>
                <o:lock v:ext="edit" aspectratio="t" verticies="t"/>
              </v:shape>
              <v:shape id="_x0000_s3367" style="position:absolute;left:9838;top:6407;width:552;height:549" coordsize="7408,7379" path="m7408,3689r-4,-189l7389,3313r-24,-186l7333,2946r-41,-178l7241,2592r-57,-171l7117,2253r-74,-163l6962,1931r-90,-154l6775,1627,6673,1482,6562,1343,6446,1209,6323,1080,6195,959,6060,843,5921,733,5775,630,5625,534,5469,445,5310,363,5146,290,4978,224,4806,166,4630,116,4451,75,4268,42,4083,20,3895,5,3704,,3514,5,3325,20,3140,42,2958,75r-180,41l2603,166r-172,58l2263,290r-164,73l1939,445r-155,89l1634,630,1488,733,1348,843,1214,959r-129,121l962,1209,846,1343,737,1482,633,1627r-96,150l448,1931r-82,159l291,2253r-65,168l167,2592r-49,176l76,2946,43,3127,20,3313,6,3500,,3689r6,190l20,4067r23,185l76,4433r42,179l167,4787r59,172l291,5126r75,163l448,5449r89,153l633,5752r104,145l846,6036r116,134l1085,6298r129,122l1348,6536r140,110l1634,6750r150,95l1939,6934r160,82l2263,7089r168,66l2603,7214r175,49l2958,7305r182,32l3325,7360r189,14l3704,7379r191,-5l4083,7360r185,-23l4451,7305r179,-42l4806,7214r172,-59l5146,7089r164,-73l5469,6934r156,-89l5775,6750r146,-104l6060,6536r135,-116l6323,6298r123,-128l6562,6036r111,-139l6775,5752r97,-150l6962,5449r81,-160l7117,5126r67,-167l7241,4787r51,-175l7333,4433r32,-181l7389,4067r15,-188l7408,3689xm7395,3689r-5,190l7376,4065r-24,185l7320,4431r-41,177l7229,4782r-58,171l7105,5120r-75,163l6949,5442r-89,154l6764,5745r-102,144l6552,6028r-116,133l6314,6289r-128,121l6051,6526r-138,109l5768,6738r-150,96l5464,6923r-159,81l5141,7077r-168,66l4802,7200r-175,50l4449,7291r-183,33l4082,7347r-187,14l3704,7365r-189,-4l3328,7347r-185,-23l2961,7291r-178,-41l2607,7200r-172,-57l2269,7077r-164,-73l1946,6923r-155,-89l1641,6738,1497,6635,1357,6526,1223,6410,1096,6289,973,6161,856,6028,747,5889,644,5745,549,5596,459,5442,378,5283,304,5120,238,4953,180,4782,130,4608,89,4431,57,4250,33,4065,18,3879,14,3689r4,-189l33,3314,57,3130,89,2949r41,-178l180,2597r58,-171l304,2259r74,-163l459,1937r90,-153l644,1634,747,1490,856,1351,973,1218r123,-128l1223,969,1357,853,1497,744,1641,641r150,-96l1946,458r159,-82l2269,303r166,-67l2607,179r176,-49l2961,88,3143,55,3328,32,3515,18r189,-5l3895,18r187,14l4266,55r183,33l4627,130r175,49l4973,236r168,67l5305,376r159,82l5618,545r150,96l5913,744r138,109l6186,969r128,121l6436,1218r116,133l6662,1490r102,144l6860,1784r89,153l7030,2096r75,163l7171,2426r58,171l7279,2771r41,178l7352,3130r24,184l7390,3500r5,189xe" fillcolor="#d7d6d6" stroked="f">
                <v:path arrowok="t"/>
                <o:lock v:ext="edit" aspectratio="t" verticies="t"/>
              </v:shape>
              <v:shape id="_x0000_s3368" style="position:absolute;left:9838;top:6408;width:551;height:548" coordsize="7394,7366" path="m7394,3683r-4,-189l7375,3307r-23,-185l7320,2942r-42,-179l7229,2589r-59,-171l7105,2251r-75,-164l6948,1928r-89,-154l6763,1625,6660,1480,6551,1342,6435,1208,6312,1080,6183,957,6049,842,5909,733,5765,629,5615,534,5460,445,5300,364,5136,290,4968,225,4797,166,4621,117,4443,75,4260,43,4075,19,3888,6,3697,,3507,6,3319,19,3134,43,2953,75r-179,42l2598,166r-172,59l2258,290r-163,74l1936,445r-156,89l1631,629,1486,733,1346,842,1211,957r-128,123l961,1208,845,1342,734,1480,632,1625r-96,149l447,1928r-83,159l291,2251r-66,167l167,2589r-51,174l76,2942,43,3122,19,3307,6,3494,,3683r6,190l19,4061r24,184l76,4426r40,178l167,4779r58,171l291,5117r73,164l447,5439r89,154l632,5743r102,145l845,6027r116,132l1083,6287r128,123l1346,6526r140,109l1631,6738r149,96l1936,6922r159,81l2258,7077r168,67l2598,7201r176,49l2953,7292r181,33l3319,7347r188,15l3697,7366r191,-4l4075,7347r185,-22l4443,7292r178,-42l4797,7201r171,-57l5136,7077r164,-74l5460,6922r155,-88l5765,6738r144,-103l6049,6526r134,-116l6312,6287r123,-128l6551,6027r109,-139l6763,5743r96,-150l6948,5439r82,-158l7105,5117r65,-167l7229,4779r49,-175l7320,4426r32,-181l7375,4061r15,-188l7394,3683xm7381,3683r-5,190l7362,4058r-23,185l7306,4424r-41,177l7215,4775r-57,170l7092,5112r-74,162l6937,5432r-90,154l6752,5735r-103,145l6540,6018r-116,132l6303,6278r-129,122l6041,6516r-140,109l5757,6727r-149,95l5453,6910r-159,81l5131,7065r-167,65l4792,7189r-174,49l4439,7278r-181,33l4074,7335r-187,13l3697,7353r-189,-5l3321,7335r-184,-24l2955,7278r-178,-40l2602,7189r-171,-59l2264,7065r-164,-74l1941,6910r-153,-88l1638,6727,1493,6625,1355,6516,1220,6400,1093,6278,971,6150,855,6018,746,5880,643,5735,547,5586,458,5432,377,5274,304,5112,237,4945,179,4775,130,4601,89,4424,57,4243,33,4058,18,3873,14,3683r4,-189l33,3309,57,3125,89,2944r41,-178l179,2592r58,-170l304,2255r73,-162l458,1935r89,-154l643,1633,746,1489,855,1349,971,1217r122,-128l1220,967,1355,852,1493,743,1638,640r150,-95l1941,457r159,-81l2264,302r167,-65l2602,179r175,-50l2955,89,3137,56,3321,33,3508,19r189,-5l3887,19r187,14l4258,56r181,33l4618,129r174,50l4964,237r167,65l5294,376r159,81l5608,545r149,95l5901,743r140,109l6174,967r129,122l6424,1217r116,132l6649,1489r103,144l6847,1781r90,154l7018,2093r74,162l7158,2422r57,170l7265,2766r41,178l7339,3125r23,184l7376,3494r5,189xe" fillcolor="#d7d6d6" stroked="f">
                <v:path arrowok="t"/>
                <o:lock v:ext="edit" aspectratio="t" verticies="t"/>
              </v:shape>
              <v:shape id="_x0000_s3369" style="position:absolute;left:9839;top:6408;width:550;height:547" coordsize="7381,7352" path="m7381,3676r-5,-189l7362,3301r-24,-184l7306,2936r-41,-178l7215,2584r-58,-171l7091,2246r-75,-163l6935,1924r-89,-153l6750,1621,6648,1477,6538,1338,6422,1205,6300,1077,6172,956,6037,840,5899,731,5754,628,5604,532,5450,445,5291,363,5127,290,4959,223,4788,166,4613,117,4435,75,4252,42,4068,19,3881,5,3690,,3501,5,3314,19,3129,42,2947,75r-178,42l2593,166r-172,57l2255,290r-164,73l1932,445r-155,87l1627,628,1483,731,1343,840,1209,956r-127,121l959,1205,842,1338,733,1477,630,1621r-95,150l445,1924r-81,159l290,2246r-66,167l166,2584r-50,174l75,2936,43,3117,19,3301,4,3487,,3676r4,190l19,4052r24,185l75,4418r41,177l166,4769r58,171l290,5107r74,163l445,5429r90,154l630,5732r103,144l842,6015r117,133l1082,6276r127,121l1343,6513r140,109l1627,6725r150,96l1932,6910r159,81l2255,7064r166,66l2593,7187r176,50l2947,7278r182,33l3314,7334r187,14l3690,7352r191,-4l4068,7334r184,-23l4435,7278r178,-41l4788,7187r171,-57l5127,7064r164,-73l5450,6910r154,-89l5754,6725r145,-103l6037,6513r135,-116l6300,6276r122,-128l6538,6015r110,-139l6750,5732r96,-149l6935,5429r81,-159l7091,5107r66,-167l7215,4769r50,-174l7306,4418r32,-181l7362,4052r14,-186l7381,3676xm7367,3676r-4,189l7349,4051r-24,183l7293,4414r-41,178l7202,4766r-58,170l7078,5102r-73,163l6924,5422r-89,154l6740,5724r-103,144l6528,6006r-116,134l6290,6267r-127,121l6030,6503r-139,109l5746,6714r-148,96l5443,6897r-159,81l5122,7051r-167,67l4784,7175r-174,49l4431,7265r-180,32l4066,7321r-186,13l3690,7340r-189,-6l3315,7321r-184,-24l2949,7265r-178,-41l2597,7175r-171,-57l2259,7051r-162,-73l1938,6897r-154,-87l1634,6714,1491,6612,1351,6503,1218,6388,1091,6267,969,6140,853,6006,744,5868,642,5724,546,5576,457,5422,375,5265,302,5102,237,4936,179,4766,130,4592,88,4414,56,4234,33,4051,18,3865,13,3676r5,-188l33,3302,56,3119,88,2939r42,-177l179,2587r58,-169l302,2251r73,-163l457,1931r89,-154l642,1629,744,1485,853,1347,969,1214r122,-128l1218,965,1351,850,1491,741,1634,639r150,-95l1938,456r159,-81l2259,302r167,-66l2597,178r174,-49l2949,89,3131,56,3315,32,3501,19r189,-6l3880,19r186,13l4251,56r180,33l4610,129r174,49l4955,236r167,66l5284,375r159,81l5598,544r148,95l5891,741r139,109l6163,965r127,121l6412,1214r116,133l6637,1485r103,144l6835,1777r89,154l7005,2088r73,163l7144,2418r58,169l7252,2762r41,177l7325,3119r24,183l7363,3488r4,188xe" fillcolor="#d7d6d6" stroked="f">
                <v:path arrowok="t"/>
                <o:lock v:ext="edit" aspectratio="t" verticies="t"/>
              </v:shape>
              <v:shape id="_x0000_s3370" style="position:absolute;left:9839;top:6409;width:549;height:546" coordsize="7367,7339" path="m7367,3669r-5,-189l7348,3295r-23,-184l7292,2930r-41,-178l7201,2578r-57,-170l7078,2241r-74,-162l6923,1921r-90,-154l6738,1619,6635,1475,6526,1335,6410,1203,6289,1075,6160,953,6027,838,5887,729,5743,626,5594,531,5439,443,5280,362,5117,288,4950,223,4778,165,4604,115,4425,75,4244,42,4060,19,3873,5,3683,,3494,5,3307,19,3123,42,2941,75r-178,40l2588,165r-171,58l2250,288r-164,74l1927,443r-153,88l1624,626,1479,729,1341,838,1206,953r-127,122l957,1203,841,1335,732,1475,629,1619r-96,148l444,1921r-81,158l290,2241r-67,167l165,2578r-49,174l74,2930,43,3111,19,3295,4,3480,,3669r4,190l19,4044r24,185l74,4410r42,177l165,4761r58,170l290,5098r73,162l444,5418r89,154l629,5722r103,144l841,6004r116,132l1079,6264r127,122l1341,6502r138,109l1624,6713r150,95l1927,6896r159,81l2250,7051r167,65l2588,7175r175,49l2941,7264r182,33l3307,7321r187,13l3683,7339r190,-5l4060,7321r184,-24l4425,7264r179,-40l4778,7175r172,-59l5117,7051r163,-74l5439,6896r155,-88l5743,6713r144,-102l6027,6502r133,-116l6289,6264r121,-128l6526,6004r109,-138l6738,5722r95,-150l6923,5418r81,-158l7078,5098r66,-167l7201,4761r50,-174l7292,4410r33,-181l7348,4044r14,-185l7367,3669xm7353,3669r-4,189l7335,4043r-23,183l7279,4406r-41,178l7189,4757r-58,169l7066,5093r-75,161l6911,5413r-89,153l6727,5714r-102,144l6515,5995r-115,132l6279,6254r-128,122l6018,6491r-139,108l5736,6702r-150,95l5433,6885r-158,81l5112,7039r-167,65l4775,7161r-175,50l4423,7252r-180,32l4059,7307r-186,14l3683,7326r-188,-5l3308,7307r-183,-23l2943,7252r-177,-41l2593,7161r-172,-57l2255,7039r-163,-73l1934,6885r-153,-88l1632,6702,1487,6599,1349,6491,1216,6376,1088,6254,966,6127,851,5995,742,5858,640,5714,544,5566,456,5413,375,5254,302,5093,235,4926,178,4757,128,4584,88,4406,55,4226,32,4043,18,3858,13,3669r5,-188l32,3296,55,3113,88,2933r40,-177l178,2583r57,-170l302,2247r73,-162l456,1926r88,-152l640,1625,742,1483,851,1344,966,1212r122,-128l1216,964,1349,849,1487,740,1632,638r149,-95l1934,455r158,-81l2255,301r166,-66l2593,178r173,-49l2943,87,3125,56,3308,32,3495,19r188,-6l3873,19r186,13l4243,56r180,31l4600,129r175,49l4945,235r167,66l5275,374r158,81l5586,543r150,95l5879,740r139,109l6151,964r128,120l6400,1212r115,132l6625,1483r102,142l6822,1774r89,152l6991,2085r75,162l7131,2413r58,170l7238,2756r41,177l7312,3113r23,183l7349,3481r4,188xe" fillcolor="#d8d8d7" stroked="f">
                <v:path arrowok="t"/>
                <o:lock v:ext="edit" aspectratio="t" verticies="t"/>
              </v:shape>
              <v:shape id="_x0000_s3371" style="position:absolute;left:9840;top:6409;width:548;height:545" coordsize="7354,7327" path="m7354,3663r-4,-188l7336,3289r-24,-183l7280,2926r-41,-177l7189,2574r-58,-169l7065,2238r-73,-163l6911,1918r-89,-154l6726,1616,6624,1472,6515,1334,6399,1201,6277,1073,6150,952,6017,837,5878,728,5733,626,5585,531,5430,443,5271,362,5109,289,4942,223,4771,165,4597,116,4418,76,4238,43,4053,19,3867,6,3677,,3488,6,3302,19,3118,43,2936,76r-178,40l2584,165r-171,58l2246,289r-162,73l1925,443r-154,88l1621,626,1478,728,1338,837,1205,952r-127,121l956,1201,841,1334,731,1472,629,1616r-96,148l445,1918r-81,157l289,2238r-65,167l166,2574r-49,175l75,2926,43,3106,20,3289,5,3475,,3663r5,189l20,4038r23,183l75,4401r42,178l166,4753r58,170l289,5089r75,163l445,5409r88,154l629,5711r102,144l841,5993r115,134l1078,6254r127,121l1338,6490r140,109l1621,6701r150,96l1925,6884r159,81l2246,7038r167,67l2584,7162r174,49l2936,7252r182,32l3302,7308r186,13l3677,7327r190,-6l4053,7308r185,-24l4418,7252r179,-41l4771,7162r171,-57l5109,7038r162,-73l5430,6884r155,-87l5733,6701r145,-102l6017,6490r133,-115l6277,6254r122,-127l6515,5993r109,-138l6726,5711r96,-148l6911,5409r81,-157l7065,5089r66,-166l7189,4753r50,-174l7280,4401r32,-180l7336,4038r14,-186l7354,3663xm7341,3663r-5,189l7323,4037r-24,182l7266,4399r-40,176l7176,4748r-58,170l7053,5084r-73,162l6899,5403r-88,153l6716,5705r-103,142l6505,5985r-116,132l6268,6244r-127,121l6007,6480r-137,108l5726,6690r-149,94l5423,6873r-158,80l5103,7026r-166,66l4767,7149r-174,49l4416,7239r-180,32l4052,7294r-186,14l3677,7314r-188,-6l3303,7294r-183,-23l2940,7239r-179,-41l2588,7149r-171,-57l2252,7026r-163,-73l1931,6873r-153,-89l1629,6690,1486,6588,1347,6480,1214,6365,1087,6244,966,6117,851,5985,741,5847,640,5705,544,5556,456,5403,375,5246,302,5084,236,4918,179,4748,129,4575,88,4399,56,4219,33,4037,18,3852,14,3663r4,-188l33,3290,56,3108,88,2928r41,-176l179,2579r57,-170l302,2243r73,-162l456,1924r88,-153l640,1624,741,1480,851,1342,966,1210r121,-127l1214,962,1347,847,1486,740,1629,637r149,-94l1931,454r158,-80l2252,301r165,-66l2588,178r173,-49l2940,88,3120,56,3303,33,3489,19r188,-5l3866,19r186,14l4236,56r180,32l4593,129r174,49l4937,235r166,66l5265,374r158,80l5577,543r149,94l5870,740r137,107l6141,962r127,121l6389,1210r116,132l6613,1480r103,144l6811,1771r88,153l6980,2081r73,162l7118,2409r58,170l7226,2752r40,176l7299,3108r24,182l7336,3475r5,188xe" fillcolor="#d8d8d7" stroked="f">
                <v:path arrowok="t"/>
                <o:lock v:ext="edit" aspectratio="t" verticies="t"/>
              </v:shape>
              <v:shape id="_x0000_s3372" style="position:absolute;left:9840;top:6409;width:547;height:545" coordsize="7340,7313" path="m7340,3656r-4,-188l7322,3283r-23,-183l7266,2920r-41,-177l7176,2570r-58,-170l7053,2234r-75,-162l6898,1913r-89,-152l6714,1612,6612,1470,6502,1331,6387,1199,6266,1071,6138,951,6005,836,5866,727,5723,625,5573,530,5420,442,5262,361,5099,288,4932,222,4762,165,4587,116,4410,74,4230,43,4046,19,3860,6,3670,,3482,6,3295,19,3112,43,2930,74r-177,42l2580,165r-172,57l2242,288r-163,73l1921,442r-153,88l1619,625,1474,727,1336,836,1203,951r-128,120l953,1199,838,1331,729,1470,627,1612r-96,149l443,1913r-81,159l289,2234r-67,166l165,2570r-50,173l75,2920,42,3100,19,3283,5,3468,,3656r5,189l19,4030r23,183l75,4393r40,178l165,4744r57,169l289,5080r73,161l443,5400r88,153l627,5701r102,144l838,5982r115,132l1075,6241r128,122l1336,6478r138,108l1619,6689r149,95l1921,6872r158,81l2242,7026r166,65l2580,7148r173,50l2930,7239r182,32l3295,7294r187,14l3670,7313r190,-5l4046,7294r184,-23l4410,7239r177,-41l4762,7148r170,-57l5099,7026r163,-73l5420,6872r153,-88l5723,6689r143,-103l6005,6478r133,-115l6266,6241r121,-127l6502,5982r110,-137l6714,5701r95,-148l6898,5400r80,-159l7053,5080r65,-167l7176,4744r49,-173l7266,4393r33,-180l7322,4030r14,-185l7340,3656xm7328,3656r-6,188l7309,4029r-24,182l7254,4391r-42,176l7163,4740r-57,169l7040,5074r-73,162l6886,5393r-88,153l6703,5693r-102,143l6492,5974r-115,131l6257,6232r-128,121l5997,6467r-139,109l5715,6677r-149,95l5414,6859r-158,81l5094,7013r-166,65l4758,7136r-174,49l4408,7226r-181,31l4045,7281r-186,14l3670,7300r-188,-5l3297,7281r-184,-24l2934,7226r-177,-41l2583,7136r-170,-58l2247,7013r-161,-73l1928,6859r-154,-87l1625,6677,1482,6576,1345,6467,1212,6353,1085,6232,963,6105,848,5974,740,5836,639,5693,543,5546,455,5393,375,5236,301,5074,236,4909,178,4740,129,4567,88,4391,55,4211,33,4029,18,3844,14,3656r4,-186l33,3284,55,3102,88,2922r41,-176l178,2573r58,-169l301,2238r74,-161l455,1920r88,-153l639,1620,740,1478,848,1339,963,1208r122,-127l1212,961,1345,846,1482,737,1625,636r149,-94l1928,454r158,-81l2247,300r166,-65l2583,178r174,-50l2934,88,3113,56,3297,33,3482,18r188,-4l3859,18r186,15l4227,56r181,32l4584,128r174,50l4928,235r166,65l5256,373r158,81l5566,542r149,94l5858,737r139,109l6129,961r128,120l6377,1208r115,131l6601,1478r102,142l6798,1767r88,153l6967,2077r73,161l7106,2404r57,169l7212,2746r42,176l7285,3102r24,182l7322,3470r6,186xe" fillcolor="#d8d8d7" stroked="f">
                <v:path arrowok="t"/>
                <o:lock v:ext="edit" aspectratio="t" verticies="t"/>
              </v:shape>
              <v:shape id="_x0000_s3373" style="position:absolute;left:9841;top:6410;width:546;height:543" coordsize="7328,7300" path="m7328,3649r-6,-188l7309,3276r-24,-182l7252,2914r-40,-176l7162,2565r-58,-170l7039,2229r-73,-162l6885,1910r-88,-153l6702,1609,6599,1466,6491,1328,6376,1196,6254,1069,6127,948,5993,833,5856,726,5712,623,5563,529,5409,440,5251,360,5090,286,4923,221,4753,164,4579,115,4402,74,4222,42,4038,19,3852,4,3663,,3475,4,3289,19,3105,42,2926,74r-179,41l2574,164r-171,57l2238,286r-163,74l1917,440r-153,89l1615,623,1472,726,1333,833,1200,948r-127,121l952,1196,837,1328,727,1466,626,1609r-96,148l442,1910r-81,157l288,2229r-66,166l165,2565r-50,173l74,2914,42,3094,19,3276,4,3461,,3649r4,189l19,4023r23,182l74,4385r41,176l165,4734r57,170l288,5070r73,162l442,5389r88,153l626,5691r101,142l837,5971r115,133l1073,6230r127,121l1333,6466r139,108l1615,6676r149,94l1917,6859r158,80l2238,7012r165,66l2574,7135r173,50l2926,7225r179,32l3289,7280r186,14l3663,7300r189,-6l4038,7280r184,-23l4402,7225r177,-40l4753,7135r170,-57l5090,7012r161,-73l5409,6859r154,-89l5712,6676r144,-102l5993,6466r134,-115l6254,6230r122,-126l6491,5971r108,-138l6702,5691r95,-149l6885,5389r81,-157l7039,5070r65,-166l7162,4734r50,-173l7252,4385r33,-180l7309,4023r13,-185l7328,3649xm7314,3649r-5,188l7295,4021r-24,182l7240,4383r-41,175l7150,4731r-58,169l7027,5065r-74,162l6873,5383r-88,153l6691,5683r-103,142l6480,5962r-114,132l6245,6221r-127,120l5986,6456r-139,108l5705,6665r-149,94l5404,6847r-158,81l5084,7000r-165,65l4748,7122r-172,49l4399,7212r-180,32l4037,7267r-185,15l3663,7286r-187,-4l3290,7267r-183,-23l2928,7212r-177,-41l2578,7122r-170,-57l2243,7000r-162,-72l1924,6847r-153,-88l1623,6665,1480,6564,1342,6456,1209,6341,1083,6221,962,6094,847,5962,739,5825,637,5683,541,5536,453,5383,373,5227,300,5065,235,4900,177,4731,129,4558,88,4383,55,4203,33,4021,18,3837,13,3649r5,-186l33,3278,55,3096,88,2917r41,-176l177,2568r58,-168l300,2235r73,-161l453,1917r88,-152l637,1617,739,1474,847,1337,962,1205r121,-127l1209,958,1342,844,1480,736,1623,635r148,-95l1924,453r157,-81l2243,300r165,-65l2578,177r173,-49l2928,87,3107,56,3290,32,3476,18r187,-5l3852,18r185,14l4219,56r180,31l4576,128r172,49l4919,235r165,65l5246,372r158,81l5556,540r149,95l5847,736r139,108l6118,958r127,120l6366,1205r114,132l6588,1474r103,143l6785,1765r88,152l6953,2074r74,161l7092,2400r58,168l7199,2741r41,176l7271,3096r24,182l7309,3463r5,186xe" fillcolor="#d8d8d7" stroked="f">
                <v:path arrowok="t"/>
                <o:lock v:ext="edit" aspectratio="t" verticies="t"/>
              </v:shape>
              <v:shape id="_x0000_s3374" style="position:absolute;left:9841;top:6410;width:546;height:543" coordsize="7314,7286" path="m7314,3642r-6,-186l7295,3270r-24,-182l7240,2908r-42,-176l7149,2559r-57,-169l7026,2225r-73,-162l6872,1906r-88,-153l6689,1606,6587,1464,6478,1325,6363,1194,6243,1067,6115,947,5982,832,5844,723,5701,622,5552,528,5400,440,5242,359,5080,286,4914,221,4744,164,4570,114,4394,74,4213,42,4031,19,3845,4,3656,,3468,4,3283,19,3099,42,2920,74r-177,40l2569,164r-170,57l2233,286r-161,73l1914,440r-154,88l1611,622,1468,723,1331,832,1198,947r-127,120l949,1194,834,1325,726,1464,625,1606r-96,147l441,1906r-80,157l287,2225r-65,165l164,2559r-49,173l74,2908,41,3088,19,3270,4,3456,,3642r4,188l19,4015r22,182l74,4377r41,176l164,4726r58,169l287,5060r74,162l441,5379r88,153l625,5679r101,143l834,5960r115,131l1071,6218r127,121l1331,6453r137,109l1611,6663r149,95l1914,6845r158,81l2233,6999r166,65l2569,7122r174,49l2920,7212r179,31l3283,7267r185,14l3656,7286r189,-5l4031,7267r182,-24l4394,7212r176,-41l4744,7122r170,-58l5080,6999r162,-73l5400,6845r152,-87l5701,6663r143,-101l5982,6453r133,-114l6243,6218r120,-127l6478,5960r109,-138l6689,5679r95,-147l6872,5379r81,-157l7026,5060r66,-165l7149,4726r49,-173l7240,4377r31,-180l7295,4015r13,-185l7314,3642xm7300,3642r-4,188l7281,4014r-23,181l7226,4375r-41,175l7136,4722r-57,168l7014,5056r-73,160l6861,5372r-88,153l6678,5672r-102,142l6468,5951r-115,133l6232,6209r-126,121l5974,6443r-138,108l5693,6652r-148,94l5393,6834r-157,80l5075,6987r-166,65l4740,7109r-174,49l4391,7198r-180,33l4028,7253r-184,15l3656,7272r-187,-4l3284,7253r-183,-22l2922,7198r-176,-40l2574,7109r-171,-57l2239,6987r-162,-73l1919,6834r-152,-88l1619,6652,1476,6551,1339,6443,1207,6330,1080,6209,960,6084,845,5951,736,5814,635,5672,540,5525,453,5372,372,5216,300,5056,234,4890,177,4722,127,4550,87,4375,55,4195,31,4014,18,3830,13,3642r5,-186l31,3271,55,3090,87,2911r40,-176l177,2563r57,-168l300,2230r72,-161l453,1913r87,-152l635,1613,736,1471,845,1334,960,1202r120,-126l1207,956,1339,842,1476,734,1619,633r148,-94l1919,451r158,-80l2239,298r164,-65l2574,176r172,-48l2922,87,3101,55,3284,32,3469,17r187,-4l3844,17r184,15l4211,55r180,32l4566,128r174,48l4909,233r166,65l5236,371r157,80l5545,539r148,94l5836,734r138,108l6106,956r126,120l6353,1202r115,132l6576,1471r102,142l6773,1761r88,152l6941,2069r73,161l7079,2395r57,168l7185,2735r41,176l7258,3090r23,181l7296,3456r4,186xe" fillcolor="#d8d8d7" stroked="f">
                <v:path arrowok="t"/>
                <o:lock v:ext="edit" aspectratio="t" verticies="t"/>
              </v:shape>
              <v:group id="_x0000_s3375" style="position:absolute;left:9843;top:6411;width:543;height:541" coordorigin="7415,4051" coordsize="1043,1039">
                <o:lock v:ext="edit" aspectratio="t"/>
                <v:shape id="_x0000_s3376" style="position:absolute;left:7415;top:4051;width:1043;height:1039" coordsize="7301,7273" path="m7301,3636r-5,-186l7282,3265r-24,-182l7227,2904r-41,-176l7137,2555r-58,-168l7014,2222r-74,-161l6860,1904r-88,-153l6678,1604,6576,1461,6467,1324,6353,1192,6232,1065,6105,945,5973,831,5834,723,5692,622,5543,527,5391,440,5233,359,5071,286,4906,222,4735,164,4563,115,4386,74,4206,42,4024,19,3839,5,3650,,3463,5,3277,19,3094,42,2915,74r-177,41l2565,164r-170,58l2230,286r-162,73l1911,440r-153,87l1610,622,1467,723,1329,831,1196,945r-126,120l949,1192,834,1324,726,1461,624,1604r-96,147l440,1904r-80,157l287,2222r-65,165l164,2555r-48,173l75,2904,42,3083,20,3265,5,3450,,3636r5,188l20,4008r22,182l75,4370r41,175l164,4718r58,169l287,5052r73,162l440,5370r88,153l624,5670r102,142l834,5949r115,133l1070,6208r126,120l1329,6443r138,108l1610,6652r148,94l1911,6834r157,81l2230,6987r165,65l2565,7109r173,49l2915,7199r179,32l3277,7254r186,15l3650,7273r189,-4l4024,7254r182,-23l4386,7199r177,-41l4735,7109r171,-57l5071,6987r162,-72l5391,6834r152,-88l5692,6652r142,-101l5973,6443r132,-115l6232,6208r121,-126l6467,5949r109,-137l6678,5670r94,-147l6860,5370r80,-156l7014,5052r65,-165l7137,4718r49,-173l7227,4370r31,-180l7282,4008r14,-184l7301,3636xm7288,3636r-5,187l7269,4007r-23,182l7213,4366r-40,176l7124,4714r-57,168l7001,5047r-72,160l6848,5363r-87,152l6666,5662r-101,143l6456,5940r-113,133l6222,6198r-126,120l5964,6433r-138,106l5684,6640r-148,95l5384,6822r-157,80l5066,6975r-165,64l4732,7097r-173,48l4383,7185r-179,33l4022,7240r-184,15l3650,7260r-187,-5l3279,7240r-182,-22l2917,7185r-176,-40l2569,7097r-168,-58l2235,6975r-161,-73l1917,6822r-153,-87l1617,6640,1475,6539,1337,6433,1205,6318,1079,6198,958,6073,844,5940,736,5805,634,5662,541,5515,453,5363,373,5207,299,5047,234,4882,178,4714,128,4542,87,4366,56,4189,32,4007,19,3823,14,3636r5,-185l32,3266,56,3084,87,2907r41,-175l178,2560r56,-169l299,2226r74,-160l453,1910r88,-151l634,1611,736,1469,844,1333,958,1201r121,-127l1205,955,1337,841,1475,734,1617,633r147,-95l1917,451r157,-80l2235,298r166,-64l2569,177r172,-49l2917,88,3097,55,3279,33,3463,18r187,-4l3838,18r184,15l4204,55r179,33l4559,128r173,49l4901,234r165,64l5227,371r157,80l5536,538r148,95l5826,734r138,107l6096,955r126,119l6343,1201r113,132l6565,1469r101,142l6761,1759r87,151l6929,2066r72,160l7067,2391r57,169l7173,2732r40,175l7246,3084r23,182l7283,3451r5,185xe" fillcolor="#d8d8d7" stroked="f">
                  <v:path arrowok="t"/>
                  <o:lock v:ext="edit" aspectratio="t" verticies="t"/>
                </v:shape>
                <v:shape id="_x0000_s3377" style="position:absolute;left:7416;top:4052;width:1041;height:1037" coordsize="7287,7259" path="m7287,3629r-5,-186l7268,3258r-23,-181l7213,2898r-41,-176l7123,2550r-57,-168l7001,2217r-73,-161l6848,1900r-88,-152l6665,1600,6563,1458,6455,1321,6340,1190,6219,1063,6093,943,5961,829,5823,721,5680,620,5532,526,5380,438,5223,358,5062,285,4896,220,4727,163,4553,115,4378,74,4198,42,4015,19,3831,4,3643,,3456,4,3271,19,3088,42,2909,74r-176,41l2561,163r-171,57l2226,285r-162,73l1906,438r-152,88l1606,620,1463,721,1326,829,1194,943r-127,120l947,1190,832,1321,724,1458,623,1600r-96,148l440,1900r-81,156l287,2217r-66,165l164,2550r-50,172l74,2898,42,3077,18,3258,5,3443,,3629r5,188l18,4001r24,181l74,4361r40,176l164,4709r57,168l287,5043r72,160l440,5359r87,153l623,5659r101,142l832,5938r115,133l1067,6196r127,121l1326,6430r137,108l1606,6639r148,94l1906,6821r158,80l2226,6974r164,65l2561,7096r172,49l2909,7185r179,33l3271,7240r185,15l3643,7259r188,-4l4015,7240r183,-22l4378,7185r175,-40l4727,7096r169,-57l5062,6974r161,-73l5380,6821r152,-88l5680,6639r143,-101l5961,6430r132,-113l6219,6196r121,-125l6455,5938r108,-137l6665,5659r95,-147l6848,5359r80,-156l7001,5043r65,-166l7123,4709r49,-172l7213,4361r32,-179l7268,4001r14,-184l7287,3629xm7274,3629r-5,187l7255,4000r-23,181l7199,4358r-40,176l7110,4705r-57,168l6989,5037r-74,161l6835,5354r-87,150l6654,5651r-102,142l6445,5930r-114,130l6210,6186r-126,121l5952,6420r-136,108l5673,6628r-147,94l5373,6810r-156,80l5057,6962r-165,65l4723,7083r-173,49l4375,7173r-179,31l4014,7227r-183,14l3643,7246r-186,-5l3272,7227r-181,-23l2912,7173r-176,-41l2564,7083r-168,-56l2231,6962r-161,-72l1913,6810r-152,-88l1614,6628,1472,6528,1335,6420,1203,6307,1076,6186,957,6060,843,5930,735,5793,633,5651,539,5504,451,5354,371,5198,299,5037,234,4873,176,4705,128,4534,87,4358,56,4181,32,4000,18,3816,14,3629r4,-185l32,3259,56,3079,87,2901r41,-175l176,2554r58,-168l299,2222r72,-160l451,1906r88,-151l633,1608,735,1466,843,1329,957,1199r119,-126l1203,953,1335,839,1472,731,1614,631r147,-94l1913,449r157,-79l2231,298r165,-65l2564,176r172,-49l2912,87,3091,55,3272,33,3457,18r186,-5l3831,18r183,15l4196,55r179,32l4550,127r173,49l4892,233r165,65l5217,370r156,79l5526,537r147,94l5816,731r136,108l6084,953r126,120l6331,1199r114,130l6552,1466r102,142l6748,1755r87,151l6915,2062r74,160l7053,2386r57,168l7159,2726r40,175l7232,3079r23,180l7269,3444r5,185xe" fillcolor="#d8d8d7" stroked="f">
                  <v:path arrowok="t"/>
                  <o:lock v:ext="edit" aspectratio="t" verticies="t"/>
                </v:shape>
                <v:shape id="_x0000_s3378" style="position:absolute;left:7417;top:4053;width:1039;height:1035" coordsize="7274,7246" path="m7274,3622r-5,-185l7255,3252r-23,-182l7199,2893r-40,-175l7110,2546r-57,-169l6987,2212r-72,-160l6834,1896r-87,-151l6652,1597,6551,1455,6442,1319,6329,1187,6208,1060,6082,941,5950,827,5812,720,5670,619,5522,524,5370,437,5213,357,5052,284,4887,220,4718,163,4545,114,4369,74,4190,41,4008,19,3824,4,3636,,3449,4,3265,19,3083,41,2903,74r-176,40l2555,163r-168,57l2221,284r-161,73l1903,437r-153,87l1603,619,1461,720,1323,827,1191,941r-126,119l944,1187,830,1319,722,1455,620,1597r-93,148l439,1896r-80,156l285,2212r-65,165l164,2546r-50,172l73,2893,42,3070,18,3252,5,3437,,3622r5,187l18,3993r24,182l73,4352r41,176l164,4700r56,168l285,5033r74,160l439,5349r88,152l620,5648r102,143l830,5926r114,133l1065,6184r126,120l1323,6419r138,106l1603,6626r147,95l1903,6808r157,80l2221,6961r166,64l2555,7083r172,48l2903,7171r180,33l3265,7226r184,15l3636,7246r188,-5l4008,7226r182,-22l4369,7171r176,-40l4718,7083r169,-58l5052,6961r161,-73l5370,6808r152,-87l5670,6626r142,-101l5950,6419r132,-115l6208,6184r121,-125l6442,5926r109,-135l6652,5648r95,-147l6834,5349r81,-156l6987,5033r66,-165l7110,4700r49,-172l7199,4352r33,-177l7255,3993r14,-184l7274,3622xm7260,3622r-4,187l7241,3992r-23,181l7187,4350r-41,174l7097,4696r-57,168l6975,5028r-72,159l6823,5343r-87,151l6641,5641r-100,142l6432,5919r-114,131l6199,6175r-126,120l5942,6407r-138,108l5662,6615r-147,95l5363,6796r-156,80l5047,6949r-164,64l4713,7070r-171,49l4367,7159r-179,31l4007,7214r-183,14l3636,7232r-186,-4l3266,7214r-181,-24l2907,7159r-176,-40l2559,7070r-168,-57l2226,6949r-161,-73l1910,6796r-153,-86l1611,6615,1469,6515,1332,6407,1200,6295,1075,6175,954,6050,840,5919,733,5783,632,5641,538,5494,450,5343,370,5187,298,5028,232,4864,176,4696,127,4524,87,4350,55,4173,32,3992,18,3809,14,3622r4,-185l32,3254,55,3073,87,2895r40,-174l176,2549r56,-167l298,2218r72,-160l450,1902r88,-151l632,1604,733,1463,840,1327,954,1195r121,-125l1200,951,1332,838,1469,730,1611,630r146,-94l1910,449r155,-80l2226,296r165,-64l2559,175r172,-48l2907,86,3085,55,3266,31,3450,18r186,-5l3824,18r183,13l4188,55r179,31l4542,127r171,48l4883,232r164,64l5207,369r156,80l5515,536r147,94l5804,730r138,108l6073,951r126,119l6318,1195r114,132l6541,1463r100,141l6736,1751r87,151l6903,2058r72,160l7040,2382r57,167l7146,2721r41,174l7218,3073r23,181l7256,3437r4,185xe" fillcolor="#dad9d9" stroked="f">
                  <v:path arrowok="t"/>
                  <o:lock v:ext="edit" aspectratio="t" verticies="t"/>
                </v:shape>
                <v:shape id="_x0000_s3379" style="position:absolute;left:7418;top:4054;width:1037;height:1033" coordsize="7260,7233" path="m7260,3616r-5,-185l7241,3246r-23,-180l7185,2888r-40,-175l7096,2541r-57,-168l6975,2209r-74,-160l6821,1893r-87,-151l6640,1595,6538,1453,6431,1316,6317,1186,6196,1060,6070,940,5938,826,5802,718,5659,618,5512,524,5359,436,5203,357,5043,285,4878,220,4709,163,4536,114,4361,74,4182,42,4000,20,3817,5,3629,,3443,5,3258,20,3077,42,2898,74r-176,40l2550,163r-168,57l2216,285r-160,72l1899,436r-152,88l1600,618,1457,718,1321,826,1189,940r-127,120l943,1186,829,1316,721,1453,619,1595r-94,147l437,1893r-80,156l285,2209r-65,164l162,2541r-48,172l73,2888,42,3066,18,3246,4,3431,,3616r4,187l18,3987r24,181l73,4345r41,176l162,4692r58,168l285,5024r72,161l437,5341r88,150l619,5638r102,142l829,5917r114,132l1062,6173r127,121l1321,6407r136,108l1600,6615r147,94l1899,6797r157,80l2216,6949r166,65l2550,7070r172,49l2898,7160r179,31l3258,7214r185,14l3629,7233r188,-5l4000,7214r182,-23l4361,7160r175,-41l4709,7070r169,-56l5043,6949r160,-72l5359,6797r153,-88l5659,6615r143,-100l5938,6407r132,-113l6196,6173r121,-124l6431,5917r107,-137l6640,5638r94,-147l6821,5341r80,-156l6975,5024r64,-164l7096,4692r49,-171l7185,4345r33,-177l7241,3987r14,-184l7260,3616xm7246,3616r-4,185l7227,3985r-22,181l7173,4343r-41,174l7084,4688r-58,167l6962,5019r-72,160l6810,5334r-87,151l6628,5631r-100,141l6420,5908r-113,132l6187,6164r-126,119l5930,6397r-136,107l5652,6604r-147,94l5354,6785r-157,79l5037,6936r-164,65l4705,7058r-172,48l4358,7146r-178,32l3999,7201r-184,14l3629,7219r-186,-4l3259,7201r-180,-23l2901,7146r-175,-40l2554,7058r-168,-57l2222,6936r-160,-72l1906,6785r-152,-87l1607,6604,1466,6504,1330,6397,1198,6283,1072,6164,953,6040,839,5908,732,5772,630,5631,537,5485,450,5334,370,5179,298,5019,232,4855,176,4688,126,4517,87,4343,54,4166,31,3985,18,3801,13,3616r5,-184l31,3249,54,3068,87,2890r39,-174l176,2545r56,-167l298,2214r72,-160l450,1899r87,-150l630,1603,732,1461,839,1325,953,1195r119,-126l1198,950,1330,836,1466,730,1607,630r147,-95l1906,449r156,-80l2222,297r164,-65l2554,176r172,-49l2901,87,3079,56,3259,32,3443,18r186,-4l3815,18r184,14l4180,56r178,31l4533,127r172,49l4873,232r164,65l5197,369r157,80l5505,535r147,95l5794,730r136,106l6061,950r126,119l6307,1195r113,130l6528,1461r100,142l6723,1749r87,150l6890,2054r72,160l7026,2378r58,167l7132,2716r41,174l7205,3068r22,181l7242,3432r4,184xe" fillcolor="#dad9d9" stroked="f">
                  <v:path arrowok="t"/>
                  <o:lock v:ext="edit" aspectratio="t" verticies="t"/>
                </v:shape>
                <v:shape id="_x0000_s3380" style="position:absolute;left:7419;top:4055;width:1035;height:1031" coordsize="7246,7219" path="m7246,3609r-4,-185l7227,3241r-23,-181l7173,2882r-41,-174l7083,2536r-57,-167l6961,2205r-72,-160l6809,1889r-87,-151l6627,1591,6525,1450,6418,1314,6304,1183,6185,1057,6059,938,5928,825,5790,717,5648,617,5501,523,5349,436,5193,356,5033,283,4869,219,4699,162,4528,114,4353,73,4174,42,3993,18,3808,5,3622,,3436,5,3252,18,3071,42,2893,73r-176,41l2545,162r-168,57l2212,283r-161,73l1896,436r-153,87l1597,617,1455,717,1318,825,1186,938r-125,119l940,1183,826,1314,719,1450,618,1591r-94,147l436,1889r-80,156l284,2205r-65,164l162,2536r-49,172l73,2882,41,3060,18,3241,4,3424,,3609r4,187l18,3979r23,181l73,4337r40,174l162,4683r57,168l284,5015r72,159l436,5330r88,151l618,5628r101,142l826,5906r114,131l1061,6162r125,119l1318,6394r137,108l1597,6602r146,95l1896,6783r155,80l2212,6936r165,64l2545,7057r172,49l2893,7146r178,31l3252,7200r184,15l3622,7219r186,-4l3993,7200r181,-23l4353,7146r175,-40l4699,7057r170,-57l5033,6936r160,-73l5349,6783r152,-86l5648,6602r142,-100l5928,6394r131,-113l6185,6162r119,-125l6418,5906r107,-136l6627,5628r95,-147l6809,5330r80,-156l6961,5015r65,-164l7083,4683r49,-172l7173,4337r31,-177l7227,3979r15,-183l7246,3609xm7233,3609r-5,185l7213,3978r-22,179l7159,4335r-40,173l7070,4679r-56,167l6948,5009r-72,160l6797,5324r-88,150l6616,5620r-101,142l6408,5897r-114,131l6175,6153r-126,119l5919,6384r-137,107l5641,6592r-146,93l5343,6772r-155,80l5028,6924r-164,64l4696,7044r-171,48l4350,7133r-177,31l3991,7188r-183,13l3622,7206r-186,-5l3253,7188r-180,-24l2895,7133r-175,-41l2549,7044r-167,-56l2217,6924r-159,-72l1902,6772r-151,-87l1605,6592,1462,6491,1326,6384,1195,6272,1070,6153,950,6028,836,5897,729,5762,629,5620,535,5474,448,5324,368,5169,296,5009,232,4846,174,4679,126,4508,85,4335,54,4157,31,3978,18,3794,13,3609r5,-184l31,3242,54,3062,85,2884r41,-173l174,2541r58,-168l296,2210r72,-159l448,1896r87,-151l629,1599,729,1459,836,1323,950,1192r120,-126l1195,947,1326,835,1462,728,1605,627r146,-93l1902,447r156,-79l2217,296r165,-64l2549,175r171,-48l2895,87,3073,55,3253,32,3436,18r186,-4l3808,18r183,14l4173,55r177,32l4525,127r171,48l4864,232r164,64l5188,368r155,79l5495,534r146,93l5782,728r137,107l6049,947r126,119l6294,1192r114,131l6515,1459r101,140l6709,1745r88,151l6876,2051r72,159l7014,2373r56,168l7119,2711r40,173l7191,3062r22,180l7228,3425r5,184xe" fillcolor="#dad9d9" stroked="f">
                  <v:path arrowok="t"/>
                  <o:lock v:ext="edit" aspectratio="t" verticies="t"/>
                </v:shape>
                <v:shape id="_x0000_s3381" style="position:absolute;left:7420;top:4056;width:1033;height:1029" coordsize="7233,7205" path="m7233,3602r-4,-184l7214,3235r-22,-181l7160,2876r-41,-174l7071,2531r-58,-167l6949,2200r-72,-160l6797,1885r-87,-150l6615,1589,6515,1447,6407,1311,6294,1181,6174,1055,6048,936,5917,822,5781,716,5639,616,5492,521,5341,435,5184,355,5024,283,4860,218,4692,162,4520,113,4345,73,4167,42,3986,18,3802,4,3616,,3430,4,3246,18,3066,42,2888,73r-175,40l2541,162r-168,56l2209,283r-160,72l1893,435r-152,86l1594,616,1453,716,1317,822,1185,936r-126,119l940,1181,826,1311,719,1447,617,1589r-93,146l437,1885r-80,155l285,2200r-66,164l163,2531r-50,171l74,2876,41,3054,18,3235,5,3418,,3602r5,185l18,3971r23,181l74,4329r39,174l163,4674r56,167l285,5005r72,160l437,5320r87,151l617,5617r102,141l826,5894r114,132l1059,6150r126,119l1317,6383r136,107l1594,6590r147,94l1893,6771r156,79l2209,6922r164,65l2541,7044r172,48l2888,7132r178,32l3246,7187r184,14l3616,7205r186,-4l3986,7187r181,-23l4345,7132r175,-40l4692,7044r168,-57l5024,6922r160,-72l5341,6771r151,-87l5639,6590r142,-100l5917,6383r131,-114l6174,6150r120,-124l6407,5894r108,-136l6615,5617r95,-146l6797,5320r80,-155l6949,5005r64,-164l7071,4674r48,-171l7160,4329r32,-177l7214,3971r15,-184l7233,3602xm7220,3602r-5,185l7202,3969r-24,180l7147,4326r-41,174l7057,4669r-56,168l6937,5000r-72,159l6784,5313r-86,151l6604,5610r-100,140l6397,5886r-113,131l6164,6140r-125,119l5908,6373r-135,107l5631,6580r-146,93l5334,6759r-156,79l5019,6910r-163,64l4688,7031r-171,48l4343,7119r-177,32l3985,7174r-183,13l3616,7192r-185,-5l3249,7174r-181,-23l2890,7119r-174,-40l2545,7031r-167,-57l2214,6910r-160,-72l1899,6759r-150,-86l1602,6580,1461,6480,1324,6373,1194,6259,1068,6140,949,6017,836,5886,729,5750,629,5610,535,5464,448,5313,368,5159,296,5000,232,4837,175,4669,127,4500,86,4326,54,4149,32,3969,17,3787,13,3602r4,-184l32,3236,54,3056,86,2880r41,-175l175,2536r57,-168l296,2205r72,-158l448,1892r87,-151l629,1595,729,1455,836,1319,949,1189r119,-125l1194,946,1324,833,1461,726,1602,626r147,-93l1899,446r155,-79l2214,295r164,-64l2545,174r171,-48l2890,86,3068,55,3249,31,3431,18r185,-5l3802,18r183,13l4166,55r177,31l4517,126r171,48l4856,231r163,64l5178,367r156,79l5485,533r146,93l5773,726r135,107l6039,946r125,118l6284,1189r113,130l6504,1455r100,140l6698,1741r86,151l6865,2047r72,158l7001,2368r56,168l7106,2705r41,175l7178,3056r24,180l7215,3418r5,184xe" fillcolor="#dad9d9" stroked="f">
                  <v:path arrowok="t"/>
                  <o:lock v:ext="edit" aspectratio="t" verticies="t"/>
                </v:shape>
                <v:shape id="_x0000_s3382" style="position:absolute;left:7420;top:4057;width:1032;height:1028" coordsize="7221,7192" path="m7221,3595r-5,-184l7201,3228r-22,-180l7147,2870r-40,-173l7058,2527r-56,-168l6936,2196r-72,-159l6785,1882r-88,-151l6604,1585,6503,1445,6396,1309,6282,1177,6163,1052,6037,933,5907,821,5770,714,5629,613,5483,520,5331,433,5176,354,5016,282,4852,218,4684,161,4513,113,4338,73,4161,41,3979,18,3796,4,3610,,3424,4,3241,18,3061,41,2883,73r-175,40l2537,161r-167,57l2205,282r-159,72l1890,433r-151,87l1593,613,1450,714,1314,821,1183,933r-125,119l938,1177,824,1309,717,1445,617,1585r-94,146l436,1882r-80,155l284,2196r-64,163l162,2527r-48,170l73,2870,42,3048,19,3228,6,3411,,3595r6,185l19,3964r23,179l73,4321r41,173l162,4665r58,167l284,4995r72,160l436,5310r87,150l617,5606r100,142l824,5883r114,131l1058,6139r125,119l1314,6370r136,107l1593,6578r146,93l1890,6758r156,80l2205,6910r165,64l2537,7030r171,49l2883,7119r178,31l3241,7174r183,13l3610,7192r186,-5l3979,7174r182,-24l4338,7119r175,-40l4684,7030r168,-56l5016,6910r160,-72l5331,6758r152,-87l5629,6578r141,-101l5907,6370r130,-112l6163,6139r119,-125l6396,5883r107,-135l6604,5606r93,-146l6785,5310r79,-155l6936,4995r66,-163l7058,4665r49,-171l7147,4321r32,-178l7201,3964r15,-184l7221,3595xm7207,3595r-4,185l7189,3961r-24,180l7134,4318r-40,173l7046,4661r-58,167l6924,4991r-71,158l6773,5303r-87,150l6592,5598r-100,141l6386,5875r-113,130l6154,6129r-126,119l5899,6360r-137,107l5621,6567r-145,93l5325,6746r-155,79l5010,6897r-162,64l4680,7017r-171,49l4336,7105r-178,33l3978,7160r-183,14l3610,7178r-185,-4l3243,7160r-180,-22l2886,7105r-175,-39l2541,7017r-167,-56l2211,6897r-159,-72l1896,6746r-150,-86l1599,6567,1458,6467,1323,6360,1192,6248,1067,6129,949,6005,836,5875,729,5739,628,5598,535,5453,448,5303,369,5149,297,4991,232,4828,176,4661,127,4491,87,4318,55,4141,33,3961,19,3780,14,3595r5,-184l33,3229,55,3050,87,2874r40,-173l176,2530r56,-166l297,2201r72,-159l448,1888r87,-150l628,1593,729,1452,836,1317,949,1186r118,-123l1192,943,1323,831,1458,724,1599,624r147,-93l1896,446r156,-80l2211,294r163,-64l2541,174r170,-48l2886,85,3063,54,3243,31,3425,18r185,-5l3795,18r183,13l4158,54r178,31l4509,126r171,48l4848,230r162,64l5170,366r155,80l5476,531r145,93l5762,724r137,107l6028,943r126,120l6273,1186r113,131l6492,1452r100,141l6686,1738r87,150l6853,2042r71,159l6988,2364r58,166l7094,2701r40,173l7165,3050r24,179l7203,3411r4,184xe" fillcolor="#dad9d9" stroked="f">
                  <v:path arrowok="t"/>
                  <o:lock v:ext="edit" aspectratio="t" verticies="t"/>
                </v:shape>
                <v:shape id="_x0000_s3383" style="position:absolute;left:7421;top:4058;width:1030;height:1026" coordsize="7207,7179" path="m7207,3589r-5,-184l7189,3223r-24,-180l7134,2867r-41,-175l7044,2523r-56,-168l6924,2192r-72,-158l6771,1879r-86,-151l6591,1582,6491,1442,6384,1306,6271,1177,6151,1052,6026,933,5895,820,5759,714,5618,613,5472,520,5321,433,5165,354,5006,282,4843,218,4675,161,4504,113,4330,73,4153,42,3972,18,3789,5,3603,,3418,5,3236,18,3055,42,2877,73r-174,40l2532,161r-167,57l2201,282r-160,72l1886,433r-150,87l1589,613,1448,714,1311,820,1181,933r-126,119l936,1177,823,1306,716,1442,616,1582r-94,146l435,1879r-80,155l283,2192r-64,163l162,2523r-48,169l73,2867,41,3043,19,3223,5,3405,,3589r5,185l19,3956r22,180l73,4313r41,174l162,4656r57,168l283,4987r72,159l435,5300r87,151l616,5597r100,140l823,5873r113,131l1055,6127r126,119l1311,6360r137,107l1589,6567r147,93l1886,6746r155,79l2201,6897r164,64l2532,7018r171,48l2877,7106r178,31l3236,7161r182,13l3603,7179r186,-5l3972,7161r181,-24l4330,7106r174,-40l4675,7018r168,-57l5006,6897r159,-72l5321,6746r151,-86l5618,6567r141,-100l5895,6360r131,-114l6151,6127r120,-123l6384,5873r107,-136l6591,5597r94,-146l6771,5300r81,-154l6924,4987r64,-163l7044,4656r49,-169l7134,4313r31,-177l7189,3956r13,-182l7207,3589xm7193,3589r-4,184l7175,3955r-22,179l7121,4310r-40,173l7032,4653r-56,166l6911,4981r-72,159l6760,5295r-87,149l6581,5589r-100,140l6373,5864r-112,131l6142,6118r-125,119l5887,6350r-136,105l5611,6555r-146,94l5314,6734r-154,80l5001,6884r-163,65l4671,7005r-170,48l4327,7093r-177,32l3971,7147r-183,14l3603,7165r-185,-4l3237,7147r-181,-22l2880,7093r-173,-40l2536,7005r-167,-56l2206,6884r-159,-70l1892,6734r-150,-85l1597,6555,1456,6455,1320,6350,1190,6237,1066,6118,946,5995,833,5864,727,5729,627,5589,533,5444,446,5295,367,5140,295,4981,231,4819,175,4653,126,4483,87,4310,55,4134,32,3955,18,3773,13,3589r5,-183l32,3224,55,3045,87,2869r39,-173l175,2526r56,-166l295,2198r72,-158l446,1885r87,-150l627,1590,727,1450,833,1315,946,1185r120,-124l1190,942,1320,830,1456,724,1597,624r145,-93l1892,445r155,-79l2206,295r163,-64l2536,175r171,-49l2880,86,3056,54,3237,32,3418,18r185,-5l3788,18r183,14l4150,54r177,32l4501,126r170,49l4838,231r163,64l5160,366r154,79l5465,531r146,93l5751,724r136,106l6017,942r125,119l6261,1185r112,130l6481,1450r100,140l6673,1735r87,150l6839,2040r72,158l6976,2360r56,166l7081,2696r40,173l7153,3045r22,179l7189,3406r4,183xe" fillcolor="#dad9d9" stroked="f">
                  <v:path arrowok="t"/>
                  <o:lock v:ext="edit" aspectratio="t" verticies="t"/>
                </v:shape>
                <v:shape id="_x0000_s3384" style="position:absolute;left:7422;top:4059;width:1028;height:1024" coordsize="7193,7165" path="m7193,3582r-4,-184l7175,3216r-24,-179l7120,2861r-40,-173l7032,2517r-57,-166l6911,2188r-72,-159l6759,1875r-87,-150l6578,1580,6478,1439,6372,1304,6259,1173,6140,1050,6014,930,5885,818,5748,711,5607,611,5462,518,5311,433,5156,353,4996,281,4834,217,4666,161,4495,113,4322,72,4144,41,3964,18,3781,5,3596,,3411,5,3229,18,3049,41,2872,72r-175,41l2527,161r-167,56l2197,281r-159,72l1882,433r-150,85l1585,611,1444,711,1309,818,1178,930r-125,120l935,1173,822,1304,715,1439,614,1580r-93,145l434,1875r-79,154l283,2188r-65,163l162,2517r-49,171l73,2861,41,3037,19,3216,4,3398,,3582r4,185l19,3948r22,180l73,4305r40,173l162,4648r56,167l283,4978r72,158l434,5290r87,150l614,5585r101,141l822,5862r113,130l1053,6116r125,119l1309,6347r135,107l1585,6554r147,93l1882,6734r156,78l2197,6884r163,64l2527,7004r170,49l2872,7093r177,32l3229,7147r182,14l3596,7165r185,-4l3964,7147r180,-22l4322,7093r173,-40l4666,7004r168,-56l4996,6884r160,-72l5311,6734r151,-87l5607,6554r141,-100l5885,6347r129,-112l6140,6116r119,-124l6372,5862r106,-136l6578,5585r94,-145l6759,5290r80,-154l6911,4978r64,-163l7032,4648r48,-170l7120,4305r31,-177l7175,3948r14,-181l7193,3582xm7180,3582r-5,184l7162,3947r-23,179l7107,4302r-40,172l7018,4644r-56,166l6898,4972r-71,158l6748,5284r-87,150l6568,5579r-100,139l6362,5853r-113,130l6131,6107r-126,118l5876,6337r-136,106l5599,6543r-145,93l5304,6721r-155,79l4991,6872r-163,64l4662,6992r-170,47l4318,7080r-176,31l3963,7134r-182,13l3596,7152r-184,-5l3230,7134r-180,-23l2874,7080r-173,-41l2530,6992r-165,-56l2202,6872r-159,-72l1889,6721r-150,-85l1593,6543,1452,6443,1317,6337,1187,6225,1063,6107,945,5983,832,5853,725,5718,625,5579,532,5434,446,5284,366,5130,295,4972,231,4810,174,4644,126,4474,86,4302,55,4126,32,3947,18,3766,13,3582r5,-183l32,3218,55,3039,86,2863r40,-172l174,2521r57,-166l295,2193r71,-158l446,1881r86,-149l625,1587,725,1447,832,1312,945,1182r118,-123l1187,941,1317,828,1452,723,1593,623r146,-93l1889,444r154,-79l2202,293r163,-64l2530,173r171,-47l2874,86,3050,54,3230,32,3412,18r184,-5l3781,18r182,14l4142,54r176,32l4492,126r170,47l4828,229r163,64l5149,365r155,79l5454,530r145,93l5740,723r136,105l6005,941r126,118l6249,1182r113,130l6468,1447r100,140l6661,1732r87,149l6827,2035r71,158l6962,2355r56,166l7067,2691r40,172l7139,3039r23,179l7175,3399r5,183xe" fillcolor="#dad9d9" stroked="f">
                  <v:path arrowok="t"/>
                  <o:lock v:ext="edit" aspectratio="t" verticies="t"/>
                </v:shape>
                <v:shape id="_x0000_s3385" style="position:absolute;left:7423;top:4060;width:1026;height:1022" coordsize="7180,7151" path="m7180,3575r-4,-183l7162,3210r-23,-179l7107,2855r-39,-173l7019,2512r-56,-166l6898,2184r-72,-158l6747,1871r-87,-150l6567,1576r-99,-140l6360,1301,6248,1171,6129,1047,6004,929,5874,816,5738,710,5598,610,5452,517,5301,431,5147,353,4988,281,4824,217,4658,161,4488,112,4314,72,4137,40,3958,18,3775,4,3590,,3405,4,3224,18,3043,40,2867,72r-173,40l2523,161r-167,56l2193,281r-159,72l1879,431r-150,86l1584,610,1443,710,1307,816,1177,929r-124,118l933,1171,820,1301,714,1436,614,1576r-94,145l433,1871r-79,155l282,2184r-64,162l162,2512r-49,170l74,2855,42,3031,19,3210,5,3392,,3575r5,184l19,3941r23,179l74,4296r39,173l162,4639r56,166l282,4967r72,159l433,5281r87,149l614,5575r100,140l820,5850r113,131l1053,6104r124,119l1307,6336r136,105l1584,6541r145,94l1879,6720r155,80l2193,6870r163,65l2523,6991r171,48l2867,7079r176,32l3224,7133r181,14l3590,7151r185,-4l3958,7133r179,-22l4314,7079r174,-40l4658,6991r166,-56l4988,6870r159,-70l5301,6720r151,-85l5598,6541r140,-100l5874,6336r130,-113l6129,6104r119,-123l6360,5850r108,-135l6567,5575r93,-145l6747,5281r79,-155l6898,4967r65,-162l7019,4639r49,-170l7107,4296r32,-176l7162,3941r14,-182l7180,3575xm7167,3575r-5,184l7149,3940r-23,178l7095,4294r-41,172l7007,4635r-57,166l6886,4963r-72,157l6735,5274r-86,149l6557,5567r-101,141l6350,5841r-113,131l6119,6095r-124,118l5865,6324r-135,106l5590,6530r-145,92l5296,6709r-155,78l4982,6858r-162,64l4654,6978r-169,49l4311,7066r-176,31l3956,7120r-182,13l3590,7138r-184,-5l3225,7120r-179,-23l2870,7066r-173,-39l2527,6978r-166,-56l2198,6858r-159,-71l1886,6709r-150,-87l1591,6530,1451,6430,1315,6324,1186,6213,1062,6095,943,5972,830,5841,724,5708,625,5567,531,5423,446,5274,367,5120,295,4963,231,4801,175,4635,127,4466,87,4294,56,4118,33,3940,18,3759,14,3575r4,-183l33,3211,56,3034,87,2857r40,-172l175,2517r56,-167l295,2189r72,-158l446,1877r85,-149l625,1584r99,-140l830,1310,943,1180r119,-124l1186,938,1315,827,1451,721,1591,621r145,-92l1886,443r153,-79l2198,293r163,-64l2527,173r170,-48l2870,85,3046,54,3225,31,3406,18r184,-6l3774,18r182,13l4135,54r176,31l4485,125r169,48l4820,229r162,64l5141,364r155,79l5445,529r145,92l5730,721r135,106l5995,938r124,118l6237,1180r113,130l6456,1444r101,140l6649,1728r86,149l6814,2031r72,158l6950,2350r57,167l7054,2685r41,172l7126,3034r23,177l7162,3392r5,183xe" fillcolor="#dbdbda" stroked="f">
                  <v:path arrowok="t"/>
                  <o:lock v:ext="edit" aspectratio="t" verticies="t"/>
                </v:shape>
                <v:shape id="_x0000_s3386" style="position:absolute;left:7424;top:4061;width:1024;height:1020" coordsize="7167,7139" path="m7167,3569r-5,-183l7149,3205r-23,-179l7094,2850r-40,-172l7005,2508r-56,-166l6885,2180r-71,-158l6735,1868r-87,-149l6555,1574,6455,1434,6349,1299,6236,1169,6118,1046,5992,928,5863,815,5727,710,5586,610,5441,517,5291,431,5136,352,4978,280,4815,216,4649,160,4479,113,4305,73,4129,41,3950,19,3768,5,3583,,3399,5,3217,19,3037,41,2861,73r-173,40l2517,160r-165,56l2189,280r-159,72l1876,431r-150,86l1580,610,1439,710,1304,815,1174,928r-124,118l932,1169,819,1299,712,1434,612,1574r-93,145l433,1868r-80,154l282,2180r-64,162l161,2508r-48,170l73,2850,42,3026,19,3205,5,3386,,3569r5,184l19,3934r23,179l73,4289r40,172l161,4631r57,166l282,4959r71,158l433,5271r86,150l612,5566r100,139l819,5840r113,130l1050,6094r124,118l1304,6324r135,106l1580,6530r146,93l1876,6708r154,79l2189,6859r163,64l2517,6979r171,47l2861,7067r176,31l3217,7121r182,13l3583,7139r185,-5l3950,7121r179,-23l4305,7067r174,-41l4649,6979r166,-56l4978,6859r158,-72l5291,6708r150,-85l5586,6530r141,-100l5863,6324r129,-112l6118,6094r118,-124l6349,5840r106,-135l6555,5566r93,-145l6735,5271r79,-154l6885,4959r64,-162l7005,4631r49,-170l7094,4289r32,-176l7149,3934r13,-181l7167,3569xm7153,3569r-4,183l7135,3933r-23,179l7081,4286r-40,172l6993,4627r-57,166l6873,4953r-72,159l6722,5265r-86,149l6544,5558r-100,139l6339,5832r-113,129l6107,6084r-124,118l5854,6314r-135,106l5580,6518r-146,93l5285,6697r-154,79l4973,6846r-163,65l4645,6966r-170,48l4303,7053r-176,32l3949,7107r-182,14l3583,7126r-184,-5l3219,7107r-179,-22l2864,7053r-173,-39l2522,6966r-166,-55l2194,6846r-158,-70l1882,6697r-150,-86l1588,6518r-141,-98l1313,6314,1183,6202,1059,6084,941,5961,829,5832,723,5697,624,5558,530,5414,444,5265,365,5112,294,4953,230,4793,174,4627,126,4458,86,4286,54,4112,32,3933,18,3752,14,3569r4,-182l32,3206,54,3029,86,2853r40,-172l174,2512r56,-165l294,2186r71,-158l444,1875r86,-150l624,1582r99,-140l829,1307,941,1178r118,-123l1183,938,1313,825,1447,720r141,-99l1732,529r150,-87l2036,365r158,-72l2356,229r166,-55l2691,125,2864,86,3040,55,3219,32,3399,18r184,-5l3767,18r182,14l4127,55r176,31l4475,125r170,49l4810,229r163,64l5131,365r154,77l5434,529r146,92l5719,720r135,105l5983,938r124,117l6226,1178r113,129l6444,1442r100,140l6636,1725r86,150l6801,2028r72,158l6936,2347r57,165l7041,2681r40,172l7112,3029r23,177l7149,3387r4,182xe" fillcolor="#dbdbda" stroked="f">
                  <v:path arrowok="t"/>
                  <o:lock v:ext="edit" aspectratio="t" verticies="t"/>
                </v:shape>
                <v:shape id="_x0000_s3387" style="position:absolute;left:7425;top:4062;width:1022;height:1018" coordsize="7153,7126" path="m7153,3563r-5,-183l7135,3199r-23,-177l7081,2845r-41,-172l6993,2505r-57,-167l6872,2177r-71,-158l6721,1865r-86,-149l6543,1572,6442,1432,6336,1297,6223,1168,6105,1044,5981,926,5851,815,5716,709,5576,609,5431,517,5282,431,5127,352,4968,281,4806,217,4640,161,4471,113,4297,73,4121,42,3942,19,3760,6,3576,,3392,6,3211,19,3032,42,2856,73r-173,40l2513,161r-166,56l2184,281r-159,71l1872,431r-150,86l1577,609,1437,709,1301,815,1172,926r-124,118l929,1168,816,1297,710,1432r-99,140l517,1716r-85,149l353,2019r-72,158l216,2338r-55,167l113,2673,73,2845,42,3022,19,3199,4,3380,,3563r4,184l19,3928r23,178l73,4282r40,172l161,4623r55,166l281,4951r72,157l432,5262r85,149l611,5555r99,141l816,5830r113,130l1048,6083r124,118l1301,6312r136,107l1577,6518r145,92l1872,6697r153,78l2184,6846r163,64l2513,6966r170,49l2856,7054r176,31l3211,7108r181,13l3576,7126r184,-5l3942,7108r179,-23l4297,7054r174,-39l4640,6966r166,-56l4968,6846r159,-71l5282,6697r149,-87l5576,6518r140,-99l5851,6312r130,-111l6105,6083r118,-123l6336,5830r106,-134l6543,5555r92,-144l6721,5262r80,-154l6872,4951r64,-162l6993,4623r47,-169l7081,4282r31,-176l7135,3928r13,-181l7153,3563xm7139,3563r-4,183l7121,3926r-22,179l7067,4279r-39,172l6979,4619r-55,165l6860,4945r-72,157l6710,5255r-86,150l6531,5548r-99,140l6326,5821r-112,130l6096,6073r-124,118l5843,6302r-135,106l5568,6507r-144,92l5275,6684r-154,79l4964,6834r-163,64l4636,6954r-169,47l4295,7040r-176,32l3941,7094r-181,15l3576,7114r-182,-5l3212,7094r-178,-22l2859,7040r-173,-39l2517,6954r-166,-56l2190,6834r-158,-71l1878,6684r-149,-85l1584,6507r-139,-99l1310,6302,1181,6191,1057,6073,939,5951,827,5821,722,5688,622,5548,529,5405,443,5255,365,5102,293,4945,230,4784,173,4619,125,4451,86,4279,54,4105,31,3926,18,3746,13,3563r5,-182l31,3200,54,3023,86,2848r39,-171l173,2508r57,-165l293,2182r72,-157l443,1872r86,-149l622,1579,722,1440,827,1306,939,1177r118,-123l1181,936,1310,825,1445,719r139,-99l1729,528r149,-85l2032,364r158,-70l2351,229r166,-56l2686,126,2859,87,3034,55,3212,33,3394,18r182,-4l3760,18r181,15l4119,55r176,32l4467,126r169,47l4801,229r163,65l5121,364r154,79l5424,528r144,92l5708,719r135,106l5972,936r124,118l6214,1177r112,129l6432,1440r99,139l6624,1723r86,149l6788,2025r72,157l6924,2343r55,165l7028,2677r39,171l7099,3023r22,177l7135,3381r4,182xe" fillcolor="#dbdbda" stroked="f">
                  <v:path arrowok="t"/>
                  <o:lock v:ext="edit" aspectratio="t" verticies="t"/>
                </v:shape>
                <v:shape id="_x0000_s3388" style="position:absolute;left:7426;top:4063;width:1020;height:1016" coordsize="7139,7113" path="m7139,3556r-4,-182l7121,3193r-23,-177l7067,2840r-40,-172l6979,2499r-57,-165l6859,2173r-72,-158l6708,1862r-86,-150l6530,1569,6430,1429,6324,1294,6212,1165,6093,1042,5969,925,5840,812,5705,707,5566,608,5420,516,5271,429,5117,352,4959,280,4796,217,4631,161,4461,112,4289,73,4113,42,3935,19,3753,6,3569,,3385,6,3205,19,3026,42,2850,73r-173,39l2508,161r-166,56l2180,280r-158,72l1868,429r-150,87l1574,608r-141,99l1299,812,1169,925r-124,117l927,1165,815,1294,709,1429r-99,140l516,1712r-86,150l351,2015r-71,158l216,2334r-56,165l112,2668,72,2840,41,3016,18,3193,4,3374,,3556r4,183l18,3920r23,179l72,4273r40,172l160,4614r56,166l280,4940r71,159l430,5252r86,149l610,5545r99,139l815,5819r112,129l1045,6071r124,118l1299,6301r134,106l1574,6505r144,93l1868,6684r154,79l2180,6833r162,65l2508,6953r169,48l2850,7040r176,32l3205,7094r180,14l3569,7113r184,-5l3935,7094r178,-22l4289,7040r172,-39l4631,6953r165,-55l4959,6833r158,-70l5271,6684r149,-86l5566,6505r139,-98l5840,6301r129,-112l6093,6071r119,-123l6324,5819r106,-135l6530,5545r92,-144l6708,5252r79,-153l6859,4940r63,-160l6979,4614r48,-169l7067,4273r31,-174l7121,3920r14,-181l7139,3556xm7127,3556r-6,183l7107,3919r-22,178l7053,4271r-39,170l6966,4610r-56,165l6847,4936r-72,157l6697,5245r-86,149l6519,5537r-100,139l6313,5810r-111,129l6084,6062r-124,118l5832,6291r-134,104l5558,6494r-145,92l5264,6672r-153,78l4954,6821r-162,63l4627,6940r-169,49l4287,7028r-176,30l3934,7081r-182,14l3569,7100r-182,-5l3206,7081r-178,-23l2853,7028r-172,-39l2512,6940r-165,-56l2185,6821r-158,-71l1874,6672r-149,-86l1581,6494r-139,-99l1307,6291,1178,6180,1055,6062,937,5939,825,5810,719,5676,620,5537,527,5394,442,5245,364,5093,293,4936,229,4775,173,4610,125,4441,85,4271,54,4097,31,3919,18,3739,13,3556r5,-182l31,3194,54,3017,85,2843r40,-171l173,2503r56,-165l293,2177r71,-156l442,1868r85,-148l620,1576r99,-139l825,1303,937,1174r118,-122l1178,934,1307,822,1442,718r139,-99l1725,527r149,-85l2027,363r158,-71l2347,229r165,-56l2681,126,2853,85,3028,55,3206,31,3387,18r182,-4l3752,18r182,13l4111,55r176,30l4458,126r169,47l4792,229r162,63l5111,363r153,79l5413,527r145,92l5698,718r134,104l5960,934r124,118l6202,1174r111,129l6419,1437r100,139l6611,1720r86,148l6775,2021r72,156l6910,2338r56,165l7014,2672r39,171l7085,3017r22,177l7121,3374r6,182xe" fillcolor="#dbdbda" stroked="f">
                  <v:path arrowok="t"/>
                  <o:lock v:ext="edit" aspectratio="t" verticies="t"/>
                </v:shape>
                <v:shape id="_x0000_s3389" style="position:absolute;left:7427;top:4064;width:1018;height:1014" coordsize="7126,7100" path="m7126,3549r-4,-182l7108,3186r-22,-177l7054,2834r-39,-171l6966,2494r-55,-165l6847,2168r-72,-157l6697,1858r-86,-149l6518,1565r-99,-139l6313,1292,6201,1163,6083,1040,5959,922,5830,811,5695,705,5555,606,5411,514,5262,429,5108,350,4951,280,4788,215,4623,159,4454,112,4282,72,4106,41,3928,19,3747,4,3563,,3381,4,3199,19,3021,41,2846,72r-173,40l2504,159r-166,56l2177,280r-158,70l1865,429r-149,85l1571,606r-139,99l1297,811,1168,922r-124,118l926,1163,814,1292,709,1426,609,1565r-93,144l430,1858r-79,153l280,2168r-63,161l160,2494r-48,169l73,2834,41,3009,18,3186,5,3367,,3549r5,183l18,3912r23,179l73,4265r39,172l160,4605r57,165l280,4931r71,157l430,5241r86,150l609,5534r100,140l814,5807r112,130l1044,6059r124,118l1297,6288r135,106l1571,6493r145,92l1865,6670r154,79l2177,6820r161,64l2504,6940r169,47l2846,7026r175,32l3199,7080r182,15l3563,7100r184,-5l3928,7080r178,-22l4282,7026r172,-39l4623,6940r165,-56l4951,6820r157,-71l5262,6670r149,-85l5555,6493r140,-99l5830,6288r129,-111l6083,6059r118,-122l6313,5807r106,-133l6518,5534r93,-143l6697,5241r78,-153l6847,4931r64,-161l6966,4605r49,-168l7054,4265r32,-174l7108,3912r14,-180l7126,3549xm7114,3549r-6,182l7095,3911r-23,177l7042,4263r-41,170l6954,4601r-57,165l6834,4925r-71,158l6685,5236r-85,147l6507,5527r-99,139l6303,5798r-112,130l6074,6050r-124,117l5821,6278r-134,106l5548,6482r-144,92l5255,6659r-152,78l4945,6807r-161,64l4619,6926r-168,49l4278,7014r-174,30l3926,7067r-180,15l3563,7086r-182,-4l3200,7067r-177,-23l2848,7014r-171,-39l2508,6926r-165,-55l2182,6807r-157,-70l1871,6659r-148,-85l1579,6482r-139,-98l1305,6278,1177,6167,1054,6050,936,5928,825,5798,719,5666,620,5527,527,5383,442,5236,364,5083,292,4925,229,4766,173,4601,126,4433,86,4263,54,4088,32,3911,18,3731,14,3549r4,-181l32,3188,54,3011,86,2837r40,-171l173,2499r56,-166l292,2173r72,-156l442,1864r85,-147l620,1573r99,-138l825,1301,936,1172r118,-123l1177,932,1305,821,1440,717r139,-99l1723,526r148,-86l2025,363r157,-71l2343,228r165,-55l2677,124,2848,85,3023,55,3200,31,3381,18r182,-5l3746,18r180,13l4104,55r174,30l4451,124r168,49l4784,228r161,64l5103,363r152,77l5404,526r144,92l5687,717r134,104l5950,932r124,117l6191,1172r112,129l6408,1435r99,138l6600,1717r85,147l6763,2017r71,156l6897,2333r57,166l7001,2666r41,171l7072,3011r23,177l7108,3368r6,181xe" fillcolor="#dbdbda" stroked="f">
                  <v:path arrowok="t"/>
                  <o:lock v:ext="edit" aspectratio="t" verticies="t"/>
                </v:shape>
                <v:shape id="_x0000_s3390" style="position:absolute;left:7428;top:4065;width:1016;height:1012" coordsize="7114,7086" path="m7114,3542r-6,-182l7094,3180r-22,-177l7040,2829r-39,-171l6953,2489r-56,-165l6834,2163r-72,-156l6684,1854r-86,-148l6506,1562,6406,1423,6300,1289,6189,1160,6071,1038,5947,921,5819,808,5685,704,5545,605,5400,513,5251,428,5098,349,4941,278,4779,215,4614,159,4445,112,4274,71,4098,41,3921,17,3739,4,3556,,3374,4,3193,17,3015,41,2840,71r-172,41l2499,159r-165,56l2172,278r-158,71l1861,428r-149,85l1568,605r-139,99l1294,808,1165,921r-123,117l924,1160,812,1289,706,1423r-99,139l514,1706r-85,148l351,2007r-71,156l216,2324r-56,165l112,2658,72,2829,41,3003,18,3180,5,3360,,3542r5,183l18,3905r23,178l72,4257r40,170l160,4596r56,165l280,4922r71,157l429,5231r85,149l607,5523r99,139l812,5796r112,129l1042,6048r123,118l1294,6277r135,104l1568,6480r144,92l1861,6658r153,78l2172,6807r162,63l2499,6926r169,47l2840,7014r175,30l3193,7067r181,14l3556,7086r183,-5l3921,7067r177,-23l4274,7014r171,-41l4614,6926r165,-56l4941,6807r157,-71l5251,6658r149,-86l5545,6480r140,-99l5819,6277r128,-111l6071,6048r118,-123l6300,5796r106,-134l6506,5523r92,-143l6684,5231r78,-152l6834,4922r63,-161l6953,4596r48,-169l7040,4257r32,-174l7094,3905r14,-180l7114,3542xm7100,3542r-6,182l7081,3904r-23,176l7028,4254r-40,171l6940,4593r-55,164l6821,4916r-71,156l6671,5225r-84,147l6494,5516r-99,138l6290,5788r-111,128l6061,6039r-123,116l5810,6266r-133,105l5537,6469r-143,92l5245,6646r-153,78l4936,6795r-162,63l4610,6914r-168,47l4270,7000r-173,32l3918,7054r-179,14l3556,7072r-181,-4l3194,7054r-177,-22l2842,7000r-171,-39l2503,6914r-165,-56l2178,6795r-158,-71l1868,6646r-149,-85l1576,6469r-139,-98l1303,6266,1174,6155,1051,6039,934,5916,822,5788,717,5654,618,5516,527,5372,441,5225,363,5072,292,4916,228,4757,173,4593,125,4425,86,4254,54,4080,32,3904,18,3724,14,3542r4,-181l32,3181,54,3005,86,2831r39,-170l173,2493r55,-163l292,2169r71,-156l441,1860r86,-147l618,1569r99,-138l822,1297,934,1169r117,-122l1174,930,1303,820,1437,714r139,-98l1719,524r149,-85l2020,361r158,-70l2338,228r165,-57l2671,124,2842,85,3017,53,3194,31,3375,17r181,-4l3739,17r179,14l4097,53r173,32l4442,124r168,47l4774,228r162,63l5092,361r153,78l5394,524r143,92l5677,714r133,106l5938,930r123,117l6179,1169r111,128l6395,1431r99,138l6587,1713r84,147l6750,2013r71,156l6885,2330r55,163l6988,2661r40,170l7058,3005r23,176l7094,3361r6,181xe" fillcolor="#dbdbda" stroked="f">
                  <v:path arrowok="t"/>
                  <o:lock v:ext="edit" aspectratio="t" verticies="t"/>
                </v:shape>
                <v:shape id="_x0000_s3391" style="position:absolute;left:7429;top:4066;width:1014;height:1010" coordsize="7100,7073" path="m7100,3536r-6,-181l7081,3175r-23,-177l7028,2824r-41,-171l6940,2486r-57,-166l6820,2160r-71,-156l6671,1851r-85,-147l6493,1560r-99,-138l6289,1288,6177,1159,6060,1036,5936,919,5807,808,5673,704,5534,605,5390,513,5241,427,5089,350,4931,279,4770,215,4605,160,4437,111,4264,72,4090,42,3912,18,3732,5,3549,,3367,5,3186,18,3009,42,2834,72r-171,39l2494,160r-165,55l2168,279r-157,71l1857,427r-148,86l1565,605r-139,99l1291,808,1163,919r-123,117l922,1159,811,1288,705,1422r-99,138l513,1704r-85,147l350,2004r-72,156l215,2320r-56,166l112,2653,72,2824,40,2998,18,3175,4,3355,,3536r4,182l18,3898r22,177l72,4250r40,170l159,4588r56,165l278,4912r72,158l428,5223r85,147l606,5514r99,139l811,5785r111,130l1040,6037r123,117l1291,6265r135,106l1565,6469r144,92l1857,6646r154,78l2168,6794r161,64l2494,6913r169,49l2834,7001r175,30l3186,7054r181,15l3549,7073r183,-4l3912,7054r178,-23l4264,7001r173,-39l4605,6913r165,-55l4931,6794r158,-70l5241,6646r149,-85l5534,6469r139,-98l5807,6265r129,-111l6060,6037r117,-122l6289,5785r105,-132l6493,5514r93,-144l6671,5223r78,-153l6820,4912r63,-159l6940,4588r47,-168l7028,4250r30,-175l7081,3898r13,-180l7100,3536xm7086,3536r-4,182l7067,3897r-21,176l7014,4246r-39,171l6927,4584r-56,164l6808,4908r-71,156l6659,5216r-85,147l6482,5506r-98,138l6279,5778r-112,128l6050,6027r-123,117l5799,6255r-134,105l5526,6457r-143,92l5235,6634r-153,78l4926,6782r-161,64l4600,6901r-166,47l4262,6988r-174,31l3911,7042r-179,13l3549,7060r-181,-5l3188,7042r-177,-23l2836,6988r-170,-40l2498,6901r-165,-55l2173,6782r-156,-70l1864,6634r-149,-85l1572,6457r-139,-97l1300,6255,1172,6144,1049,6027,931,5906,821,5778,716,5644,617,5506,525,5363,440,5216,362,5064,291,4908,228,4748,172,4584,124,4417,84,4246,54,4073,31,3897,18,3718,13,3536r5,-181l31,3177,54,3000,84,2827r40,-171l172,2489r56,-163l291,2165r71,-156l440,1857r85,-147l617,1568r99,-139l821,1296,931,1168r118,-123l1172,929,1300,818,1433,714r139,-98l1715,524r149,-84l2017,361r156,-71l2333,227r165,-55l2666,125,2836,86,3011,54,3188,32,3368,18r181,-4l3732,18r179,14l4088,54r174,32l4434,125r166,47l4765,227r161,63l5082,361r153,79l5383,524r143,92l5665,714r134,104l5927,929r123,116l6167,1168r112,128l6384,1429r98,139l6574,1710r85,147l6737,2009r71,156l6871,2326r56,163l6975,2656r39,171l7046,3000r21,177l7082,3355r4,181xe" fillcolor="#dbdbda" stroked="f">
                  <v:path arrowok="t"/>
                  <o:lock v:ext="edit" aspectratio="t" verticies="t"/>
                </v:shape>
                <v:shape id="_x0000_s3392" style="position:absolute;left:7430;top:4067;width:1012;height:1008" coordsize="7086,7059" path="m7086,3529r-6,-181l7067,3168r-23,-176l7014,2818r-40,-170l6926,2480r-55,-164l6807,2156r-71,-156l6657,1847r-84,-147l6480,1556r-99,-138l6276,1284,6165,1156,6047,1034,5924,917,5796,807,5663,701,5523,603,5380,511,5231,426,5078,348,4922,278,4760,215,4596,158,4428,111,4256,72,4083,40,3904,18,3725,4,3542,,3361,4,3180,18,3003,40,2828,72r-171,39l2489,158r-165,57l2163,278r-157,70l1854,426r-149,85l1562,603r-139,98l1289,807,1160,917r-123,117l920,1156,808,1284,703,1418r-99,138l513,1700r-86,147l349,2000r-71,156l214,2316r-55,164l111,2648,72,2818,40,2992,18,3168,4,3348,,3529r4,182l18,3891r22,176l72,4241r39,171l159,4580r55,164l278,4903r71,156l427,5212r86,147l604,5503r99,138l808,5775r112,128l1037,6026r123,116l1289,6254r134,104l1562,6456r143,92l1854,6633r152,78l2163,6782r161,63l2489,6901r168,47l2828,6987r175,32l3180,7041r181,14l3542,7059r183,-4l3904,7041r179,-22l4256,6987r172,-39l4596,6901r164,-56l4922,6782r156,-71l5231,6633r149,-85l5523,6456r140,-98l5796,6254r128,-112l6047,6026r118,-123l6276,5775r105,-134l6480,5503r93,-144l6657,5212r79,-153l6807,4903r64,-159l6926,4580r48,-168l7014,4241r30,-174l7067,3891r13,-180l7086,3529xm7073,3529r-5,182l7054,3889r-22,176l7000,4238r-39,171l6914,4575r-56,163l6795,4899r-71,155l6646,5205r-86,148l6469,5495r-98,139l6266,5766r-110,128l6038,6016r-123,116l5788,6242r-134,105l5516,6445r-143,92l5225,6621r-152,78l4916,6769r-160,63l4592,6887r-168,48l4254,6974r-174,31l3903,7028r-179,13l3542,7046r-181,-5l3181,7028r-176,-23l2832,6974r-172,-39l2493,6887r-164,-55l2169,6769r-157,-70l1861,6621r-149,-84l1570,6445r-139,-98l1298,6242,1169,6132,1046,6016,930,5894,818,5766,714,5634,615,5495,524,5353,438,5205,361,5054,291,4899,227,4738,171,4575,124,4409,84,4238,54,4065,31,3889,18,3711,13,3529r5,-181l31,3171,54,2994,84,2821r40,-171l171,2484r56,-163l291,2161r70,-155l438,1854r86,-147l615,1564r99,-138l818,1293,930,1165r116,-121l1169,927,1298,817,1431,712r139,-97l1712,522r149,-84l2012,361r157,-71l2329,227r164,-55l2660,125,2832,85,3005,54,3181,31,3361,18r181,-5l3724,18r179,13l4080,54r174,31l4424,125r168,47l4756,227r160,63l5073,361r152,77l5373,522r143,93l5654,712r134,105l5915,927r123,117l6156,1165r110,128l6371,1426r98,138l6560,1707r86,147l6724,2006r71,155l6858,2321r56,163l6961,2650r39,171l7032,2994r22,177l7068,3348r5,181xe" fillcolor="#dcdcdc" stroked="f">
                  <v:path arrowok="t"/>
                  <o:lock v:ext="edit" aspectratio="t" verticies="t"/>
                </v:shape>
                <v:shape id="_x0000_s3393" style="position:absolute;left:7431;top:4068;width:1010;height:1006" coordsize="7073,7046" path="m7073,3522r-4,-181l7054,3163r-22,-177l7001,2813r-39,-171l6914,2475r-56,-163l6795,2151r-71,-156l6646,1843r-85,-147l6469,1554r-98,-139l6266,1282,6154,1154,6037,1031,5914,915,5786,804,5652,700,5513,602,5370,510,5222,426,5069,347,4913,276,4752,213,4587,158,4421,111,4249,72,4075,40,3898,18,3719,4,3536,,3355,4,3175,18,2998,40,2823,72r-170,39l2485,158r-165,55l2160,276r-156,71l1851,426r-149,84l1559,602r-139,98l1287,804,1159,915r-123,116l918,1154,808,1282,703,1415r-99,139l512,1696r-85,147l349,1995r-71,156l215,2312r-56,163l111,2642,71,2813,41,2986,18,3163,5,3341,,3522r5,182l18,3883r23,176l71,4232r40,171l159,4570r56,164l278,4894r71,156l427,5202r85,147l604,5492r99,138l808,5764r110,128l1036,6013r123,117l1287,6241r133,105l1559,6443r143,92l1851,6620r153,78l2160,6768r160,64l2485,6887r168,47l2823,6974r175,31l3175,7028r180,13l3536,7046r183,-5l3898,7028r177,-23l4249,6974r172,-40l4587,6887r165,-55l4913,6768r156,-70l5222,6620r148,-85l5513,6443r139,-97l5786,6241r128,-111l6037,6013r117,-121l6266,5764r105,-134l6469,5492r92,-143l6646,5202r78,-152l6795,4894r63,-160l6914,4570r48,-167l7001,4232r31,-173l7054,3883r15,-179l7073,3522xm7060,3522r-5,181l7042,3882r-23,175l6988,4230r-40,170l6901,4566r-56,163l6782,4888r-70,157l6635,5195r-86,147l6457,5485r-98,137l6254,5755r-110,128l6028,6004r-123,117l5777,6231r-133,103l5506,6433r-143,91l5216,6608r-153,78l4908,6756r-160,63l4584,6875r-167,47l4247,6960r-174,32l3897,7014r-179,14l3536,7032r-181,-4l3177,7014r-176,-22l2827,6960r-170,-38l2489,6875r-164,-56l2165,6756r-156,-70l1857,6608r-147,-84l1567,6433r-139,-99l1295,6231,1168,6121,1046,6004,929,5883,818,5755,713,5622,615,5485,524,5342,439,5195,361,5045,290,4888,227,4729,172,4566,124,4400,85,4230,55,4057,32,3882,18,3703,14,3522r4,-180l32,3164,55,2988,85,2815r39,-169l172,2479r55,-162l290,2157r71,-156l439,1850r85,-147l615,1560r98,-137l818,1291,929,1163r117,-122l1168,926,1295,814,1428,711r139,-99l1710,521r147,-84l2009,359r156,-71l2325,227r164,-56l2657,123,2827,84,3001,54,3177,31,3355,18r181,-5l3718,18r179,13l4073,54r174,30l4417,123r167,48l4748,227r160,61l5063,359r153,78l5363,521r143,91l5644,711r133,103l5905,926r123,115l6144,1163r110,128l6359,1423r98,137l6549,1703r86,147l6712,2001r70,156l6845,2317r56,162l6948,2646r40,169l7019,2988r23,176l7055,3342r5,180xe" fillcolor="#dcdcdc" stroked="f">
                  <v:path arrowok="t"/>
                  <o:lock v:ext="edit" aspectratio="t" verticies="t"/>
                </v:shape>
                <v:shape id="_x0000_s3394" style="position:absolute;left:7432;top:4068;width:1009;height:1005" coordsize="7060,7033" path="m7060,3516r-5,-181l7041,3158r-22,-177l6987,2808r-39,-171l6901,2471r-56,-163l6782,2148r-71,-155l6633,1841r-86,-147l6456,1551r-98,-138l6253,1280,6143,1152,6025,1031,5902,914,5775,804,5641,699,5503,602,5360,509,5212,425,5060,348,4903,277,4743,214,4579,159,4411,112,4241,72,4067,41,3890,18,3711,5,3529,,3348,5,3168,18,2992,41,2819,72r-172,40l2480,159r-164,55l2156,277r-157,71l1848,425r-149,84l1557,602r-139,97l1285,804,1156,914r-123,117l917,1152,805,1280,701,1413r-99,138l511,1694r-86,147l348,1993r-70,155l214,2308r-56,163l111,2637,71,2808,41,2981,18,3158,5,3335,,3516r5,182l18,3876r23,176l71,4225r40,171l158,4562r56,163l278,4886r70,155l425,5192r86,148l602,5482r99,139l805,5753r112,128l1033,6003r123,116l1285,6229r133,105l1557,6432r142,92l1848,6608r151,78l2156,6756r160,63l2480,6874r167,48l2819,6961r173,31l3168,7015r180,13l3529,7033r182,-5l3890,7015r177,-23l4241,6961r170,-39l4579,6874r164,-55l4903,6756r157,-70l5212,6608r148,-84l5503,6432r138,-98l5775,6229r127,-110l6025,6003r118,-122l6253,5753r105,-132l6456,5482r91,-142l6633,5192r78,-151l6782,4886r63,-161l6901,4562r47,-166l6987,4225r32,-173l7041,3876r14,-178l7060,3516xm7046,3516r-5,181l7028,3874r-23,176l6975,4223r-40,169l6888,4559r-55,162l6770,4880r-71,155l6621,5187r-85,146l6445,5476r-98,137l6243,5745r-111,127l6016,5994r-123,115l5766,6219r-133,105l5495,6422r-142,91l5205,6597r-151,77l4899,6744r-161,63l4575,6862r-167,47l4238,6949r-173,30l3889,7001r-178,14l3529,7019r-180,-4l3170,7001r-176,-22l2821,6949r-170,-40l2484,6862r-164,-55l2161,6744r-155,-70l1853,6597r-146,-84l1563,6422r-137,-98l1293,6219,1165,6109,1043,5994,927,5872,816,5745,712,5613,614,5476,522,5333,438,5187,360,5035,290,4880,227,4721,172,4559,124,4392,85,4223,53,4050,32,3874,18,3697,14,3516r4,-180l32,3159,53,2984,85,2810r39,-169l172,2476r55,-163l290,2153r70,-155l438,1848r84,-148l614,1558r98,-137l816,1288,927,1161r116,-121l1165,924,1293,814,1426,709r137,-97l1707,521r146,-85l2006,359r155,-70l2320,226r164,-55l2651,124,2821,85,2994,54,3170,32,3349,18r180,-4l3711,18r178,14l4065,54r173,31l4408,124r167,47l4738,226r161,63l5054,359r151,77l5353,521r142,91l5633,709r133,105l5893,924r123,116l6132,1161r111,127l6347,1421r98,137l6536,1700r85,148l6699,1998r71,155l6833,2313r55,163l6935,2641r40,169l7005,2984r23,175l7041,3336r5,180xe" fillcolor="#dcdcdc" stroked="f">
                  <v:path arrowok="t"/>
                  <o:lock v:ext="edit" aspectratio="t" verticies="t"/>
                </v:shape>
                <v:shape id="_x0000_s3395" style="position:absolute;left:7433;top:4069;width:1007;height:1003" coordsize="7046,7019" path="m7046,3509r-5,-180l7028,3151r-23,-176l6974,2802r-40,-169l6887,2466r-56,-162l6768,2144r-70,-156l6621,1837r-86,-147l6443,1547r-98,-137l6240,1278,6130,1150,6014,1028,5891,911,5763,801,5630,698,5493,599,5349,508,5202,424,5049,346,4894,275,4734,214,4570,158,4403,110,4233,71,4059,41,3883,18,3704,5,3522,,3341,5,3163,18,2987,41,2813,71r-170,39l2475,158r-164,56l2151,275r-156,71l1843,424r-147,84l1553,599r-139,99l1281,801,1154,911r-122,117l915,1150,804,1278,699,1410r-98,137l510,1690r-85,147l347,1988r-71,156l213,2304r-55,162l110,2633,71,2802,41,2975,18,3151,4,3329,,3509r4,181l18,3869r23,175l71,4217r39,170l158,4553r55,163l276,4875r71,157l425,5182r85,147l601,5472r98,137l804,5742r111,128l1032,5991r122,117l1281,6218r133,103l1553,6420r143,91l1843,6595r152,78l2151,6744r160,63l2475,6862r168,47l2813,6948r174,31l3163,7001r178,14l3522,7019r182,-4l3883,7001r176,-22l4233,6948r170,-39l4570,6862r164,-55l4894,6744r155,-71l5202,6595r147,-84l5493,6420r137,-99l5763,6218r128,-110l6014,5991r116,-121l6240,5742r105,-133l6443,5472r92,-143l6621,5182r77,-150l6768,4875r63,-159l6887,4553r47,-166l6974,4217r31,-173l7028,3869r13,-179l7046,3509xm7032,3509r-4,181l7014,3867r-22,175l6961,4215r-39,168l6874,4549r-55,162l6756,4871r-70,155l6608,5176r-84,147l6432,5464r-97,137l6230,5734r-110,127l6004,5982r-122,116l5754,6208r-132,103l5485,6409r-142,91l5195,6584r-151,77l4888,6731r-159,62l4566,6848r-166,47l4229,6935r-172,30l3881,6988r-178,13l3522,7006r-180,-5l3164,6988r-176,-23l2815,6935r-170,-40l2479,6848r-164,-55l2156,6731r-155,-70l1850,6584r-147,-84l1561,6409r-139,-98l1290,6208,1163,6098,1041,5982,925,5861,814,5734,711,5601,612,5464,521,5323,436,5176,359,5026,289,4871,226,4711,170,4549,123,4383,85,4215,53,4042,32,3867,18,3690,13,3509r5,-180l32,3152,53,2978,85,2805r38,-169l170,2470r56,-162l289,2148r70,-153l436,1843r85,-146l612,1555r99,-137l814,1286,925,1159r116,-122l1163,922,1290,811,1422,708r139,-98l1703,519r147,-84l2001,359r155,-71l2315,226r164,-55l2645,124,2815,84,2988,54,3164,32,3342,18r180,-4l3703,18r178,14l4057,54r172,30l4400,124r166,47l4729,226r159,62l5044,359r151,76l5343,519r142,91l5622,708r132,103l5882,922r122,115l6120,1159r110,127l6335,1418r97,137l6524,1697r84,146l6686,1995r70,153l6819,2308r55,162l6922,2636r39,169l6992,2978r22,174l7028,3329r4,180xe" fillcolor="#dcdcdc" stroked="f">
                  <v:path arrowok="t"/>
                  <o:lock v:ext="edit" aspectratio="t" verticies="t"/>
                </v:shape>
                <v:shape id="_x0000_s3396" style="position:absolute;left:7434;top:4070;width:1005;height:1001" coordsize="7032,7005" path="m7032,3502r-5,-180l7014,3145r-23,-175l6960,2796r-39,-169l6874,2462r-55,-163l6756,2139r-71,-155l6607,1834r-85,-148l6431,1545r-98,-138l6229,1274,6118,1147,6002,1026,5879,910,5752,800,5619,695,5481,598,5339,507,5191,422,5040,345,4885,275,4724,212,4561,157,4394,110,4224,71,4051,40,3875,18,3697,4,3515,,3335,4,3156,18,2980,40,2807,71r-170,39l2470,157r-164,55l2147,275r-155,70l1839,422r-146,85l1549,598r-137,97l1279,800,1151,910r-122,116l913,1147,803,1274,698,1407r-98,138l508,1686r-84,148l346,1984r-70,155l213,2299r-55,163l110,2627,71,2796,39,2970,18,3145,4,3322,,3502r4,181l18,3860r21,176l71,4209r39,169l158,4545r55,162l276,4866r70,155l424,5172r84,147l600,5460r98,139l803,5730r110,128l1029,5980r122,115l1279,6205r133,105l1549,6408r144,91l1839,6583r153,77l2147,6730r159,63l2470,6848r167,47l2807,6935r173,30l3156,6987r179,14l3515,7005r182,-4l3875,6987r176,-22l4224,6935r170,-40l4561,6848r163,-55l4885,6730r155,-70l5191,6583r148,-84l5481,6408r138,-98l5752,6205r127,-110l6002,5980r116,-122l6229,5730r104,-131l6431,5460r91,-141l6607,5172r78,-151l6756,4866r63,-159l6874,4545r47,-167l6960,4209r31,-173l7014,3860r13,-177l7032,3502xm7018,3502r-4,180l7000,3859r-22,176l6947,4205r-39,170l6861,4540r-56,162l6743,4860r-70,156l6596,5166r-85,146l6421,5454r-98,137l6219,5722r-111,127l5992,5969r-122,116l5744,6195r-133,104l5474,6396r-142,91l5185,6571r-150,77l4879,6718r-159,63l4557,6836r-166,46l4221,6921r-172,30l3874,6974r-178,13l3515,6992r-180,-5l3158,6974r-176,-23l2809,6921r-169,-39l2474,6836r-163,-55l2152,6718r-155,-70l1846,6571r-147,-84l1557,6396r-137,-97l1288,6195,1160,6085,1038,5969,922,5849,813,5722,708,5591,611,5454,520,5312,435,5166,358,5016,288,4860,225,4702,170,4540,123,4375,84,4205,53,4035,30,3859,17,3682,12,3502r5,-179l30,3146,53,2972,84,2800r39,-170l170,2465r55,-162l288,2145r70,-155l435,1839r85,-146l611,1552r97,-137l813,1283,922,1156r116,-121l1160,920,1288,810,1420,707r137,-98l1699,518r147,-83l1997,357r155,-69l2311,225r163,-55l2640,124,2809,84,2982,54,3158,31,3335,18r180,-5l3696,18r178,13l4049,54r172,30l4391,124r166,46l4720,225r159,63l5035,357r150,78l5332,518r142,91l5611,707r133,103l5870,920r122,115l6108,1156r111,127l6323,1415r98,137l6511,1693r85,146l6673,1990r70,155l6805,2303r56,162l6908,2630r39,170l6978,2972r22,174l7014,3323r4,179xe" fillcolor="#dcdcdc" stroked="f">
                  <v:path arrowok="t"/>
                  <o:lock v:ext="edit" aspectratio="t" verticies="t"/>
                </v:shape>
                <v:shape id="_x0000_s3397" style="position:absolute;left:7435;top:4071;width:1003;height:999" coordsize="7019,6992" path="m7019,3495r-4,-180l7001,3138r-22,-174l6948,2791r-39,-169l6861,2456r-55,-162l6743,2134r-70,-153l6595,1829r-84,-146l6419,1541r-97,-137l6217,1272,6107,1145,5991,1023,5869,908,5741,797,5609,694,5472,596,5330,505,5182,421,5031,345,4875,274,4716,212,4553,157,4387,110,4216,70,4044,40,3868,18,3690,4,3509,,3329,4,3151,18,2975,40,2802,70r-170,40l2466,157r-164,55l2143,274r-155,71l1837,421r-147,84l1547,596r-138,98l1277,797,1150,908r-122,115l912,1145,801,1272,698,1404r-99,137l508,1683r-85,146l346,1981r-70,153l213,2294r-56,162l110,2622,72,2791,40,2964,19,3138,5,3315,,3495r5,181l19,3853r21,175l72,4201r38,168l157,4535r56,162l276,4857r70,155l423,5162r85,147l599,5450r99,137l801,5720r111,127l1028,5968r122,116l1277,6194r132,103l1547,6395r143,91l1837,6570r151,77l2143,6717r159,62l2466,6834r166,47l2802,6921r173,30l3151,6974r178,13l3509,6992r181,-5l3868,6974r176,-23l4216,6921r171,-40l4553,6834r163,-55l4875,6717r156,-70l5182,6570r148,-84l5472,6395r137,-98l5741,6194r128,-110l5991,5968r116,-121l6217,5720r105,-133l6419,5450r92,-141l6595,5162r78,-150l6743,4857r63,-160l6861,4535r48,-166l6948,4201r31,-173l7001,3853r14,-177l7019,3495xm7006,3495r-5,180l6988,3851r-23,176l6935,4197r-40,169l6849,4531r-55,162l6731,4851r-70,154l6584,5156r-85,146l6409,5443r-98,136l6207,5711r-109,127l5982,5958r-122,116l5733,6183r-131,103l5464,6384r-142,90l5176,6558r-151,77l4871,6705r-159,62l4549,6822r-166,47l4214,6907r-172,32l3867,6960r-177,14l3509,6978r-179,-4l3152,6960r-175,-21l2806,6907r-171,-38l2469,6822r-162,-55l2149,6705r-156,-70l1843,6558r-146,-84l1555,6384r-137,-98l1285,6183,1159,6074,1037,5958,922,5838,811,5711,708,5579,611,5443,519,5302,436,5156,358,5005,288,4851,225,4693,171,4531,123,4366,84,4197,53,4027,31,3851,17,3675,13,3495r4,-179l31,3140,53,2965,84,2794r39,-169l171,2460r54,-162l288,2140r70,-154l436,1836r83,-146l611,1548r97,-136l811,1281,922,1154r115,-121l1159,918,1285,809,1418,705r137,-97l1697,518r146,-85l1993,356r156,-70l2307,224r162,-55l2635,122,2806,84,2977,53,3152,31,3330,18r179,-5l3690,18r177,13l4042,53r172,31l4383,122r166,47l4712,224r159,62l5025,356r151,77l5322,518r142,90l5602,705r131,104l5860,918r122,115l6098,1154r109,127l6311,1412r98,136l6499,1690r85,146l6661,1986r70,154l6794,2298r55,162l6895,2625r40,169l6965,2965r23,175l7001,3316r5,179xe" fillcolor="#dcdcdc" stroked="f">
                  <v:path arrowok="t"/>
                  <o:lock v:ext="edit" aspectratio="t" verticies="t"/>
                </v:shape>
                <v:shape id="_x0000_s3398" style="position:absolute;left:7436;top:4072;width:1001;height:997" coordsize="7005,6979" path="m7005,3489r-4,-179l6987,3133r-22,-174l6934,2787r-39,-170l6848,2452r-56,-162l6730,2132r-70,-155l6583,1826r-85,-146l6408,1539r-98,-137l6206,1270,6095,1143,5979,1022,5857,907,5731,797,5598,694,5461,596,5319,505,5172,422,5022,344,4866,275,4707,212,4544,157,4378,111,4208,71,4036,41,3861,18,3683,5,3502,,3322,5,3145,18,2969,41,2796,71r-169,40l2461,157r-163,55l2139,275r-155,69l1833,422r-147,83l1544,596r-137,98l1275,797,1147,907r-122,115l909,1143,800,1270,695,1402r-97,137l507,1680r-85,146l345,1977r-70,155l212,2290r-55,162l110,2617,71,2787,40,2959,18,3133,5,3310,,3489r5,180l18,3846r22,176l71,4192r39,170l157,4527r55,162l275,4847r70,156l422,5153r85,146l598,5441r97,137l800,5709r109,127l1025,5956r122,116l1275,6182r132,104l1544,6383r142,91l1833,6558r151,77l2139,6705r159,63l2461,6823r166,46l2796,6908r173,30l3145,6961r177,13l3502,6979r181,-5l3861,6961r175,-23l4208,6908r170,-39l4544,6823r163,-55l4866,6705r156,-70l5172,6558r147,-84l5461,6383r137,-97l5731,6182r126,-110l5979,5956r116,-120l6206,5709r104,-131l6408,5441r90,-142l6583,5153r77,-150l6730,4847r62,-158l6848,4527r47,-165l6934,4192r31,-170l6987,3846r14,-177l7005,3489xm6992,3489r-5,180l6974,3845r-23,174l6921,4190r-38,169l6835,4523r-55,162l6718,4843r-70,154l6571,5146r-84,146l6396,5433r-98,137l6195,5700r-110,127l5970,5947r-122,116l5722,6172r-132,104l5454,6372r-143,90l5166,6546r-151,77l4860,6692r-158,63l4540,6809r-166,47l4206,6895r-172,31l3859,6947r-177,14l3502,6965r-179,-4l3146,6947r-175,-21l2800,6895r-170,-39l2465,6809r-163,-54l2144,6692r-154,-69l1840,6546r-147,-84l1551,6372r-136,-96l1283,6172,1156,6063,1036,5947,919,5827,810,5700,706,5570,609,5433,518,5292,434,5146,357,4997,288,4843,225,4685,169,4523,123,4359,84,4190,53,4019,31,3845,17,3669,13,3489r4,-179l31,3134,53,2960,84,2789r39,-168l169,2457r56,-162l288,2136r69,-154l434,1833r84,-146l609,1546r97,-137l810,1279,919,1152r117,-120l1156,916,1283,807,1415,704r136,-97l1693,517r147,-84l1990,357r154,-70l2302,224r163,-54l2630,123,2800,85,2971,53,3146,32,3323,18r179,-4l3682,18r177,14l4034,53r172,32l4374,123r166,47l4702,224r158,63l5015,357r151,76l5311,517r143,90l5590,704r132,103l5848,916r122,116l6085,1152r110,127l6298,1409r98,137l6487,1687r84,146l6648,1982r70,154l6780,2295r55,162l6883,2621r38,168l6951,2960r23,174l6987,3310r5,179xe" fillcolor="#dcdcdc" stroked="f">
                  <v:path arrowok="t"/>
                  <o:lock v:ext="edit" aspectratio="t" verticies="t"/>
                </v:shape>
                <v:shape id="_x0000_s3399" style="position:absolute;left:7437;top:4073;width:999;height:995" coordsize="6993,6965" path="m6993,3482r-5,-179l6975,3127r-23,-175l6922,2781r-40,-169l6836,2447r-55,-162l6718,2127r-70,-154l6571,1823r-85,-146l6396,1535r-98,-136l6194,1268,6085,1141,5969,1020,5847,905,5720,796,5589,692,5451,595,5309,505,5163,420,5012,343,4858,273,4699,211,4536,156,4370,109,4201,71,4029,40,3854,18,3677,5,3496,,3317,5,3139,18,2964,40,2793,71r-171,38l2456,156r-162,55l2136,273r-156,70l1830,420r-146,85l1542,595r-137,97l1272,796,1146,905r-122,115l909,1141,798,1268,695,1399r-97,136l506,1677r-83,146l345,1973r-70,154l212,2285r-54,162l110,2612,71,2781,40,2952,18,3127,4,3303,,3482r4,180l18,3838r22,176l71,4184r39,169l158,4518r54,162l275,4838r70,154l423,5143r83,146l598,5430r97,136l798,5698r111,127l1024,5945r122,116l1272,6170r133,103l1542,6371r142,90l1830,6545r150,77l2136,6692r158,62l2456,6809r166,47l2793,6894r171,32l3139,6947r178,14l3496,6965r181,-4l3854,6947r175,-21l4201,6894r169,-38l4536,6809r163,-55l4858,6692r154,-70l5163,6545r146,-84l5451,6371r138,-98l5720,6170r127,-109l5969,5945r116,-120l6194,5698r104,-132l6396,5430r90,-141l6571,5143r77,-151l6718,4838r63,-158l6836,4518r46,-165l6922,4184r30,-170l6975,3838r13,-176l6993,3482xm6979,3482r-4,179l6961,3837r-21,174l6908,4182r-38,167l6822,4515r-54,160l6705,4833r-69,154l6558,5136r-83,146l6385,5422r-97,136l6184,5690r-109,126l5960,5936r-122,115l5711,6160r-130,103l5444,6360r-142,89l5157,6534r-150,76l4852,6680r-158,62l4532,6797r-165,46l4198,6882r-172,30l3853,6934r-177,13l3496,6952r-179,-5l3140,6934r-174,-22l2795,6882r-169,-39l2461,6797r-163,-55l2141,6680r-155,-70l1836,6534r-145,-85l1550,6360r-137,-97l1281,6160,1155,6051,1034,5936,918,5816,809,5690,706,5558,609,5422,518,5282,434,5136,357,4987,287,4833,225,4675,170,4515,123,4349,84,4182,54,4011,31,3837,18,3661,13,3482r5,-177l31,3128,54,2954,84,2783r39,-167l170,2451r55,-161l287,2133r70,-154l434,1829r84,-146l609,1543r97,-136l809,1275,918,1150r116,-121l1155,915,1281,806,1413,702r137,-96l1691,516r145,-84l1986,355r155,-69l2298,224r163,-55l2626,123,2795,83,2966,53,3140,31,3317,18r179,-5l3676,18r177,13l4026,53r172,30l4367,123r165,46l4694,224r158,62l5007,355r150,77l5302,516r142,90l5581,702r130,104l5838,915r122,114l6075,1150r109,125l6288,1407r97,136l6475,1683r83,146l6636,1979r69,154l6768,2290r54,161l6870,2616r38,167l6940,2954r21,174l6975,3305r4,177xe" fillcolor="#dedddd" stroked="f">
                  <v:path arrowok="t"/>
                  <o:lock v:ext="edit" aspectratio="t" verticies="t"/>
                </v:shape>
                <v:shape id="_x0000_s3400" style="position:absolute;left:7438;top:4074;width:997;height:993" coordsize="6979,6951" path="m6979,3475r-5,-179l6961,3120r-23,-174l6908,2775r-38,-168l6822,2443r-55,-162l6705,2122r-70,-154l6558,1819r-84,-146l6383,1532r-98,-137l6182,1265,6072,1138,5957,1018,5835,902,5709,793,5577,690,5441,593,5298,503,5153,419,5002,343,4847,273,4689,210,4527,156,4361,109,4193,70,4021,39,3846,18,3669,4,3489,,3310,4,3133,18,2958,39,2787,70r-170,39l2452,156r-163,54l2131,273r-154,70l1827,419r-147,84l1538,593r-136,97l1270,793,1143,902r-120,116l906,1138,797,1265,693,1395r-97,137l505,1673r-84,146l344,1968r-70,154l212,2281r-56,162l110,2607,71,2775,40,2946,18,3120,4,3296,,3475r4,180l18,3831r22,174l71,4176r39,169l156,4509r56,162l274,4829r70,154l421,5132r84,146l596,5419r97,137l797,5686r109,127l1023,5933r120,116l1270,6158r132,104l1538,6358r142,90l1827,6532r150,77l2131,6678r158,63l2452,6795r165,47l2787,6881r171,31l3133,6933r177,14l3489,6951r180,-4l3846,6933r175,-21l4193,6881r168,-39l4527,6795r162,-54l4847,6678r155,-69l5153,6532r145,-84l5441,6358r136,-96l5709,6158r126,-109l5957,5933r115,-120l6182,5686r103,-130l6383,5419r91,-141l6558,5132r77,-149l6705,4829r62,-158l6822,4509r48,-164l6908,4176r30,-171l6961,3831r13,-176l6979,3475xm6965,3475r-4,179l6947,3830r-21,173l6895,4174r-39,167l6810,4505r-56,161l6692,4823r-69,154l6546,5126r-84,146l6372,5412r-97,135l6171,5678r-109,126l5947,5924r-121,115l5700,6148r-131,102l5433,6347r-141,90l5146,6520r-150,76l4843,6666r-158,62l4524,6783r-166,46l4190,6868r-172,31l3845,6920r-176,13l3489,6938r-178,-5l3134,6920r-174,-21l2789,6868r-168,-39l2456,6783r-161,-55l2137,6666r-155,-70l1832,6520r-145,-83l1546,6347r-137,-97l1279,6148,1152,6039,1032,5924,917,5804,807,5678,705,5547,608,5412,516,5272,433,5126,356,4977,286,4823,224,4666,170,4505,123,4341,84,4174,54,4003,31,3830,18,3654,13,3475r5,-177l31,3121,54,2948,84,2777r39,-167l170,2446r54,-161l286,2128r70,-154l433,1826r83,-145l608,1539r97,-135l807,1273,917,1147r115,-120l1152,912,1279,803,1409,701r137,-97l1687,515r145,-84l1982,355r155,-70l2295,224r161,-56l2621,122,2789,83,2960,53,3134,30,3311,18r178,-6l3669,18r176,12l4018,53r172,30l4358,122r166,46l4685,224r158,61l4996,355r150,76l5292,515r141,89l5569,701r131,102l5826,912r121,115l6062,1147r109,126l6275,1404r97,135l6462,1681r84,145l6623,1974r69,154l6754,2285r56,161l6856,2610r39,167l6926,2948r21,173l6961,3298r4,177xe" fillcolor="#dedddd" stroked="f">
                  <v:path arrowok="t"/>
                  <o:lock v:ext="edit" aspectratio="t" verticies="t"/>
                </v:shape>
                <v:shape id="_x0000_s3401" style="position:absolute;left:7439;top:4075;width:995;height:991" coordsize="6966,6938" path="m6966,3468r-4,-177l6948,3114r-22,-174l6895,2769r-38,-167l6809,2437r-54,-161l6692,2119r-69,-154l6545,1815r-83,-146l6372,1529r-97,-136l6171,1261,6062,1136,5947,1015,5825,901,5698,792,5568,688,5431,592,5289,502,5144,418,4994,341,4839,272,4681,210,4519,155,4354,109,4185,69,4013,39,3840,18,3663,4,3483,,3304,4,3127,18,2953,39,2782,69r-169,40l2448,155r-163,55l2128,272r-155,69l1823,418r-145,84l1537,592r-137,96l1268,792,1142,901r-121,114l905,1136,796,1261,693,1393r-97,136l505,1669r-84,146l344,1965r-70,154l212,2276r-55,161l110,2602,71,2769,41,2940,18,3114,5,3291,,3468r5,179l18,3823r23,174l71,4168r39,167l157,4501r55,160l274,4819r70,154l421,5122r84,146l596,5408r97,136l796,5676r109,126l1021,5922r121,115l1268,6146r132,103l1537,6346r141,89l1823,6520r150,76l2128,6666r157,62l2448,6783r165,46l2782,6868r171,30l3127,6920r177,13l3483,6938r180,-5l3840,6920r173,-22l4185,6868r169,-39l4519,6783r162,-55l4839,6666r155,-70l5144,6520r145,-85l5431,6346r137,-97l5698,6146r127,-109l5947,5922r115,-120l6171,5676r104,-132l6372,5408r90,-140l6545,5122r78,-149l6692,4819r63,-158l6809,4501r48,-166l6895,4168r31,-171l6948,3823r14,-176l6966,3468xm6953,3468r-5,179l6935,3822r-22,173l6883,4165r-40,167l6797,4496r-55,161l6680,4814r-69,153l6534,5116r-83,144l6361,5401r-97,136l6161,5667r-110,126l5936,5912r-120,114l5691,6135r-132,103l5423,6334r-141,90l5137,6507r-149,77l4833,6653r-156,62l4515,6769r-164,47l4183,6854r-171,31l3839,6907r-176,13l3483,6924r-178,-4l3129,6907r-174,-22l2784,6854r-168,-38l2451,6769r-160,-54l2133,6653r-153,-69l1830,6507r-146,-83l1543,6334r-135,-96l1277,6135,1151,6026,1030,5912,915,5793,807,5667,703,5537,607,5401,516,5260,432,5116,357,4967,287,4814,225,4657,170,4496,123,4332,85,4165,55,3995,32,3822,18,3647,14,3468r4,-177l32,3115,55,2942,85,2773r38,-168l170,2441r55,-161l287,2123r70,-153l432,1821r84,-144l607,1537r96,-136l807,1270,915,1145r115,-121l1151,911,1277,802,1408,700r135,-97l1684,513r146,-83l1980,354r153,-70l2291,222r160,-54l2616,121,2784,83,2955,52,3129,30,3305,17r178,-5l3663,17r176,13l4012,52r171,31l4351,121r164,47l4677,222r156,62l4988,354r149,76l5282,513r141,90l5559,700r132,102l5816,911r120,113l6051,1145r110,125l6264,1401r97,136l6451,1677r83,144l6611,1970r69,153l6742,2280r55,161l6843,2605r40,168l6913,2942r22,173l6948,3291r5,177xe" fillcolor="#dedddd" stroked="f">
                  <v:path arrowok="t"/>
                  <o:lock v:ext="edit" aspectratio="t" verticies="t"/>
                </v:shape>
                <v:shape id="_x0000_s3402" style="position:absolute;left:7440;top:4076;width:993;height:989" coordsize="6952,6926" path="m6952,3463r-4,-177l6934,3109r-21,-173l6882,2765r-39,-167l6797,2434r-56,-161l6679,2116r-69,-154l6533,1814r-84,-145l6359,1527r-97,-135l6158,1261,6049,1135,5934,1015,5813,900,5687,791,5556,689,5420,592,5279,503,5133,419,4983,343,4830,273,4672,212,4511,156,4345,110,4177,71,4005,41,3832,18,3656,6,3476,,3298,6,3121,18,2947,41,2776,71r-168,39l2443,156r-161,56l2124,273r-155,70l1819,419r-145,84l1533,592r-137,97l1266,791,1139,900r-120,115l904,1135,794,1261,692,1392r-97,135l503,1669r-83,145l343,1962r-70,154l211,2273r-54,161l110,2598,71,2765,41,2936,18,3109,5,3286,,3463r5,179l18,3818r23,173l71,4162r39,167l157,4493r54,161l273,4811r70,154l420,5114r83,146l595,5400r97,135l794,5666r110,126l1019,5912r120,115l1266,6136r130,102l1533,6335r141,90l1819,6508r150,76l2124,6654r158,62l2443,6771r165,46l2776,6856r171,31l3121,6908r177,13l3476,6926r180,-5l3832,6908r173,-21l4177,6856r168,-39l4511,6771r161,-55l4830,6654r153,-70l5133,6508r146,-83l5420,6335r136,-97l5687,6136r126,-109l5934,5912r115,-120l6158,5666r104,-131l6359,5400r90,-140l6533,5114r77,-149l6679,4811r62,-157l6797,4493r46,-164l6882,4162r31,-171l6934,3818r14,-176l6952,3463xm6939,3463r-5,178l6921,3816r-22,173l6869,4159r-38,167l6783,4489r-54,161l6667,4806r-70,153l6522,5108r-84,144l6348,5392r-97,135l6148,5657r-108,126l5925,5902r-121,115l5679,6125r-131,103l5413,6324r-141,90l5128,6497r-151,76l4824,6642r-157,61l4506,6758r-165,47l4174,6843r-170,30l3830,6896r-175,13l3476,6914r-178,-5l3122,6896r-172,-23l2779,6843r-168,-38l2447,6758r-161,-55l2128,6642r-153,-69l1826,6497r-145,-83l1541,6324r-137,-96l1274,6125,1148,6017,1028,5902,914,5783,804,5657,702,5527,605,5392,516,5252,432,5108,355,4959,286,4806,224,4650,169,4489,123,4326,84,4159,53,3989,32,3816,18,3641,14,3463r4,-176l32,3111,53,2938,84,2769r39,-168l169,2438r55,-160l286,2120r69,-151l432,1819r84,-143l605,1535r97,-135l804,1270,914,1144r114,-119l1148,910,1274,801,1404,699r137,-95l1681,514r145,-83l1975,354r153,-68l2286,224r161,-55l2611,123,2779,85,2950,54,3122,32,3298,18r178,-4l3655,18r175,14l4004,54r170,31l4341,123r165,46l4667,224r157,62l4977,354r151,77l5272,514r141,90l5548,699r131,102l5804,910r121,115l6040,1144r108,126l6251,1400r97,135l6438,1676r84,143l6597,1969r70,151l6729,2278r54,160l6831,2601r38,168l6899,2938r22,173l6934,3287r5,176xe" fillcolor="#dedddd" stroked="f">
                  <v:path arrowok="t"/>
                  <o:lock v:ext="edit" aspectratio="t" verticies="t"/>
                </v:shape>
                <v:shape id="_x0000_s3403" style="position:absolute;left:7441;top:4077;width:991;height:987" coordsize="6939,6912" path="m6939,3456r-5,-177l6921,3103r-22,-173l6869,2761r-40,-168l6783,2429r-54,-161l6666,2111r-69,-153l6520,1809r-83,-144l6347,1525r-97,-136l6147,1258,6037,1133,5922,1012,5802,899,5677,790,5545,688,5409,591,5268,501,5123,418,4974,342,4819,272,4663,210,4501,156,4337,109,4169,71,3998,40,3825,18,3649,5,3469,,3291,5,3115,18,2941,40,2770,71r-168,38l2437,156r-160,54l2119,272r-153,70l1816,418r-146,83l1529,591r-135,97l1263,790,1137,899r-121,113l901,1133,793,1258,689,1389r-97,136l502,1665r-84,144l342,1958r-69,153l211,2268r-55,161l109,2593,71,2761,41,2930,18,3103,4,3279,,3456r4,179l18,3810r23,173l71,4153r38,167l156,4484r55,161l273,4802r69,153l418,5104r84,145l592,5389r97,136l793,5655r108,126l1016,5900r121,114l1263,6123r131,103l1529,6322r141,90l1816,6495r150,77l2119,6641r158,62l2437,6757r165,47l2770,6842r171,31l3115,6895r176,14l3469,6912r180,-3l3825,6895r173,-22l4169,6842r168,-38l4501,6757r162,-54l4819,6641r155,-69l5123,6495r145,-83l5409,6322r136,-96l5677,6123r125,-109l5922,5900r115,-119l6147,5655r103,-130l6347,5389r90,-140l6520,5104r77,-149l6666,4802r63,-157l6783,4484r46,-164l6869,4153r30,-170l6921,3810r13,-175l6939,3456xm6925,3456r-4,178l6908,3809r-22,172l6855,4150r-38,167l6771,4481r-56,159l6654,4796r-70,153l6508,5098r-83,143l6335,5382r-97,135l6137,5647r-110,125l5913,5891r-120,114l5668,6113r-131,103l5401,6311r-140,90l5117,6484r-149,75l4815,6629r-157,62l4497,6745r-164,46l4166,6829r-170,30l3822,6882r-174,13l3469,6900r-177,-5l3116,6882r-172,-23l2773,6829r-168,-38l2442,6745r-160,-54l2125,6629r-154,-70l1823,6484r-146,-83l1537,6311r-135,-95l1271,6113,1146,6005,1026,5891,911,5772,803,5647,700,5517,603,5382,514,5241,431,5098,354,4949,285,4796,223,4640,169,4481,122,4317,83,4150,53,3981,32,3809,18,3634,13,3456r5,-176l32,3104,53,2933,83,2763r39,-166l169,2433r54,-160l285,2117r69,-153l431,1816r83,-144l603,1531r97,-134l803,1267,911,1142r115,-120l1146,908,1271,800,1402,698r135,-96l1677,512r146,-83l1971,354r154,-70l2282,222r160,-53l2605,122,2773,84,2944,54,3116,31,3292,18r177,-4l3648,18r174,13l3996,54r170,30l4333,122r164,47l4658,222r157,62l4968,354r149,75l5261,512r140,90l5537,698r131,102l5793,908r120,114l6027,1142r110,125l6238,1397r97,134l6425,1672r83,144l6584,1964r70,153l6715,2273r56,160l6817,2597r38,166l6886,2933r22,171l6921,3280r4,176xe" fillcolor="#dedddd" stroked="f">
                  <v:path arrowok="t"/>
                  <o:lock v:ext="edit" aspectratio="t" verticies="t"/>
                </v:shape>
                <v:shape id="_x0000_s3404" style="position:absolute;left:7442;top:4078;width:989;height:986" coordsize="6925,6900" path="m6925,3449r-5,-176l6907,3097r-22,-173l6855,2755r-38,-168l6769,2424r-54,-160l6653,2108r-70,-153l6508,1805r-84,-143l6334,1521r-97,-135l6134,1256,6026,1130,5911,1011,5790,896,5665,788,5534,685,5399,590,5258,500,5112,417,4963,340,4810,272,4653,210,4492,155,4327,109,4160,71,3990,40,3816,18,3641,4,3462,,3284,4,3108,18,2936,40,2765,71r-168,38l2433,155r-161,55l2114,272r-153,68l1812,417r-145,83l1527,590r-137,95l1260,788,1134,896r-120,115l900,1130,790,1256,688,1386r-97,135l502,1662r-84,143l341,1955r-69,153l210,2264r-55,160l109,2587,70,2755,39,2924,18,3097,4,3273,,3449r4,178l18,3802r21,173l70,4145r39,167l155,4475r55,161l272,4792r69,153l418,5094r84,144l591,5378r97,135l790,5643r110,126l1014,5888r120,115l1260,6111r130,103l1527,6310r140,90l1812,6483r149,76l2114,6628r158,61l2433,6744r164,47l2765,6829r171,30l3108,6882r176,13l3462,6900r179,-5l3816,6882r174,-23l4160,6829r167,-38l4492,6744r161,-55l4810,6628r153,-69l5112,6483r146,-83l5399,6310r135,-96l5665,6111r125,-108l5911,5888r115,-119l6134,5643r103,-130l6334,5378r90,-140l6508,5094r75,-149l6653,4792r62,-156l6769,4475r48,-163l6855,4145r30,-170l6907,3802r13,-175l6925,3449xm6912,3449r-5,178l6894,3801r-22,172l6841,4142r-38,167l6757,4472r-54,159l6641,4787r-69,152l6495,5087r-82,144l6323,5370r-96,135l6124,5636r-108,124l5902,5879r-121,114l5656,6101r-130,102l5391,6298r-140,90l5107,6471r-149,76l4806,6615r-157,62l4489,6731r-165,47l4157,6816r-169,31l3815,6868r-174,14l3462,6886r-177,-4l3110,6868r-173,-21l2768,6816r-167,-38l2437,6731r-160,-54l2120,6615r-153,-68l1818,6471r-145,-83l1534,6298r-136,-95l1269,6101,1143,5993,1024,5879,909,5760,801,5636,698,5505,602,5370,513,5231,429,5087,353,4939,284,4787,222,4631,168,4472,122,4309,83,4142,53,3973,31,3801,18,3627,13,3449r5,-176l31,3099,53,2927,83,2757r39,-166l168,2428r54,-160l284,2112r69,-152l429,1812r84,-144l602,1529r96,-135l801,1264,909,1139r115,-119l1143,906,1269,799,1398,696r136,-95l1673,511r145,-83l1967,353r153,-69l2277,222r160,-54l2601,122,2768,83,2937,54,3110,31,3285,18r177,-5l3641,18r174,13l3988,54r169,29l4324,122r165,46l4649,222r157,62l4958,353r149,75l5251,511r140,90l5526,696r130,103l5781,906r121,114l6016,1139r108,125l6227,1394r96,135l6413,1668r82,144l6572,1960r69,152l6703,2268r54,160l6803,2591r38,166l6872,2927r22,172l6907,3273r5,176xe" fillcolor="#dedddd" stroked="f">
                  <v:path arrowok="t"/>
                  <o:lock v:ext="edit" aspectratio="t" verticies="t"/>
                </v:shape>
                <v:shape id="_x0000_s3405" style="position:absolute;left:7442;top:4079;width:988;height:984" coordsize="6912,6886" path="m6912,3442r-4,-176l6895,3090r-22,-171l6842,2749r-38,-166l6758,2419r-56,-160l6641,2103r-70,-153l6495,1802r-83,-144l6322,1517r-96,-134l6124,1253,6014,1128,5900,1008,5780,894,5655,786,5524,684,5388,588,5248,498,5104,415,4955,340,4802,270,4645,208,4484,155,4320,108,4153,70,3983,40,3809,17,3635,4,3456,,3279,4,3103,17,2931,40,2760,70r-168,38l2429,155r-160,53l2112,270r-154,70l1810,415r-146,83l1524,588r-135,96l1258,786,1133,894r-120,114l898,1128,790,1253,687,1383r-97,134l501,1658r-83,144l341,1950r-69,153l210,2259r-54,160l109,2583,70,2749,40,2919,19,3090,5,3266,,3442r5,178l19,3795r21,172l70,4136r39,167l156,4467r54,159l272,4782r69,153l418,5084r83,143l590,5368r97,135l790,5633r108,125l1013,5877r120,114l1258,6099r131,103l1524,6297r140,90l1810,6470r148,76l2112,6615r157,62l2429,6731r163,46l2760,6815r171,30l3103,6868r176,13l3456,6886r179,-5l3809,6868r174,-23l4153,6815r167,-38l4484,6731r161,-54l4802,6615r153,-69l5104,6470r144,-83l5388,6297r136,-95l5655,6099r125,-108l5900,5877r114,-119l6124,5633r102,-130l6322,5368r90,-141l6495,5084r76,-149l6641,4782r61,-156l6758,4467r46,-164l6842,4136r31,-169l6895,3795r13,-175l6912,3442xm6900,3442r-6,178l6882,3794r-23,171l6829,4134r-39,165l6744,4462r-54,160l6629,4777r-70,153l6484,5077r-84,144l6311,5360r-96,135l6112,5624r-108,125l5890,5868r-119,113l5647,6089r-131,101l5382,6286r-140,90l5097,6458r-149,76l4796,6603r-155,61l4480,6718r-163,46l4150,6803r-169,30l3808,6854r-175,14l3456,6872r-177,-4l3104,6854r-172,-21l2763,6803r-167,-39l2433,6718r-160,-54l2116,6603r-152,-69l1815,6458r-144,-82l1532,6286r-135,-96l1267,6089,1142,5981,1022,5868,908,5749,800,5624,698,5495,602,5360,513,5221,429,5077,354,4930,285,4777,223,4622,169,4462,122,4299,84,4134,53,3965,32,3794,19,3620,14,3442r5,-176l32,3092,53,2921,84,2751r38,-165l169,2423r54,-160l285,2107r69,-151l429,1808r84,-143l602,1525r96,-135l800,1261,908,1137r114,-120l1142,904,1267,796,1397,695r135,-96l1671,510r144,-82l1964,351r152,-68l2273,221r160,-53l2596,121,2763,83,2932,52,3104,31,3279,17r177,-4l3633,17r175,14l3981,52r169,31l4317,121r163,47l4641,221r155,62l4948,351r149,77l5242,510r140,89l5516,695r131,101l5771,904r119,113l6004,1137r108,124l6215,1390r96,135l6400,1665r84,143l6559,1956r70,151l6690,2263r54,160l6790,2586r39,165l6859,2921r23,171l6894,3266r6,176xe" fillcolor="#dedddd" stroked="f">
                  <v:path arrowok="t"/>
                  <o:lock v:ext="edit" aspectratio="t" verticies="t"/>
                </v:shape>
                <v:shape id="_x0000_s3406" style="position:absolute;left:7443;top:4080;width:986;height:982" coordsize="6898,6873" path="m6898,3436r-4,-176l6881,3086r-22,-172l6828,2744r-38,-166l6744,2415r-54,-160l6628,2099r-69,-152l6482,1799r-82,-144l6310,1516r-96,-135l6111,1251,6003,1126,5889,1007,5768,893,5643,786,5513,683,5378,588,5238,498,5094,415,4945,340,4793,271,4636,209,4476,155,4311,109,4144,70,3975,41,3802,18,3628,5,3449,,3272,5,3097,18,2924,41,2755,70r-167,39l2424,155r-160,54l2107,271r-153,69l1806,415r-146,83l1521,588r-136,95l1256,786,1130,893r-119,114l896,1126,788,1251,686,1381r-97,135l500,1655r-84,144l341,1947r-70,152l210,2255r-55,160l109,2578,70,2744,40,2914,18,3086,5,3260,,3436r5,178l18,3788r22,172l70,4129r39,167l155,4459r55,159l271,4774r70,152l416,5074r84,144l589,5357r97,135l788,5623r108,124l1011,5866r119,114l1256,6088r129,102l1521,6285r139,90l1806,6458r148,76l2107,6602r157,62l2424,6718r164,46l2755,6803r169,30l3097,6855r175,14l3449,6873r179,-4l3802,6855r173,-22l4144,6803r167,-39l4476,6718r160,-54l4793,6602r152,-68l5094,6458r144,-83l5378,6285r135,-95l5643,6088r125,-108l5889,5866r114,-119l6111,5623r103,-131l6310,5357r90,-139l6482,5074r77,-148l6628,4774r62,-156l6744,4459r46,-163l6828,4129r31,-169l6881,3788r13,-174l6898,3436xm6886,3436r-5,176l6868,3787r-23,170l6816,4126r-38,166l6731,4454r-54,160l6615,4769r-69,151l6471,5067r-84,144l6298,5351r-96,133l6101,5614r-108,124l5879,5856r-120,114l5635,6078r-130,102l5370,6275r-139,89l5087,6446r-148,75l4787,6590r-156,62l4471,6706r-163,46l4142,6790r-169,30l3801,6842r-175,13l3449,6860r-177,-5l3099,6842r-173,-22l2757,6790r-166,-38l2427,6706r-159,-54l2113,6590r-152,-69l1812,6446r-144,-82l1529,6275r-135,-95l1263,6078,1139,5970,1020,5856,906,5738,798,5614,696,5484,600,5351,511,5211,429,5067,352,4920,283,4769,222,4614,168,4454,122,4292,84,4126,53,3957,32,3787,18,3612,14,3436r4,-175l32,3087,53,2916,84,2747r38,-166l168,2419r54,-159l283,2105r69,-152l429,1806r82,-144l600,1523r96,-134l798,1260,906,1135r114,-119l1139,904,1263,796,1394,695r135,-96l1668,509r144,-82l1961,352r152,-69l2268,222r159,-54l2591,122,2757,83,2926,53,3099,32,3272,18r177,-4l3626,18r175,14l3973,53r169,30l4308,122r163,46l4631,222r156,61l4939,352r148,75l5231,509r139,90l5505,695r130,101l5759,904r120,112l5993,1135r108,125l6202,1389r96,134l6387,1662r84,144l6546,1953r69,152l6677,2260r54,159l6778,2581r38,166l6845,2916r23,171l6881,3261r5,175xe" fillcolor="#dedddd" stroked="f">
                  <v:path arrowok="t"/>
                  <o:lock v:ext="edit" aspectratio="t" verticies="t"/>
                </v:shape>
                <v:shape id="_x0000_s3407" style="position:absolute;left:7444;top:4081;width:984;height:980" coordsize="6886,6859" path="m6886,3429r-6,-176l6868,3079r-23,-171l6815,2738r-39,-165l6730,2410r-54,-160l6615,2094r-70,-151l6470,1795r-84,-143l6297,1512r-96,-135l6098,1248,5990,1124,5876,1004,5757,891,5633,783,5502,682,5368,586,5228,497,5083,415,4934,338,4782,270,4627,208,4466,155,4303,108,4136,70,3967,39,3794,18,3619,4,3442,,3265,4,3090,18,2918,39,2749,70r-167,38l2419,155r-160,53l2102,270r-152,68l1801,415r-144,82l1518,586r-135,96l1253,783,1128,891r-120,113l894,1124,786,1248,684,1377r-96,135l499,1652r-84,143l340,1943r-69,151l209,2250r-54,160l108,2573,70,2738,39,2908,18,3079,5,3253,,3429r5,178l18,3781r21,171l70,4121r38,165l155,4449r54,160l271,4764r69,153l415,5064r84,144l588,5347r96,135l786,5611r108,125l1008,5855r120,113l1253,6076r130,101l1518,6273r139,90l1801,6445r149,76l2102,6590r157,61l2419,6705r163,46l2749,6790r169,30l3090,6841r175,14l3442,6859r177,-4l3794,6841r173,-21l4136,6790r167,-39l4466,6705r161,-54l4782,6590r152,-69l5083,6445r145,-82l5368,6273r134,-96l5633,6076r124,-108l5876,5855r114,-119l6098,5611r103,-129l6297,5347r89,-139l6470,5064r75,-147l6615,4764r61,-155l6730,4449r46,-163l6815,4121r30,-169l6868,3781r12,-174l6886,3429xm6872,3429r-4,176l6854,3779r-21,171l6802,4118r-38,165l6718,4446r-54,158l6603,4759r-69,152l6458,5058r-83,143l6286,5339r-95,135l6088,5602r-107,125l5867,5845r-119,113l5624,6066r-130,101l5360,6263r-139,88l5077,6433r-148,76l4778,6577r-157,61l4462,6692r-163,46l4134,6776r-169,30l3793,6828r-174,13l3442,6846r-176,-5l3092,6828r-172,-22l2751,6776r-166,-38l2423,6692r-159,-54l2108,6577r-152,-68l1808,6433r-143,-82l1525,6263r-134,-96l1261,6066,1137,5958,1017,5845,905,5727,796,5602,695,5474,599,5339,510,5201,427,5058,352,4911,283,4759,221,4604,167,4446,121,4283,82,4118,53,3950,30,3779,18,3605,14,3429r4,-175l30,3081,53,2910,82,2741r39,-165l167,2413r54,-158l283,2100r69,-152l427,1801r83,-143l599,1520r96,-134l796,1257,905,1133r112,-118l1137,901,1261,793,1391,692r134,-95l1665,508r143,-82l1956,351r152,-69l2264,221r159,-54l2585,121,2751,83,2920,53,3092,31,3266,18r176,-5l3619,18r174,13l3965,53r169,30l4299,121r163,46l4621,221r157,61l4929,351r148,75l5221,508r139,89l5494,692r130,101l5748,901r119,114l5981,1133r107,124l6191,1386r95,134l6375,1658r83,143l6534,1948r69,152l6664,2255r54,158l6764,2576r38,165l6833,2910r21,171l6868,3254r4,175xe" fillcolor="#dedddd" stroked="f">
                  <v:path arrowok="t"/>
                  <o:lock v:ext="edit" aspectratio="t" verticies="t"/>
                </v:shape>
                <v:shape id="_x0000_s3408" style="position:absolute;left:7445;top:4082;width:982;height:978" coordsize="6872,6846" path="m6872,3422r-5,-175l6854,3073r-23,-171l6802,2733r-38,-166l6717,2405r-54,-159l6601,2091r-69,-152l6457,1792r-84,-144l6284,1509r-96,-134l6087,1246,5979,1121,5865,1002,5745,890,5621,782,5491,679,5356,584,5217,495,5073,413,4925,338,4773,269,4617,208,4457,154,4294,108,4128,69,3959,39,3787,18,3612,4,3435,,3258,4,3085,18,2912,39,2743,69r-166,39l2413,154r-159,54l2098,269r-153,69l1798,413r-144,82l1515,584r-136,95l1249,782,1125,890r-119,112l892,1121,784,1246,682,1375r-96,134l497,1648r-82,144l338,1939r-69,152l208,2246r-54,159l108,2567,70,2733,39,2902,18,3073,4,3247,,3422r4,176l18,3773r21,170l70,4112r38,166l154,4440r54,160l269,4755r69,151l415,5055r82,142l586,5337r96,133l784,5600r108,124l1006,5843r119,113l1249,6064r130,102l1515,6261r139,89l1798,6432r147,75l2098,6576r156,62l2413,6692r164,46l2743,6776r169,30l3085,6828r173,13l3435,6846r177,-5l3787,6828r172,-22l4128,6776r166,-38l4457,6692r160,-54l4773,6576r152,-69l5073,6432r144,-82l5356,6261r135,-95l5621,6064r124,-108l5865,5843r114,-119l6087,5600r101,-130l6284,5337r89,-140l6457,5055r75,-149l6601,4755r62,-155l6717,4440r47,-162l6802,4112r29,-169l6854,3773r13,-175l6872,3422xm6858,3422r-4,176l6840,3772r-21,170l6788,4110r-38,165l6704,4437r-54,158l6589,4750r-69,151l6444,5048r-82,143l6273,5329r-95,133l6077,5592r-108,123l5856,5833r-120,114l5612,6053r-128,102l5349,6250r-138,89l5067,6421r-147,75l4767,6564r-155,61l4453,6678r-163,46l4126,6762r-170,31l3785,6814r-174,14l3435,6832r-176,-4l3086,6814r-172,-21l2746,6762r-166,-38l2418,6678r-159,-53l2103,6564r-151,-68l1804,6421r-143,-82l1522,6250r-134,-95l1258,6053,1134,5947,1016,5833,902,5715,795,5592,693,5462,598,5329,508,5191,426,5048,351,4901,282,4750,221,4595,167,4437,120,4275,82,4110,53,3942,30,3772,18,3598,13,3422r5,-175l30,3074,53,2903,82,2736r38,-166l167,2409r54,-159l282,2095r69,-150l426,1797r82,-142l598,1517r95,-134l795,1254,902,1130r114,-118l1134,899,1258,792,1388,691r134,-96l1661,508r143,-84l1952,349r151,-67l2259,220r159,-53l2580,121,2746,83,2914,53,3086,31,3259,18r176,-5l3611,18r174,13l3956,53r170,30l4290,121r163,46l4612,220r155,62l4920,349r147,75l5211,508r138,87l5484,691r128,101l5736,899r120,113l5969,1130r108,124l6178,1383r95,134l6362,1655r82,142l6520,1945r69,150l6650,2250r54,159l6750,2570r38,166l6819,2903r21,171l6854,3247r4,175xe" fillcolor="#dedddd" stroked="f">
                  <v:path arrowok="t"/>
                  <o:lock v:ext="edit" aspectratio="t" verticies="t"/>
                </v:shape>
                <v:shape id="_x0000_s3409" style="position:absolute;left:7446;top:4083;width:980;height:976" coordsize="6858,6833" path="m6858,3416r-4,-175l6840,3068r-21,-171l6788,2728r-38,-165l6704,2400r-54,-158l6589,2087r-69,-152l6444,1788r-83,-143l6272,1507r-96,-134l6074,1244,5967,1120,5853,1002,5734,888,5610,780,5480,679,5346,584,5207,495,5063,413,4915,338,4764,269,4607,208,4448,154,4285,108,4120,70,3951,40,3779,18,3605,5,3428,,3252,5,3078,18,2906,40,2737,70r-166,38l2409,154r-159,54l2094,269r-152,69l1794,413r-143,82l1511,584r-134,95l1247,780,1123,888r-120,114l891,1120,782,1244,681,1373r-96,134l496,1645r-83,143l338,1935r-69,152l207,2242r-54,158l107,2563,69,2728,39,2897,16,3068,4,3241,,3416r4,176l16,3766r23,171l69,4105r38,165l153,4433r54,158l269,4746r69,152l413,5045r83,143l585,5326r96,135l782,5589r109,125l1003,5832r120,113l1247,6053r130,101l1511,6250r140,88l1794,6420r148,76l2094,6564r156,61l2409,6679r162,46l2737,6763r169,30l3078,6815r174,13l3428,6833r177,-5l3779,6815r172,-22l4120,6763r165,-38l4448,6679r159,-54l4764,6564r151,-68l5063,6420r144,-82l5346,6250r134,-96l5610,6053r124,-108l5853,5832r114,-118l6074,5589r102,-128l6272,5326r89,-138l6444,5045r76,-147l6589,4746r61,-155l6704,4433r46,-163l6788,4105r31,-168l6840,3766r14,-174l6858,3416xm6845,3416r-5,175l6827,3764r-22,171l6775,4103r-39,164l6691,4428r-54,159l6576,4741r-69,150l6432,5038r-83,143l6260,5319r-94,133l6064,5581r-107,124l5844,5823r-119,112l5601,6042r-129,101l5338,6238r-139,89l5057,6408r-148,75l4758,6552r-156,61l4445,6667r-163,46l4116,6750r-168,30l3778,6801r-174,14l3428,6819r-176,-4l3080,6801r-172,-21l2740,6750r-166,-37l2413,6667r-159,-54l2099,6552r-152,-69l1801,6408r-143,-81l1519,6238r-134,-95l1256,6042,1132,5935,1014,5823,900,5705,792,5581,691,5452,596,5319,507,5181,425,5038,349,4891,282,4741,219,4587,166,4428,120,4267,82,4103,53,3935,30,3764,18,3591,13,3416r5,-174l30,3069,53,2898,82,2731r38,-164l166,2405r53,-159l282,2093r67,-151l425,1795r82,-143l596,1514r95,-133l792,1252,900,1129r114,-118l1132,898,1256,791,1385,690r134,-95l1658,507r143,-82l1947,350r152,-69l2254,221r159,-54l2574,121,2740,84,2908,53,3080,32,3252,18r176,-4l3604,18r174,14l3948,53r168,31l4282,121r163,46l4602,221r156,60l4909,350r148,75l5199,507r139,88l5472,690r129,101l5725,898r119,113l5957,1129r107,123l6166,1381r94,133l6349,1652r83,143l6507,1942r69,151l6637,2246r54,159l6736,2567r39,164l6805,2898r22,171l6840,3242r5,174xe" fillcolor="#dedddd" stroked="f">
                  <v:path arrowok="t"/>
                  <o:lock v:ext="edit" aspectratio="t" verticies="t"/>
                </v:shape>
                <v:shape id="_x0000_s3410" style="position:absolute;left:7447;top:4084;width:978;height:974" coordsize="6845,6819" path="m6845,3409r-4,-175l6827,3061r-21,-171l6775,2723r-38,-166l6691,2396r-54,-159l6576,2082r-69,-150l6431,1784r-82,-142l6260,1504r-95,-134l6064,1241,5956,1117,5843,999,5723,886,5599,779,5471,678,5336,582,5198,495,5054,411,4907,336,4754,269,4599,207,4440,154,4277,108,4113,70,3943,40,3772,18,3598,5,3422,,3246,5,3073,18,2901,40,2733,70r-166,38l2405,154r-159,53l2090,269r-151,67l1791,411r-143,84l1509,582r-134,96l1245,779,1121,886,1003,999,889,1117,782,1241,680,1370r-95,134l495,1642r-82,142l338,1932r-69,150l208,2237r-54,159l107,2557,69,2723,40,2890,17,3061,5,3234,,3409r5,176l17,3759r23,170l69,4097r38,165l154,4424r54,158l269,4737r69,151l413,5035r82,143l585,5316r95,133l782,5579r107,123l1003,5820r118,114l1245,6040r130,102l1509,6237r139,89l1791,6408r148,75l2090,6551r156,61l2405,6665r162,46l2733,6749r168,31l3073,6801r173,14l3422,6819r176,-4l3772,6801r171,-21l4113,6749r164,-38l4440,6665r159,-53l4754,6551r153,-68l5054,6408r144,-82l5336,6237r135,-95l5599,6040r124,-106l5843,5820r113,-118l6064,5579r101,-130l6260,5316r89,-138l6431,5035r76,-147l6576,4737r61,-155l6691,4424r46,-162l6775,4097r31,-168l6827,3759r14,-174l6845,3409xm6832,3409r-5,175l6814,3757r-22,170l6762,4094r-37,164l6678,4419r-54,159l6563,4732r-67,150l6420,5028r-82,143l6250,5308r-96,134l6054,5570r-108,123l5833,5811r-119,113l5591,6030r-128,101l5328,6226r-138,89l5048,6395r-147,76l4750,6539r-156,61l4436,6653r-161,46l4109,6737r-168,29l3771,6789r-173,12l3422,6806r-175,-5l3074,6789r-171,-23l2735,6737r-164,-38l2408,6653r-158,-53l2096,6539r-151,-68l1797,6395r-142,-80l1516,6226r-133,-95l1255,6030,1130,5924,1012,5811,899,5693,792,5570,691,5442,596,5308,507,5171,424,5028,350,4882,281,4732,220,4578,166,4419,121,4258,83,4094,52,3927,31,3757,17,3584,14,3409r3,-174l31,3062,52,2892,83,2725r38,-164l166,2400r54,-158l281,2088r69,-151l424,1791r83,-143l596,1511r95,-133l792,1250,899,1126r113,-118l1130,896,1255,789,1383,688r133,-95l1655,506r142,-82l1945,349r151,-69l2250,219r158,-53l2571,120,2735,82,2903,53,3074,31,3247,18r175,-4l3598,18r173,13l3941,53r168,29l4275,120r161,46l4594,219r156,61l4901,349r147,75l5190,506r138,87l5463,688r128,101l5714,896r119,112l5946,1126r108,124l6154,1378r96,133l6338,1648r82,143l6496,1937r67,151l6624,2242r54,158l6725,2561r37,164l6792,2892r22,170l6827,3235r5,174xe" fillcolor="#dedddd" stroked="f">
                  <v:path arrowok="t"/>
                  <o:lock v:ext="edit" aspectratio="t" verticies="t"/>
                </v:shape>
                <v:shape id="_x0000_s3411" style="position:absolute;left:7448;top:4085;width:976;height:972" coordsize="6832,6805" path="m6832,3402r-5,-174l6814,3055r-22,-171l6762,2717r-39,-164l6678,2391r-54,-159l6563,2079r-69,-151l6419,1781r-83,-143l6247,1500r-94,-133l6051,1238,5944,1115,5831,997,5712,884,5589,777,5459,676,5325,581,5186,493,5044,411,4896,336,4745,267,4589,207,4432,153,4269,107,4104,68,3935,39,3765,18,3591,4,3415,,3239,4,3067,18,2895,39,2727,68r-166,39l2400,153r-159,54l2086,267r-152,69l1788,411r-143,82l1506,581r-134,95l1243,777,1119,884,1001,997,887,1115,779,1238,678,1367r-95,133l494,1638r-82,143l336,1928r-67,151l206,2232r-53,159l107,2553,69,2717,38,2884,17,3055,5,3228,,3402r5,175l17,3750r21,171l69,4089r38,164l153,4414r53,159l269,4727r67,150l412,5024r82,143l583,5305r95,133l779,5567r108,124l1001,5809r118,112l1243,6028r129,101l1506,6224r139,89l1788,6394r146,75l2086,6538r155,61l2400,6653r161,46l2727,6736r168,30l3067,6787r172,14l3415,6805r176,-4l3765,6787r170,-21l4104,6736r165,-37l4432,6653r157,-54l4745,6538r151,-69l5044,6394r142,-81l5325,6224r134,-95l5589,6028r123,-107l5831,5809r113,-118l6051,5567r102,-129l6247,5305r89,-138l6419,5024r75,-147l6563,4727r61,-154l6678,4414r45,-161l6762,4089r30,-168l6814,3750r13,-173l6832,3402xm6818,3402r-4,175l6800,3749r-21,170l6749,4085r-38,164l6665,4410r-53,158l6551,4722r-69,150l6408,5018r-83,142l6237,5298r-96,132l6041,5558r-107,124l5821,5799r-118,112l5580,6018r-129,101l5318,6213r-139,88l5037,6383r-146,75l4739,6526r-154,60l4427,6640r-161,45l4101,6723r-167,30l3764,6775r-174,12l3415,6792r-175,-5l3068,6775r-170,-22l2730,6723r-165,-38l2404,6640r-158,-54l2091,6526r-151,-68l1793,6383r-142,-82l1514,6213r-135,-94l1251,6018,1128,5911,1010,5799,897,5682,790,5558,689,5430,594,5298,505,5160,424,5018,349,4872,281,4722,220,4568,166,4410,120,4249,82,4085,52,3919,31,3749,17,3577,14,3402r3,-174l31,3056,52,2886,82,2720r38,-164l166,2395r54,-158l281,2083r68,-149l424,1788r81,-143l594,1508r95,-133l790,1247,897,1124r113,-118l1128,894,1251,788,1379,686r135,-94l1651,504r142,-82l1940,347r151,-67l2246,219r158,-53l2565,120,2730,82,2898,53,3068,30,3240,18r175,-5l3590,18r174,12l3934,53r167,29l4266,120r161,46l4585,219r154,61l4891,347r146,75l5179,504r139,88l5451,686r129,102l5703,894r118,112l5934,1124r107,123l6141,1375r96,133l6325,1645r83,143l6482,1934r69,149l6612,2237r53,158l6711,2556r38,164l6779,2886r21,170l6814,3228r4,174xe" fillcolor="#dedddd" stroked="f">
                  <v:path arrowok="t"/>
                  <o:lock v:ext="edit" aspectratio="t" verticies="t"/>
                </v:shape>
                <v:shape id="_x0000_s3412" style="position:absolute;left:7449;top:4086;width:974;height:970" coordsize="6818,6792" path="m6818,3395r-5,-174l6800,3048r-22,-170l6748,2711r-37,-164l6664,2386r-54,-158l6549,2074r-67,-151l6406,1777r-82,-143l6236,1497r-96,-133l6040,1236,5931,1112,5819,994,5700,882,5577,775,5449,674,5314,579,5176,492,5034,410,4887,335,4736,266,4580,205,4422,152,4261,106,4095,68,3927,39,3757,17,3584,4,3408,,3233,4,3060,17,2889,39,2721,68r-164,38l2394,152r-158,53l2082,266r-151,69l1783,410r-142,82l1502,579r-133,95l1241,775,1116,882,998,994,885,1112,778,1236,677,1364r-95,133l493,1634r-83,143l336,1923r-69,151l206,2228r-54,158l107,2547,69,2711,38,2878,17,3048,4,3221,,3395r4,175l17,3743r21,170l69,4080r38,164l152,4405r54,159l267,4718r69,150l410,5014r83,143l582,5294r95,134l778,5556r107,123l998,5797r118,113l1241,6016r128,101l1502,6212r139,89l1783,6381r148,76l2082,6525r154,61l2394,6639r163,46l2721,6723r168,29l3060,6774r173,13l3408,6792r176,-5l3757,6774r170,-22l4095,6723r166,-38l4422,6639r158,-53l4736,6525r151,-68l5034,6381r142,-80l5314,6212r135,-95l5577,6016r123,-106l5819,5797r112,-118l6040,5556r100,-128l6236,5294r88,-137l6406,5014r76,-146l6549,4718r61,-154l6664,4405r47,-161l6748,4080r30,-167l6800,3743r13,-173l6818,3395xm6804,3395r-4,174l6786,3741r-21,170l6736,4077r-39,164l6652,4402r-54,157l6537,4712r-68,150l6395,5009r-82,141l6225,5287r-95,133l6028,5548r-106,122l5810,5787r-119,112l5568,6006r-127,100l5307,6201r-138,87l5027,6370r-147,74l4730,6513r-154,61l4418,6626r-160,45l4093,6710r-167,30l3756,6761r-173,13l3408,6778r-175,-4l3061,6761r-169,-21l2724,6710r-164,-39l2399,6626r-158,-52l2086,6513r-150,-69l1790,6370r-142,-82l1510,6201r-133,-95l1248,6006,1125,5899,1007,5787,895,5670,788,5548,688,5420,593,5287,504,5150,423,5009,347,4862,280,4712,219,4559,166,4402,119,4241,82,4077,52,3911,30,3741,17,3569,12,3395r5,-173l30,3050,52,2880,82,2714r37,-164l166,2389r53,-157l280,2079r67,-150l423,1783r81,-142l593,1504r95,-132l788,1243,895,1121r112,-117l1125,892,1248,785,1377,685r133,-94l1648,503r142,-82l1936,347r150,-69l2241,219r158,-54l2560,120,2724,82,2892,51,3061,30,3233,18r175,-5l3583,18r173,12l3926,51r167,31l4258,120r160,45l4576,219r154,59l4880,347r147,74l5169,503r138,88l5441,685r127,100l5691,892r119,112l5922,1121r106,122l6130,1372r95,132l6313,1641r82,142l6469,1929r68,150l6598,2232r54,157l6697,2550r39,164l6765,2880r21,170l6800,3222r4,173xe" fillcolor="#dfdfde" stroked="f">
                  <v:path arrowok="t"/>
                  <o:lock v:ext="edit" aspectratio="t" verticies="t"/>
                </v:shape>
                <v:shape id="_x0000_s3413" style="position:absolute;left:7450;top:4087;width:972;height:968" coordsize="6804,6779" path="m6804,3389r-4,-174l6786,3043r-21,-170l6735,2707r-38,-164l6651,2381r-53,-157l6537,2070r-69,-149l6394,1775r-83,-143l6223,1495r-96,-133l6027,1234,5920,1111,5807,993,5689,881,5566,775,5437,673,5304,579,5165,491,5023,409,4877,334,4725,267,4571,206,4413,152,4252,107,4087,69,3920,40,3750,17,3576,5,3401,,3226,5,3054,17,2884,40,2716,69r-165,38l2390,152r-158,54l2077,267r-151,67l1779,409r-142,82l1500,579r-135,94l1237,775,1114,881,996,993,883,1111,776,1234,675,1362r-95,133l491,1632r-81,143l335,1921r-68,149l205,2224r-53,157l106,2543,68,2707,38,2873,17,3043,3,3215,,3389r3,175l17,3736r21,170l68,4072r38,164l152,4398r53,157l267,4709r68,150l410,5005r81,142l580,5285r95,132l776,5545r107,124l996,5787r118,111l1237,6005r128,101l1500,6200r137,88l1779,6370r147,75l2077,6513r155,60l2390,6627r161,45l2716,6710r168,30l3054,6762r172,12l3401,6779r175,-5l3750,6762r170,-22l4087,6710r165,-38l4413,6627r158,-54l4725,6513r152,-68l5023,6370r142,-82l5304,6200r133,-94l5566,6005r123,-107l5807,5787r113,-118l6027,5545r100,-128l6223,5285r88,-138l6394,5005r74,-146l6537,4709r61,-154l6651,4398r46,-162l6735,4072r30,-166l6786,3736r14,-172l6804,3389xm6791,3389r-5,174l6773,3735r-22,169l6722,4070r-39,163l6638,4394r-53,157l6524,4704r-67,149l6381,4999r-81,142l6212,5277r-95,132l6017,5537r-107,123l5798,5777r-118,112l5557,5995r-128,100l5296,6189r-137,88l5016,6359r-145,74l4721,6500r-155,61l4410,6614r-162,46l4085,6697r-167,30l3748,6749r-172,12l3401,6765r-173,-4l3055,6749r-169,-22l2719,6697r-165,-37l2394,6614r-158,-53l2083,6500r-150,-67l1786,6359r-142,-82l1506,6189r-133,-94l1246,5995,1123,5889,1006,5777,893,5660,787,5537,685,5409,592,5277,503,5141,421,4999,347,4853,279,4704,218,4551,164,4394,119,4233,81,4070,52,3904,30,3735,17,3563,12,3389r5,-173l30,3044,52,2876,81,2709r38,-163l164,2386r54,-158l279,2076r68,-150l421,1780r82,-140l592,1503r93,-133l787,1242,893,1119r113,-116l1123,890,1246,785,1373,685r133,-95l1644,503r142,-82l1933,346r150,-67l2236,218r158,-52l2554,120,2719,82,2886,52,3055,31,3228,18r173,-4l3576,18r172,13l3918,52r167,30l4248,120r162,46l4566,218r155,61l4871,346r145,75l5159,503r137,87l5429,685r128,100l5680,890r118,113l5910,1119r107,123l6117,1370r95,133l6300,1640r81,140l6457,1926r67,150l6585,2228r53,158l6683,2546r39,163l6751,2876r22,168l6786,3216r5,173xe" fillcolor="#dfdfde" stroked="f">
                  <v:path arrowok="t"/>
                  <o:lock v:ext="edit" aspectratio="t" verticies="t"/>
                </v:shape>
                <v:shape id="_x0000_s3414" style="position:absolute;left:7451;top:4088;width:970;height:966" coordsize="6791,6765" path="m6791,3382r-4,-173l6773,3037r-21,-170l6723,2701r-39,-164l6639,2376r-54,-157l6524,2066r-68,-150l6381,1771r-81,-143l6212,1491r-95,-132l6015,1230,5909,1108,5797,991,5678,879,5555,772,5427,672,5294,578,5156,490,5014,408,4867,334,4717,265,4563,206,4405,152,4245,107,4080,69,3913,39,3743,17,3570,5,3395,,3220,5,3048,17,2879,39,2711,69r-164,38l2386,152r-158,54l2073,265r-150,69l1777,408r-142,82l1497,578r-133,94l1235,772,1112,879,994,991,882,1108,775,1230,675,1359r-95,132l491,1628r-81,143l334,1916r-67,150l206,2219r-53,157l106,2537,69,2701,39,2867,17,3037,4,3209,,3382r4,174l17,3728r22,170l69,4064r37,164l153,4389r53,157l267,4699r67,150l410,4996r81,141l580,5274r95,133l775,5535r107,122l994,5774r118,112l1235,5993r129,100l1497,6188r138,87l1777,6357r146,74l2073,6500r155,61l2386,6613r161,45l2711,6697r168,30l3048,6748r172,13l3395,6765r175,-4l3743,6748r170,-21l4080,6697r165,-39l4405,6613r158,-52l4717,6500r150,-69l5014,6357r142,-82l5294,6188r133,-95l5555,5993r123,-107l5797,5774r112,-117l6015,5535r102,-128l6212,5274r88,-137l6381,4996r75,-147l6524,4699r61,-153l6639,4389r45,-161l6723,4064r29,-166l6773,3728r14,-172l6791,3382xm6778,3382r-5,174l6761,3727r-23,169l6709,4062r-37,163l6626,4384r-53,158l6512,4694r-68,150l6370,4989r-82,141l6200,5266r-94,133l6005,5526r-106,122l5788,5765r-119,111l5547,5982r-128,101l5287,6176r-138,88l5007,6345r-145,75l4712,6488r-154,59l4401,6600r-160,46l4078,6683r-167,30l3742,6735r-173,12l3395,6752r-173,-5l3050,6735r-170,-22l2714,6683r-163,-37l2389,6600r-157,-53l2079,6488r-150,-68l1784,6345r-143,-81l1505,6176r-133,-93l1244,5982,1121,5876,1004,5765,891,5648,785,5526,685,5399,591,5266,502,5130,421,4989,347,4844,279,4694,218,4542,165,4384,120,4225,82,4062,52,3896,31,3727,17,3556,13,3382r4,-173l31,3038,52,2870,82,2703r38,-162l165,2381r53,-156l279,2071r68,-148l421,1777r81,-141l591,1499r94,-133l785,1239,891,1117r113,-117l1121,889,1244,783,1372,683r133,-94l1641,501r143,-81l1929,345r150,-67l2232,218r157,-53l2551,119,2714,82,2880,52,3050,31,3222,18r173,-4l3569,18r173,13l3911,52r167,30l4241,119r160,46l4558,218r154,60l4862,345r145,75l5149,501r138,88l5419,683r128,100l5669,889r119,111l5899,1117r106,122l6106,1366r94,133l6288,1636r82,141l6444,1923r68,148l6573,2225r53,156l6672,2541r37,162l6738,2870r23,168l6773,3209r5,173xe" fillcolor="#dfdfde" stroked="f">
                  <v:path arrowok="t"/>
                  <o:lock v:ext="edit" aspectratio="t" verticies="t"/>
                </v:shape>
                <v:shape id="_x0000_s3415" style="position:absolute;left:7452;top:4089;width:968;height:964" coordsize="6779,6751" path="m6779,3375r-5,-173l6761,3030r-22,-168l6710,2695r-39,-163l6626,2372r-53,-158l6512,2062r-67,-150l6369,1766r-81,-140l6200,1489r-95,-133l6005,1228,5898,1105,5786,989,5668,876,5545,771,5417,671,5284,576,5147,489,5004,407,4859,332,4709,265,4554,204,4398,152,4236,106,4073,68,3906,38,3736,17,3564,4,3389,,3216,4,3043,17,2874,38,2707,68r-165,38l2382,152r-158,52l2071,265r-150,67l1774,407r-142,82l1494,576r-133,95l1234,771,1111,876,994,989,881,1105,775,1228,673,1356r-93,133l491,1626r-82,140l335,1912r-68,150l206,2214r-54,158l107,2532,69,2695,40,2862,18,3030,5,3202,,3375r5,174l18,3721r22,169l69,4056r38,163l152,4380r54,157l267,4690r68,149l409,4985r82,142l580,5263r93,132l775,5523r106,123l994,5763r117,112l1234,5981r127,100l1494,6175r138,88l1774,6345r147,74l2071,6486r153,61l2382,6600r160,46l2707,6683r167,30l3043,6735r173,12l3389,6751r175,-4l3736,6735r170,-22l4073,6683r163,-37l4398,6600r156,-53l4709,6486r150,-67l5004,6345r143,-82l5284,6175r133,-94l5545,5981r123,-106l5786,5763r112,-117l6005,5523r100,-128l6200,5263r88,-136l6369,4985r76,-146l6512,4690r61,-153l6626,4380r45,-161l6710,4056r29,-166l6761,3721r13,-172l6779,3375xm6765,3375r-4,173l6748,3719r-21,168l6696,4054r-37,162l6614,4375r-53,157l6500,4684r-68,149l6358,4978r-81,141l6189,5256r-95,131l5995,5514r-106,123l5777,5754r-117,111l5537,5970r-128,100l5277,6164r-137,87l4999,6332r-146,74l4703,6474r-153,61l4393,6587r-160,45l4069,6670r-165,30l3734,6721r-171,12l3389,6738r-173,-5l3044,6721r-169,-21l2709,6670r-163,-38l2385,6587r-156,-52l2075,6474r-149,-68l1781,6332r-142,-81l1502,6164r-133,-94l1242,5970,1120,5865,1003,5754,891,5637,785,5514,685,5387,590,5256,502,5119,421,4978,346,4833,279,4684,219,4532,166,4375,120,4216,82,4054,53,3887,32,3719,18,3548,14,3375r4,-172l32,3032,53,2864,82,2698r38,-162l166,2376r53,-156l279,2067r67,-149l421,1773r81,-141l590,1495r95,-131l785,1237,891,1114,1003,998,1120,886,1242,781,1369,681r133,-93l1639,500r142,-81l1926,345r149,-68l2229,217r156,-53l2546,119,2709,81,2875,52,3044,30,3216,17r173,-5l3563,17r171,13l3904,52r165,29l4233,119r160,45l4550,217r153,60l4853,345r146,74l5140,500r137,88l5409,681r128,100l5660,886r117,112l5889,1114r106,123l6094,1364r95,131l6277,1632r81,141l6432,1918r68,149l6561,2220r53,156l6659,2536r37,162l6727,2864r21,168l6761,3203r4,172xe" fillcolor="#dfdfde" stroked="f">
                  <v:path arrowok="t"/>
                  <o:lock v:ext="edit" aspectratio="t" verticies="t"/>
                </v:shape>
                <v:shape id="_x0000_s3416" style="position:absolute;left:7453;top:4090;width:966;height:962" coordsize="6765,6738" path="m6765,3368r-5,-173l6748,3024r-23,-168l6696,2689r-37,-162l6613,2367r-53,-156l6499,2057r-68,-148l6357,1763r-82,-141l6187,1485r-94,-133l5992,1225,5886,1103,5775,986,5656,875,5534,769,5406,669,5274,575,5136,487,4994,406,4849,331,4699,264,4545,204,4388,150,4228,105,4065,68,3898,38,3729,17,3556,4,3382,,3209,4,3037,17,2867,38,2701,68r-163,37l2376,150r-157,54l2066,264r-150,67l1771,406r-143,81l1492,575r-133,94l1231,769,1108,875,991,986,878,1103,772,1225,672,1352r-95,133l489,1622r-81,141l334,1909r-68,148l205,2211r-53,156l107,2527,69,2689,39,2856,18,3024,4,3195,,3368r4,174l18,3713r21,169l69,4048r38,163l152,4370r53,158l266,4680r68,150l408,4975r81,141l577,5252r95,133l772,5512r106,122l991,5751r117,111l1231,5968r128,101l1492,6162r136,88l1771,6331r145,75l2066,6474r153,59l2376,6587r162,45l2701,6669r166,30l3037,6721r172,12l3382,6738r174,-5l3729,6721r169,-22l4065,6669r163,-37l4388,6587r157,-54l4699,6474r150,-68l4994,6331r142,-81l5274,6162r132,-93l5534,5968r122,-106l5775,5751r111,-117l5992,5512r101,-127l6187,5252r88,-136l6357,4975r74,-145l6499,4680r61,-152l6613,4370r46,-159l6696,4048r29,-166l6748,3713r12,-171l6765,3368xm6751,3368r-4,173l6734,3712r-21,167l6682,4044r-37,163l6600,4367r-53,155l6486,4675r-66,148l6345,4968r-81,140l6176,5244r-94,133l5982,5503r-106,122l5764,5741r-116,111l5525,5958r-127,100l5266,6151r-137,88l4988,6320r-145,74l4694,6461r-153,60l4384,6574r-159,45l4061,6657r-166,29l3727,6707r-171,13l3382,6724r-173,-4l3038,6707r-169,-21l2703,6657r-162,-38l2381,6574r-157,-53l2072,6461r-150,-67l1776,6320r-141,-81l1499,6151r-132,-93l1239,5958,1118,5852,1000,5741,889,5625,783,5503,683,5377,589,5244,502,5108,420,4968,346,4823,278,4675,217,4522,166,4367,119,4207,82,4044,53,3879,31,3712,18,3541,13,3368r5,-172l31,3025,53,2858,82,2693r37,-163l166,2370r51,-155l278,2063r68,-149l420,1769r82,-140l589,1493r94,-133l783,1234,889,1112,1000,995,1118,885,1239,779,1367,679r132,-93l1635,499r141,-81l1922,343r150,-67l2224,217r157,-53l2541,119,2703,81,2869,51,3038,30,3209,17r173,-4l3556,17r171,13l3895,51r166,30l4225,119r159,45l4541,217r153,59l4843,343r145,75l5129,499r137,87l5398,679r127,100l5648,885r116,110l5876,1112r106,122l6082,1360r94,133l6264,1629r81,140l6420,1914r66,149l6547,2215r53,155l6645,2530r37,163l6713,2858r21,167l6747,3196r4,172xe" fillcolor="#dfdfde" stroked="f">
                  <v:path arrowok="t"/>
                  <o:lock v:ext="edit" aspectratio="t" verticies="t"/>
                </v:shape>
                <v:shape id="_x0000_s3417" style="position:absolute;left:7454;top:4090;width:964;height:961" coordsize="6751,6725" path="m6751,3362r-4,-172l6734,3019r-21,-168l6682,2685r-37,-162l6600,2363r-54,-156l6486,2054r-68,-149l6344,1760r-81,-141l6175,1482r-95,-131l5981,1224,5874,1101,5762,985,5645,873,5523,768,5395,668,5262,575,5126,487,4985,406,4839,332,4689,264,4536,204,4379,151,4219,106,4055,68,3890,39,3720,17,3549,4,3375,,3202,4,3030,17,2861,39,2695,68r-163,38l2371,151r-156,53l2061,264r-149,68l1767,406r-142,81l1488,575r-133,93l1228,768,1106,873,989,985,877,1101,771,1224,671,1351r-95,131l489,1619r-82,141l332,1905r-66,149l205,2207r-53,156l107,2523,68,2685,39,2851,18,3019,4,3190,,3362r4,173l18,3706r21,168l68,4041r39,162l152,4362r53,157l266,4671r66,149l407,4965r82,141l576,5243r95,131l771,5501r106,123l989,5741r117,111l1228,5957r127,100l1488,6151r137,87l1767,6319r145,74l2061,6461r154,61l2371,6574r161,45l2695,6657r166,30l3030,6708r172,12l3375,6725r174,-5l3720,6708r170,-21l4055,6657r164,-38l4379,6574r157,-52l4689,6461r150,-68l4985,6319r141,-81l5262,6151r133,-94l5523,5957r122,-105l5762,5741r112,-117l5981,5501r99,-127l6175,5243r88,-137l6344,4965r74,-145l6486,4671r60,-152l6600,4362r45,-159l6682,4041r31,-167l6734,3706r13,-171l6751,3362xm6737,3362r-4,173l6721,3705r-22,167l6670,4037r-39,162l6586,4359r-53,155l6474,4667r-68,148l6331,4959r-80,140l6163,5235r-93,132l5969,5493r-104,122l5753,5731r-117,111l5514,5947r-127,99l5255,6140r-136,87l4978,6308r-145,73l4684,6448r-153,61l4376,6561r-160,46l4053,6644r-166,29l3719,6695r-170,13l3375,6711r-172,-3l3031,6695r-168,-22l2697,6644r-162,-37l2376,6561r-157,-52l2067,6448r-149,-67l1773,6308r-141,-81l1496,6140r-132,-94l1237,5947,1115,5842,998,5731,887,5615,781,5493,681,5367,587,5235,500,5099,419,4959,345,4815,278,4667,217,4514,164,4359,119,4199,82,4037,53,3872,31,3705,18,3535,13,3362r5,-172l31,3021,53,2853,82,2688r37,-162l164,2367r53,-155l278,2059r67,-149l419,1767r81,-141l587,1490r94,-131l781,1232,887,1110,998,995,1115,884,1237,778r127,-99l1496,586r136,-88l1773,417r145,-73l2067,277r152,-61l2376,164r159,-46l2697,81,2863,52,3031,31,3203,17r172,-4l3549,17r170,14l3887,52r166,29l4216,118r160,46l4531,216r153,61l4833,344r145,73l5119,498r136,88l5387,679r127,99l5636,884r117,111l5865,1110r104,122l6070,1359r93,131l6251,1626r80,141l6406,1910r68,149l6533,2212r53,155l6631,2526r39,162l6699,2853r22,168l6733,3190r4,172xe" fillcolor="#dfdfde" stroked="f">
                  <v:path arrowok="t"/>
                  <o:lock v:ext="edit" aspectratio="t" verticies="t"/>
                </v:shape>
                <v:shape id="_x0000_s3418" style="position:absolute;left:7455;top:4091;width:962;height:959" coordsize="6738,6711" path="m6738,3355r-4,-172l6721,3012r-21,-167l6669,2680r-37,-163l6587,2357r-53,-155l6473,2050r-66,-149l6332,1756r-81,-140l6163,1480r-94,-133l5969,1221,5863,1099,5751,982,5635,872,5512,766,5385,666,5253,573,5116,486,4975,405,4830,330,4681,263,4528,204,4371,151,4212,106,4048,68,3882,38,3714,17,3543,4,3369,,3196,4,3025,17,2856,38,2690,68r-162,38l2368,151r-157,53l2059,263r-150,67l1763,405r-141,81l1486,573r-132,93l1226,766,1105,872,987,982,876,1099,770,1221,670,1347r-94,133l489,1616r-82,140l333,1901r-68,149l204,2202r-51,155l106,2517,69,2680,40,2845,18,3012,5,3183,,3355r5,173l18,3699r22,167l69,4031r37,163l153,4354r51,155l265,4662r68,148l407,4955r82,140l576,5231r94,133l770,5490r106,122l987,5728r118,111l1226,5945r128,100l1486,6138r136,88l1763,6307r146,74l2059,6448r152,60l2368,6561r160,45l2690,6644r166,29l3025,6694r171,13l3369,6711r174,-4l3714,6694r168,-21l4048,6644r164,-38l4371,6561r157,-53l4681,6448r149,-67l4975,6307r141,-81l5253,6138r132,-93l5512,5945r123,-106l5751,5728r112,-116l5969,5490r100,-126l6163,5231r88,-136l6332,4955r75,-145l6473,4662r61,-153l6587,4354r45,-160l6669,4031r31,-165l6721,3699r13,-171l6738,3355xm6725,3355r-5,173l6708,3698r-22,167l6657,4029r-37,162l6575,4349r-53,155l6462,4656r-68,148l6320,4949r-81,140l6152,5225r-94,131l5959,5482r-106,121l5742,5719r-117,111l5504,5935r-127,100l5246,6127r-136,88l4969,6294r-145,74l4675,6436r-152,59l4367,6548r-159,45l4046,6630r-166,29l3712,6681r-170,13l3369,6699r-172,-5l3026,6681r-168,-22l2694,6630r-163,-37l2372,6548r-157,-53l2063,6436r-149,-68l1770,6294r-141,-79l1494,6127r-132,-92l1235,5935,1114,5830,997,5719,886,5603,780,5482,680,5356,587,5225,500,5089,419,4949,344,4804,278,4656,218,4504,165,4349,120,4191,82,4029,52,3865,31,3698,18,3528,14,3355r4,-172l31,3014,52,2846,82,2682r38,-162l165,2362r53,-155l278,2055r66,-148l419,1762r81,-139l587,1487r93,-131l780,1229,886,1108,997,992,1114,881,1235,777r127,-99l1494,584r135,-87l1770,417r144,-74l2063,275r152,-59l2372,163r159,-45l2694,81,2858,52,3026,30,3197,17r172,-5l3542,17r170,13l3880,52r166,29l4208,118r159,45l4523,216r152,59l4824,343r145,74l5110,497r136,87l5377,678r127,99l5625,881r117,111l5853,1108r106,121l6058,1356r94,131l6239,1623r81,139l6394,1907r68,148l6522,2207r53,155l6620,2520r37,162l6686,2846r22,168l6720,3183r5,172xe" fillcolor="#dfdfde" stroked="f">
                  <v:path arrowok="t"/>
                  <o:lock v:ext="edit" aspectratio="t" verticies="t"/>
                </v:shape>
                <v:shape id="_x0000_s3419" style="position:absolute;left:7456;top:4092;width:960;height:957" coordsize="6724,6698" path="m6724,3349r-4,-172l6708,3008r-22,-168l6657,2675r-39,-162l6573,2354r-53,-155l6461,2046r-68,-149l6318,1754r-80,-141l6150,1477r-93,-131l5956,1219,5852,1097,5740,982,5624,871,5501,765,5374,666,5242,573,5106,485,4965,404,4820,330,4672,264,4518,203,4363,150,4203,105,4040,68,3874,39,3706,18,3536,4,3362,,3190,4,3018,18,2850,39,2684,68r-162,37l2363,150r-157,53l2054,264r-149,66l1760,404r-141,81l1483,573r-132,93l1224,765,1102,871,985,982,874,1097,768,1219,668,1346r-94,131l487,1613r-81,141l332,1897r-68,149l204,2199r-53,155l106,2513,69,2675,38,2840,18,3008,5,3177,,3349r5,173l18,3692r20,167l69,4024r37,162l151,4346r53,155l264,4654r68,148l406,4946r81,140l574,5222r94,132l768,5480r106,122l985,5718r117,111l1224,5934r127,99l1483,6127r136,87l1760,6295r145,74l2054,6435r152,61l2363,6548r159,46l2684,6631r166,29l3018,6682r172,13l3362,6698r174,-3l3706,6682r168,-22l4040,6631r163,-37l4363,6548r155,-52l4672,6435r148,-66l4965,6295r141,-81l5242,6127r132,-94l5501,5934r123,-105l5740,5718r112,-116l5956,5480r101,-126l6150,5222r88,-136l6318,4946r75,-144l6461,4654r59,-153l6573,4346r45,-160l6657,4024r29,-165l6708,3692r12,-170l6724,3349xm6711,3349r-5,172l6694,3691r-21,167l6643,4022r-37,162l6561,4341r-53,155l6448,4648r-68,148l6307,4940r-81,139l6139,5214r-93,132l5946,5471r-105,122l5731,5709r-117,110l5493,5924r-126,99l5235,6115r-136,88l4958,6283r-144,74l4666,6423r-152,60l4358,6535r-159,45l4038,6618r-166,29l3705,6668r-170,14l3362,6686r-172,-4l3021,6668r-169,-21l2688,6618r-163,-38l2366,6535r-155,-52l2060,6423r-149,-66l1766,6283r-140,-80l1490,6115r-131,-92l1233,5924,1111,5819,995,5709,883,5593,778,5471,679,5346,585,5214,499,5079,417,4940,344,4796,276,4648,217,4496,165,4341,120,4184,81,4022,52,3858,31,3691,18,3521,14,3349r4,-171l31,3009,52,2841,81,2677r39,-160l165,2358r52,-155l276,2051r68,-148l417,1759r82,-139l585,1485r94,-131l778,1228,883,1106,995,991,1111,881,1233,775r126,-99l1490,584r136,-88l1766,417r145,-75l2060,276r151,-59l2366,164r159,-45l2688,82,2852,53,3021,31,3190,18r172,-5l3535,18r170,13l3872,53r166,29l4199,119r159,45l4514,217r152,59l4814,342r144,75l5099,496r136,88l5367,676r126,99l5614,881r117,110l5841,1106r105,122l6046,1354r93,131l6226,1620r81,139l6380,1903r68,148l6508,2203r53,155l6606,2517r37,160l6673,2841r21,168l6706,3178r5,171xe" fillcolor="#dfdfde" stroked="f">
                  <v:path arrowok="t"/>
                  <o:lock v:ext="edit" aspectratio="t" verticies="t"/>
                </v:shape>
                <v:shape id="_x0000_s3420" style="position:absolute;left:7457;top:4093;width:959;height:955" coordsize="6711,6686" path="m6711,3343r-5,-172l6694,3002r-22,-168l6643,2670r-37,-162l6560,2350r-52,-155l6447,2043r-67,-148l6306,1750r-81,-139l6138,1475r-94,-131l5945,1217,5839,1096,5728,980,5611,869,5490,765,5363,666,5232,572,5096,485,4955,405,4810,331,4661,263,4509,204,4353,151,4194,106,4032,69,3866,40,3698,18,3528,5,3355,,3183,5,3012,18,2844,40,2680,69r-163,37l2358,151r-157,53l2049,263r-149,68l1756,405r-141,80l1480,572r-132,94l1221,765,1100,869,983,980,872,1096,766,1217,666,1344r-93,131l486,1611r-81,139l331,1895r-67,148l204,2195r-53,155l106,2508,69,2670,38,2834,17,3002,4,3171,,3343r4,173l17,3686r21,167l69,4017r37,162l151,4337r53,155l264,4644r67,148l405,4937r81,140l573,5213r93,131l766,5470r106,121l983,5707r117,111l1221,5923r127,99l1480,6115r135,88l1756,6282r144,74l2049,6424r152,59l2358,6536r159,45l2680,6618r164,29l3012,6669r171,13l3355,6686r173,-4l3698,6669r168,-22l4032,6618r162,-37l4353,6536r156,-53l4661,6424r149,-68l4955,6282r141,-79l5232,6115r131,-93l5490,5923r121,-105l5728,5707r111,-116l5945,5470r99,-126l6138,5213r87,-136l6306,4937r74,-145l6447,4644r61,-152l6560,4337r46,-158l6643,4017r29,-164l6694,3686r12,-170l6711,3343xm6698,3343r-4,172l6680,3684r-21,167l6630,4015r-38,161l6547,4334r-52,154l6436,4640r-68,147l6295,4931r-82,139l6126,5205r-92,130l5935,5461r-105,121l5719,5698r-116,110l5481,5913r-126,99l5224,6105r-135,86l4949,6271r-144,74l4657,6412r-152,59l4349,6523r-158,45l4029,6605r-165,30l3697,6655r-169,14l3355,6673r-171,-4l3014,6655r-167,-20l2682,6605r-161,-37l2362,6523r-156,-52l2055,6412r-149,-67l1763,6271r-140,-80l1486,6105r-130,-93l1229,5913,1109,5808,992,5698,882,5582,777,5461,678,5335,584,5205,497,5070,417,4931,343,4787,276,4640,216,4488,163,4334,118,4176,81,4015,52,3851,30,3684,18,3515,13,3343r5,-171l30,3004,52,2836,81,2672r37,-160l163,2353r53,-154l276,2048r67,-148l417,1757r80,-140l584,1482r94,-130l777,1226,882,1105,992,989,1109,879,1229,775r127,-99l1486,582r137,-86l1763,416r143,-73l2055,276r151,-60l2362,165r159,-45l2682,81,2847,52,3014,32,3184,18r171,-4l3528,18r169,14l3864,52r165,29l4191,120r158,45l4505,216r152,60l4805,343r144,73l5089,496r135,86l5355,676r126,99l5603,879r116,110l5830,1105r105,121l6034,1352r92,130l6213,1617r82,140l6368,1900r68,148l6495,2199r52,154l6592,2512r38,160l6659,2836r21,168l6694,3172r4,171xe" fillcolor="#dfdfde" stroked="f">
                  <v:path arrowok="t"/>
                  <o:lock v:ext="edit" aspectratio="t" verticies="t"/>
                </v:shape>
                <v:shape id="_x0000_s3421" style="position:absolute;left:7458;top:4094;width:957;height:953" coordsize="6697,6673" path="m6697,3336r-3,-171l6680,2996r-21,-168l6629,2664r-37,-160l6547,2345r-53,-155l6434,2038r-68,-148l6293,1746r-81,-139l6125,1472r-93,-131l5932,1215,5827,1093,5717,978,5600,868,5479,762,5353,663,5221,571,5085,483,4944,404,4800,329,4652,263,4500,204,4344,151,4185,106,4024,69,3858,40,3691,18,3521,5,3348,,3176,5,3007,18,2838,40,2674,69r-163,37l2352,151r-155,53l2046,263r-149,66l1752,404r-140,79l1476,571r-131,92l1219,762,1097,868,981,978,869,1093,764,1215r-99,126l571,1472r-86,135l403,1746r-73,144l262,2038r-59,152l150,2345r-45,159l67,2664,38,2828,17,2996,4,3165,,3336r4,172l17,3678r21,167l67,4009r38,162l150,4328r53,155l262,4635r68,148l403,4927r82,139l571,5201r94,132l764,5458r105,122l981,5696r116,110l1219,5911r126,99l1476,6103r136,87l1752,6270r145,74l2046,6410r151,61l2352,6522r159,45l2674,6605r164,29l3007,6655r169,14l3348,6673r173,-4l3691,6655r167,-21l4024,6605r161,-38l4344,6522r156,-51l4652,6410r148,-66l4944,6270r141,-80l5221,6103r132,-93l5479,5911r121,-105l5717,5696r110,-116l5932,5458r100,-125l6125,5201r87,-135l6293,4927r73,-144l6434,4635r60,-152l6547,4328r45,-157l6629,4009r30,-164l6680,3678r14,-170l6697,3336xm6685,3336r-5,172l6667,3677r-22,166l6616,4006r-37,162l6533,4325r-51,154l6422,4629r-67,149l6281,4920r-80,140l6114,5194r-93,131l5922,5451r-105,120l5707,5685r-115,111l5470,5900r-126,99l5214,6092r-136,87l4939,6258r-145,73l4646,6398r-151,59l4341,6510r-159,45l4021,6592r-164,29l3690,6642r-170,13l3348,6660r-171,-5l3008,6642r-167,-21l2676,6592r-161,-37l2357,6510r-156,-53l2050,6398r-148,-67l1759,6258r-140,-79l1484,6092r-131,-93l1227,5900,1106,5796,990,5685,879,5571,774,5451,675,5325,583,5194,496,5060,416,4920,341,4778,275,4629,215,4479,163,4325,118,4168,81,4006,52,3843,30,3677,18,3508,13,3336r5,-171l30,2997,52,2830,81,2668r37,-161l163,2348r52,-153l275,2043r66,-146l416,1753r80,-139l583,1479r92,-130l774,1223,879,1102,990,987,1106,878,1227,773r126,-99l1484,581r135,-85l1759,415r143,-73l2050,276r151,-60l2357,163r158,-45l2676,81,2841,52,3008,32,3177,18r171,-4l3520,18r170,14l3857,52r164,29l4182,118r159,45l4495,216r151,60l4794,342r145,73l5078,496r136,85l5344,674r126,99l5592,878r115,109l5817,1102r105,121l6021,1349r93,130l6201,1614r80,139l6355,1897r67,146l6482,2195r51,153l6579,2507r37,161l6645,2830r22,167l6680,3165r5,171xe" fillcolor="#dfdfde" stroked="f">
                  <v:path arrowok="t"/>
                  <o:lock v:ext="edit" aspectratio="t" verticies="t"/>
                </v:shape>
                <v:shape id="_x0000_s3422" style="position:absolute;left:7459;top:4095;width:955;height:951" coordsize="6684,6659" path="m6684,3329r-3,-171l6667,2990r-21,-168l6617,2658r-38,-160l6534,2339r-52,-154l6423,2034r-68,-148l6282,1743r-82,-140l6113,1468r-92,-130l5922,1212,5816,1091,5705,975,5589,865,5468,761,5342,662,5211,568,5076,482,4936,402,4792,329,4644,262,4492,202,4336,151,4178,106,4016,69,3851,38,3684,18,3515,4,3342,,3171,4,3001,18,2834,38,2669,69r-161,37l2349,151r-156,51l2042,262r-149,67l1750,402r-140,80l1473,568r-130,94l1216,761,1096,865,979,975,869,1091,764,1212r-99,126l571,1468r-87,135l404,1743r-74,143l263,2034r-60,151l150,2339r-45,159l68,2658,39,2822,17,2990,5,3158,,3329r5,172l17,3670r22,167l68,4001r37,161l150,4320r53,154l263,4626r67,147l404,4917r80,139l571,5191r94,130l764,5447r105,121l979,5684r117,110l1216,5899r127,99l1473,6091r137,86l1750,6257r143,74l2042,6398r151,59l2349,6509r159,45l2669,6591r165,30l3001,6641r170,14l3342,6659r173,-4l3684,6641r167,-20l4016,6591r162,-37l4336,6509r156,-52l4644,6398r148,-67l4936,6257r140,-80l5211,6091r131,-93l5468,5899r121,-105l5705,5684r111,-116l5922,5447r99,-126l6113,5191r87,-135l6282,4917r73,-144l6423,4626r59,-152l6534,4320r45,-158l6617,4001r29,-164l6667,3670r14,-169l6684,3329xm6672,3329r-5,171l6654,3668r-22,167l6604,3998r-37,160l6522,4316r-53,153l6410,4620r-68,147l6269,4910r-80,139l6102,5184r-92,129l5910,5439r-103,120l5696,5674r-116,110l5459,5889r-125,97l5203,6080r-135,86l4929,6246r-143,73l4638,6385r-151,60l4333,6496r-158,45l4013,6578r-163,30l3683,6629r-169,12l3342,6646r-171,-5l3002,6629r-166,-21l2671,6578r-160,-37l2353,6496r-155,-51l2046,6385r-146,-66l1755,6246r-138,-80l1481,6080r-131,-94l1225,5889,1105,5784,988,5674,879,5559,774,5439,675,5313,582,5184,496,5049,415,4910,342,4767,276,4620,216,4469,164,4316,119,4158,82,3998,52,3835,31,3668,18,3500,14,3329r4,-170l31,2991,52,2825,82,2662r37,-161l164,2344r52,-154l276,2039r66,-147l415,1749r81,-139l582,1475r93,-129l774,1220,879,1100,988,985,1105,875,1225,771r125,-98l1481,580r136,-86l1755,413r145,-73l2046,274r152,-59l2353,163r158,-45l2671,81,2836,52,3002,30,3171,18r171,-5l3514,18r169,12l3850,52r163,29l4175,118r158,45l4487,215r151,59l4786,340r143,73l5068,494r135,86l5334,673r125,98l5580,875r116,110l5807,1100r103,120l6010,1346r92,129l6189,1610r80,139l6342,1892r68,147l6469,2190r53,154l6567,2501r37,161l6632,2825r22,166l6667,3159r5,170xe" fillcolor="#dfdfde" stroked="f">
                  <v:path arrowok="t"/>
                  <o:lock v:ext="edit" aspectratio="t" verticies="t"/>
                </v:shape>
                <v:shape id="_x0000_s3423" style="position:absolute;left:7460;top:4096;width:953;height:950" coordsize="6672,6646" path="m6672,3322r-5,-171l6654,2983r-22,-167l6603,2654r-37,-161l6520,2334r-51,-153l6409,2029r-67,-146l6268,1739r-80,-139l6101,1465r-93,-130l5909,1209,5804,1088,5694,973,5579,864,5457,759,5331,660,5201,567,5065,482,4926,401,4781,328,4633,262,4482,202,4328,149,4169,104,4008,67,3844,38,3677,18,3507,4,3335,,3164,4,2995,18,2828,38,2663,67r-161,37l2344,149r-156,53l2037,262r-148,66l1746,401r-140,81l1471,567r-131,93l1214,759,1093,864,977,973,866,1088,761,1209r-99,126l570,1465r-87,135l403,1739r-75,144l262,2029r-60,152l150,2334r-45,159l68,2654,39,2816,17,2983,5,3151,,3322r5,172l17,3663r22,166l68,3992r37,162l150,4311r52,154l262,4615r66,149l403,4906r80,140l570,5180r92,131l761,5437r105,120l977,5671r116,111l1214,5886r126,99l1471,6078r135,87l1746,6244r143,73l2037,6384r151,59l2344,6496r158,45l2663,6578r165,29l2995,6628r169,13l3335,6646r172,-5l3677,6628r167,-21l4008,6578r161,-37l4328,6496r154,-53l4633,6384r148,-67l4926,6244r139,-79l5201,6078r130,-93l5457,5886r122,-104l5694,5671r110,-114l5909,5437r99,-126l6101,5180r87,-134l6268,4906r74,-142l6409,4615r60,-150l6520,4311r46,-157l6603,3992r29,-163l6654,3663r13,-169l6672,3322xm6658,3322r-4,171l6640,3661r-20,166l6590,3989r-37,161l6508,4306r-52,154l6396,4611r-66,146l6256,4900r-80,139l6091,5173r-94,130l5899,5428r-105,120l5685,5662r-115,111l5449,5876r-126,99l5193,6067r-135,86l4919,6232r-143,73l4629,6371r-151,60l4323,6484r-158,44l4005,6565r-163,29l3675,6615r-168,13l3335,6632r-170,-4l2996,6615r-166,-21l2666,6565r-161,-37l2347,6484r-154,-53l2043,6371r-148,-66l1752,6232r-139,-79l1478,6067r-130,-92l1223,5876,1102,5773,987,5662,877,5548,772,5428,674,5303,581,5173,494,5039,414,4900,341,4757,274,4611,214,4460,163,4306,117,4150,81,3989,52,3827,31,3661,18,3493,14,3322r4,-170l31,2984,52,2819,81,2656r36,-161l163,2339r51,-154l274,2034r67,-146l414,1746r80,-140l581,1473r93,-131l772,1218,877,1097,987,983,1102,873,1223,769r125,-99l1478,578r135,-85l1752,413r143,-73l2043,274r150,-60l2347,163r158,-45l2666,81,2830,51,2996,30,3165,18r170,-5l3507,18r168,12l3842,51r163,30l4165,118r158,45l4478,214r151,60l4776,340r143,73l5058,493r135,85l5323,670r126,99l5570,873r115,110l5794,1097r105,121l5997,1342r94,131l6176,1606r80,140l6330,1888r66,146l6456,2185r52,154l6553,2495r37,161l6620,2819r20,165l6654,3152r4,170xe" fillcolor="#dfdfde" stroked="f">
                  <v:path arrowok="t"/>
                  <o:lock v:ext="edit" aspectratio="t" verticies="t"/>
                </v:shape>
                <v:shape id="_x0000_s3424" style="position:absolute;left:7461;top:4097;width:951;height:948" coordsize="6658,6633" path="m6658,3316r-5,-170l6640,2978r-22,-166l6590,2649r-37,-161l6508,2331r-53,-154l6396,2026r-68,-147l6255,1736r-80,-139l6088,1462r-92,-129l5898,1207,5793,1087,5682,972,5567,862,5445,758,5320,660,5189,567,5054,481,4915,400,4772,327,4624,261,4473,202,4319,150,4161,105,3999,68,3836,39,3669,17,3500,5,3328,,3157,5,2988,17,2822,39,2657,68r-160,37l2339,150r-155,52l2032,261r-146,66l1741,400r-138,81l1467,567r-131,93l1211,758,1091,862,974,972,865,1087,760,1207r-99,126l568,1462r-86,135l401,1736r-73,143l262,2026r-60,151l150,2331r-45,157l68,2649,38,2812,17,2978,4,3146,,3316r4,171l17,3655r21,167l68,3985r37,160l150,4303r52,153l262,4607r66,147l401,4897r81,139l568,5171r93,129l760,5426r105,120l974,5661r117,110l1211,5876r125,98l1467,6067r136,86l1741,6233r145,73l2032,6372r152,60l2339,6483r158,45l2657,6565r165,30l2988,6616r169,12l3328,6633r172,-5l3669,6616r167,-21l3999,6565r162,-37l4319,6483r154,-51l4624,6372r148,-66l4915,6233r139,-80l5189,6067r131,-93l5445,5876r122,-105l5682,5661r111,-115l5898,5426r98,-126l6088,5171r87,-135l6255,4897r73,-143l6396,4607r59,-151l6508,4303r45,-158l6590,3985r28,-163l6640,3655r13,-168l6658,3316xm6644,3316r-4,171l6626,3654r-20,165l6577,3982r-38,160l6494,4299r-52,153l6384,4603r-67,146l6244,4891r-80,139l6078,5163r-92,129l5886,5417r-103,120l5673,5652r-116,109l5437,5865r-125,98l5183,6055r-136,86l4908,6220r-143,74l4619,6360r-150,59l4314,6471r-157,44l3997,6552r-163,29l3668,6602r-169,13l3328,6619r-170,-4l2990,6602r-166,-21l2661,6552r-161,-37l2343,6471r-154,-52l2038,6360r-147,-66l1748,6220r-139,-79l1475,6055r-131,-92l1219,5865,1100,5761,985,5652,874,5537,770,5417,672,5292,580,5163,493,5030,413,4891,341,4749,274,4603,214,4452,162,4299,117,4142,80,3982,52,3819,30,3654,18,3487,13,3316r5,-170l30,2979,52,2814,80,2651r37,-160l162,2334r52,-153l274,2031r67,-146l413,1742r80,-138l580,1470r92,-129l770,1216,874,1096,985,981,1100,872,1219,768r125,-98l1475,578r134,-85l1748,413r143,-73l2038,273r151,-58l2343,162r157,-44l2661,81,2824,52,2990,31,3158,18r170,-4l3499,18r169,13l3834,52r163,29l4157,118r157,44l4469,215r150,58l4765,340r143,73l5047,493r136,85l5312,670r125,98l5557,872r116,109l5783,1096r103,120l5986,1341r92,129l6164,1604r80,138l6317,1885r67,146l6442,2181r52,153l6539,2491r38,160l6606,2814r20,165l6640,3146r4,170xe" fillcolor="#dfdfde" stroked="f">
                  <v:path arrowok="t"/>
                  <o:lock v:ext="edit" aspectratio="t" verticies="t"/>
                </v:shape>
                <v:shape id="_x0000_s3425" style="position:absolute;left:7462;top:4098;width:949;height:946" coordsize="6644,6619" path="m6644,3309r-4,-170l6626,2971r-20,-165l6576,2643r-37,-161l6494,2326r-52,-154l6382,2021r-66,-146l6242,1733r-80,-140l6077,1460r-94,-131l5885,1205,5780,1084,5671,970,5556,860,5435,756,5309,657,5179,565,5044,480,4905,400,4762,327,4615,261,4464,201,4309,150,4151,105,3991,68,3828,38,3661,17,3493,5,3321,,3151,5,2982,17,2816,38,2652,68r-161,37l2333,150r-154,51l2029,261r-148,66l1738,400r-139,80l1464,565r-130,92l1209,756,1088,860,973,970,863,1084,758,1205r-98,124l567,1460r-87,133l400,1733r-73,142l260,2021r-60,151l149,2326r-46,156l67,2643,38,2806,17,2971,4,3139,,3309r4,171l17,3648r21,166l67,3976r36,161l149,4293r51,154l260,4598r67,146l400,4887r80,139l567,5160r93,130l758,5415r105,120l973,5649r115,111l1209,5863r125,99l1464,6054r135,85l1738,6219r143,73l2029,6358r150,60l2333,6470r158,45l2652,6552r164,29l2982,6602r169,13l3321,6619r172,-4l3661,6602r167,-21l3991,6552r160,-37l4309,6470r155,-52l4615,6358r147,-66l4905,6219r139,-80l5179,6054r130,-92l5435,5863r121,-103l5671,5649r109,-114l5885,5415r98,-125l6077,5160r85,-134l6242,4887r74,-143l6382,4598r60,-151l6494,4293r45,-156l6576,3976r30,-162l6626,3648r14,-168l6644,3309xm6630,3309r-4,170l6614,3646r-22,165l6563,3974r-37,160l6482,4290r-52,153l6370,4592r-67,146l6231,4881r-80,138l6065,5153r-92,129l5875,5406r-104,120l5661,5640r-116,109l5426,5853r-125,98l5171,6043r-134,85l4898,6208r-142,73l4609,6346r-150,60l4305,6457r-157,45l3988,6538r-163,29l3660,6589r-168,12l3321,6606r-170,-5l2983,6589r-166,-22l2655,6538r-160,-36l2338,6457r-154,-51l2033,6346r-146,-65l1745,6208r-139,-80l1472,6043r-130,-92l1217,5853,1097,5749,982,5640,873,5526,769,5406,670,5282,578,5153,491,5019,413,4881,339,4738,273,4592,214,4443,162,4290,117,4134,80,3974,52,3811,30,3646,18,3479,13,3309r5,-168l30,2973,52,2808,80,2645r37,-159l162,2329r52,-152l273,2027r66,-146l413,1738r78,-137l578,1466r92,-128l769,1214,873,1093,982,979,1097,870,1217,766r125,-97l1472,577r134,-86l1745,411r142,-73l2033,273r151,-59l2338,162r157,-45l2655,81,2817,52,2983,31,3151,18r170,-4l3492,18r168,13l3825,52r163,29l4148,117r157,45l4459,214r150,59l4756,338r142,73l5037,491r134,86l5301,669r125,97l5545,870r116,109l5771,1093r104,121l5973,1338r92,128l6151,1601r80,137l6303,1881r67,146l6430,2177r52,152l6526,2486r37,159l6592,2808r22,165l6626,3141r4,168xe" fillcolor="#e0e0e0" stroked="f">
                  <v:path arrowok="t"/>
                  <o:lock v:ext="edit" aspectratio="t" verticies="t"/>
                </v:shape>
                <v:shape id="_x0000_s3426" style="position:absolute;left:7463;top:4099;width:947;height:944" coordsize="6631,6605" path="m6631,3302r-4,-170l6613,2965r-20,-165l6564,2637r-38,-160l6481,2320r-52,-153l6371,2017r-67,-146l6231,1728r-80,-138l6065,1456r-92,-129l5873,1202,5770,1082,5660,967,5544,858,5424,754,5299,656,5170,564,5034,479,4895,399,4752,326,4606,259,4456,201,4301,148,4144,104,3984,67,3821,38,3655,17,3486,4,3315,,3145,4,2977,17,2811,38,2648,67r-161,37l2330,148r-154,53l2025,259r-147,67l1735,399r-139,80l1462,564r-131,92l1206,754,1087,858,972,967,861,1082,757,1202r-98,125l567,1456r-87,134l400,1728r-72,143l261,2017r-60,150l149,2320r-45,157l67,2637,39,2800,17,2965,5,3132,,3302r5,171l17,3640r22,165l67,3968r37,160l149,4285r52,153l261,4589r67,146l400,4877r80,139l567,5149r92,129l757,5403r104,120l972,5638r115,109l1206,5851r125,98l1462,6041r134,86l1735,6206r143,74l2025,6346r151,59l2330,6457r157,44l2648,6538r163,29l2977,6588r168,13l3315,6605r171,-4l3655,6588r166,-21l3984,6538r160,-37l4301,6457r155,-52l4606,6346r146,-66l4895,6206r139,-79l5170,6041r129,-92l5424,5851r120,-104l5660,5638r110,-115l5873,5403r100,-125l6065,5149r86,-133l6231,4877r73,-142l6371,4589r58,-151l6481,4285r45,-157l6564,3968r29,-163l6613,3640r14,-167l6631,3302xm6618,3302r-5,170l6601,3639r-22,164l6550,3965r-36,160l6469,4281r-52,153l6358,4583r-66,146l6218,4871r-79,138l6054,5141r-93,130l5863,5395r-104,119l5650,5629r-114,109l5415,5841r-124,97l5162,6030r-135,85l4890,6195r-143,72l4601,6333r-150,59l4298,6445r-157,43l3981,6526r-163,28l3654,6575r-168,12l3315,6592r-169,-5l2978,6575r-166,-21l2650,6526r-159,-38l2334,6445r-153,-53l2031,6333r-147,-66l1742,6195r-139,-80l1469,6030r-129,-92l1215,5841,1096,5738,981,5629,871,5514,767,5395,669,5271,578,5141,491,5009,412,4871,339,4729,273,4583,214,4434,162,4281,118,4125,81,3965,51,3803,31,3639,17,3472,14,3302r3,-168l31,2966,51,2802,81,2640r37,-159l162,2325r52,-153l273,2022r66,-146l412,1735r79,-137l578,1464r91,-129l767,1210,871,1091,981,976,1096,868,1215,765r125,-98l1469,575r134,-85l1742,410r142,-72l2031,272r150,-59l2334,162r157,-45l2650,80,2812,52,2978,30,3146,18r169,-5l3486,18r168,12l3818,52r163,28l4141,117r157,45l4451,213r150,59l4747,338r143,72l5027,490r135,85l5291,667r124,98l5536,868r114,108l5759,1091r104,119l5961,1335r93,129l6139,1598r79,137l6292,1876r66,146l6417,2172r52,153l6514,2481r36,159l6579,2802r22,164l6613,3134r5,168xe" fillcolor="#e0e0e0" stroked="f">
                  <v:path arrowok="t"/>
                  <o:lock v:ext="edit" aspectratio="t" verticies="t"/>
                </v:shape>
                <v:shape id="_x0000_s3427" style="position:absolute;left:7464;top:4100;width:945;height:942" coordsize="6617,6592" path="m6617,3295r-4,-168l6601,2959r-22,-165l6550,2631r-37,-159l6469,2315r-52,-152l6357,2013r-67,-146l6218,1724r-80,-137l6052,1452r-92,-129l5862,1200,5758,1079,5648,965,5534,856,5413,752,5288,655,5158,563,5024,477,4885,397,4743,324,4596,258,4446,200,4292,148,4135,103,3975,67,3812,38,3647,17,3479,4,3308,,3138,4,2970,17,2804,38,2642,67r-160,36l2325,148r-154,52l2020,258r-146,66l1732,397r-139,80l1459,563r-130,92l1204,752,1084,856,969,965,860,1079,756,1200r-99,123l565,1452r-87,135l400,1724r-74,143l260,2013r-59,150l149,2315r-45,157l67,2631,37,2794,17,2959,4,3127,,3295r4,170l17,3632r20,165l67,3960r37,160l149,4276r52,153l260,4578r66,146l400,4867r78,138l565,5139r92,129l756,5392r104,120l969,5626r115,109l1204,5839r125,98l1459,6029r134,85l1732,6194r142,73l2020,6332r151,60l2325,6443r157,45l2642,6524r162,29l2970,6575r168,12l3308,6592r171,-5l3647,6575r165,-22l3975,6524r160,-36l4292,6443r154,-51l4596,6332r147,-65l4885,6194r139,-80l5158,6029r130,-92l5413,5839r121,-104l5648,5626r110,-114l5862,5392r98,-124l6052,5139r86,-134l6218,4867r72,-143l6357,4578r60,-149l6469,4276r44,-156l6550,3960r29,-163l6601,3632r12,-167l6617,3295xm6604,3295r-5,170l6587,3631r-21,164l6537,3957r-37,159l6455,4271r-52,153l6345,4574r-66,145l6206,4860r-79,137l6041,5131r-92,128l5852,5384r-104,119l5638,5616r-113,109l5405,5829r-125,97l5151,6017r-134,86l4879,6181r-142,74l4591,6320r-149,59l4288,6431r-156,44l3973,6512r-163,28l3646,6561r-167,13l3308,6578r-169,-4l2971,6561r-165,-21l2644,6512r-159,-37l2328,6431r-152,-52l2026,6320r-146,-65l1738,6181r-138,-78l1466,6017r-129,-91l1213,5829,1093,5725,978,5616,870,5503,766,5384,668,5259,577,5131,491,4997,411,4860,339,4719,272,4574,213,4424,162,4271,116,4116,80,3957,51,3795,31,3631,17,3465,14,3295r3,-168l31,2960,51,2796,80,2634r36,-159l162,2320r51,-153l272,2018r67,-145l411,1731r80,-137l577,1460r91,-128l766,1208,870,1088,978,975,1093,866,1213,763r124,-98l1466,574r134,-86l1738,410r142,-73l2026,270r150,-58l2328,160r157,-43l2644,79,2806,51,2971,30,3139,18r169,-5l3479,18r167,12l3810,51r163,28l4132,117r156,43l4442,212r149,58l4737,337r142,73l5017,488r134,86l5280,665r125,98l5525,866r113,109l5748,1088r104,120l5949,1332r92,128l6127,1594r79,137l6279,1873r66,145l6403,2167r52,153l6500,2475r37,159l6566,2796r21,164l6599,3127r5,168xe" fillcolor="#e0e0e0" stroked="f">
                  <v:path arrowok="t"/>
                  <o:lock v:ext="edit" aspectratio="t" verticies="t"/>
                </v:shape>
                <v:shape id="_x0000_s3428" style="position:absolute;left:7465;top:4101;width:943;height:940" coordsize="6604,6579" path="m6604,3289r-5,-168l6587,2953r-22,-164l6536,2627r-36,-159l6455,2312r-52,-153l6344,2009r-66,-146l6204,1722r-79,-137l6040,1451r-93,-129l5849,1197,5745,1078,5636,963,5522,855,5401,752,5277,654,5148,562,5013,477,4876,397,4733,325,4587,259,4437,200,4284,149,4127,104,3967,67,3804,39,3640,17,3472,5,3301,,3132,5,2964,17,2798,39,2636,67r-159,37l2320,149r-153,51l2017,259r-147,66l1728,397r-139,80l1455,562r-129,92l1201,752,1082,855,967,963,857,1078,753,1197r-98,125l564,1451r-87,134l398,1722r-73,141l259,2009r-59,150l148,2312r-44,156l67,2627,37,2789,17,2953,3,3121,,3289r3,170l17,3626r20,164l67,3952r37,160l148,4268r52,153l259,4570r66,146l398,4858r79,138l564,5128r91,130l753,5382r104,119l967,5616r115,109l1201,5828r125,97l1455,6017r134,85l1728,6182r142,72l2017,6320r150,59l2320,6431r157,44l2636,6513r162,28l2964,6562r168,12l3301,6579r171,-5l3640,6562r164,-21l3967,6513r160,-38l4284,6431r153,-52l4587,6320r146,-66l4876,6182r137,-80l5148,6017r129,-92l5401,5828r121,-103l5636,5616r109,-115l5849,5382r98,-124l6040,5128r85,-132l6204,4858r74,-142l6344,4570r59,-149l6455,4268r45,-156l6536,3952r29,-162l6587,3626r12,-167l6604,3289xm6590,3289r-4,170l6573,3625r-21,164l6524,3950r-38,158l6442,4264r-51,152l6332,4564r-67,146l6193,4851r-79,137l6028,5122r-91,128l5839,5373r-104,119l5627,5606r-114,109l5394,5817r-125,98l5140,6006r-133,85l4869,6170r-142,73l4581,6308r-148,59l4279,6418r-155,44l3964,6499r-162,29l3637,6549r-167,12l3301,6565r-169,-4l2965,6549r-164,-21l2639,6499r-160,-37l2323,6418r-152,-51l2021,6308r-145,-65l1734,6170r-138,-79l1463,6006r-129,-91l1209,5817,1091,5715,976,5606,867,5492,764,5373,667,5250,574,5122,490,4988,409,4851,337,4710,272,4564,212,4416,161,4264,116,4108,80,3950,51,3789,30,3625,17,3459,12,3289r5,-168l30,2954,51,2791,80,2630r36,-159l161,2316r51,-153l272,2015r65,-145l409,1728r81,-137l574,1458r93,-128l764,1206,867,1087,976,973,1091,864,1209,762r125,-98l1463,573r133,-85l1734,409r142,-73l2021,271r150,-58l2323,161r156,-44l2639,80,2801,51,2965,31,3132,18r169,-4l3470,18r167,13l3802,51r162,29l4124,117r155,44l4433,213r148,58l4727,336r142,73l5007,488r133,85l5269,664r125,98l5513,864r114,109l5735,1087r104,119l5937,1330r91,128l6114,1591r79,137l6265,1870r67,145l6391,2163r51,153l6486,2471r38,159l6552,2791r21,163l6586,3121r4,168xe" fillcolor="#e0e0e0" stroked="f">
                  <v:path arrowok="t"/>
                  <o:lock v:ext="edit" aspectratio="t" verticies="t"/>
                </v:shape>
                <v:shape id="_x0000_s3429" style="position:absolute;left:7466;top:4102;width:941;height:938" coordsize="6590,6565" path="m6590,3282r-5,-168l6573,2947r-21,-164l6523,2621r-37,-159l6442,2307r-52,-153l6331,2005r-66,-145l6192,1718r-79,-137l6027,1447r-92,-128l5838,1195,5734,1075,5624,962,5511,853,5391,750,5266,652,5137,561,5003,475,4865,397,4723,324,4577,257,4428,199,4274,147,4118,104,3959,66,3796,38,3632,17,3465,5,3294,,3125,5,2957,17,2792,38,2630,66r-159,38l2314,147r-152,52l2012,257r-146,67l1724,397r-138,78l1452,561r-129,91l1199,750,1079,853,964,962,856,1075,752,1195r-98,124l563,1447r-87,134l397,1718r-72,142l258,2005r-59,149l148,2307r-46,155l66,2621,37,2783,17,2947,3,3114,,3282r3,170l17,3618r20,164l66,3944r36,159l148,4258r51,153l258,4561r67,145l397,4847r79,137l563,5118r91,129l752,5371r104,119l964,5603r115,109l1199,5816r124,97l1452,6004r134,86l1724,6170r142,72l2012,6307r150,59l2314,6418r157,44l2630,6499r162,28l2957,6548r168,13l3294,6565r171,-4l3632,6548r164,-21l3959,6499r159,-37l4274,6418r154,-52l4577,6307r146,-65l4865,6170r138,-80l5137,6004r129,-91l5391,5816r120,-104l5624,5603r110,-113l5838,5371r97,-124l6027,5118r86,-134l6192,4847r73,-141l6331,4561r59,-150l6442,4258r44,-155l6523,3944r29,-162l6573,3618r12,-166l6590,3282xm6576,3282r-4,169l6559,3617r-21,164l6510,3942r-37,158l6429,4255r-52,152l6318,4555r-65,145l6181,4840r-79,138l6016,5110r-91,128l5826,5362r-102,119l5615,5594r-113,108l5382,5806r-124,96l5129,5993r-133,86l4859,6157r-141,72l4572,6295r-149,59l4270,6404r-156,45l3956,6485r-162,30l3630,6535r-167,12l3294,6552r-169,-5l2959,6535r-164,-20l2633,6485r-159,-36l2319,6404r-153,-50l2018,6295r-146,-66l1730,6157r-138,-78l1459,5993r-128,-91l1207,5806,1088,5702,974,5594,865,5481,762,5362,665,5238,573,5110,488,4978,409,4840,336,4700,270,4555,212,4407,160,4255,116,4100,80,3942,51,3781,29,3617,17,3451,12,3282r5,-167l29,2948,51,2784,80,2624r36,-159l160,2310r52,-151l270,2010r66,-145l409,1725r79,-137l573,1455r92,-128l762,1203,865,1084,974,971,1088,863,1207,760r124,-97l1459,572r133,-85l1730,408r142,-72l2018,270r148,-59l2319,161r155,-45l2633,80,2795,51,2959,31,3125,18r169,-4l3463,18r167,13l3794,51r162,29l4114,116r156,45l4423,211r149,59l4718,336r141,72l4996,487r133,85l5258,663r124,97l5502,863r113,108l5724,1084r102,119l5925,1327r91,128l6102,1588r79,137l6253,1865r65,145l6377,2159r52,151l6473,2465r37,159l6538,2784r21,164l6572,3115r4,167xe" fillcolor="#e0e0e0" stroked="f">
                  <v:path arrowok="t"/>
                  <o:lock v:ext="edit" aspectratio="t" verticies="t"/>
                </v:shape>
                <v:shape id="_x0000_s3430" style="position:absolute;left:7467;top:4103;width:939;height:936" coordsize="6576,6551" path="m6576,3275r-4,-168l6559,2940r-21,-163l6510,2616r-38,-159l6428,2302r-51,-153l6318,2001r-67,-145l6179,1714r-79,-137l6014,1444r-91,-128l5825,1192,5721,1073,5613,959,5499,850,5380,748,5255,650,5126,559,4993,474,4855,395,4713,322,4567,257,4419,199,4265,147,4110,103,3950,66,3788,37,3623,17,3456,4,3287,,3118,4,2951,17,2787,37,2625,66r-159,37l2309,147r-152,52l2007,257r-145,65l1720,395r-138,79l1449,559r-129,91l1196,748,1077,850,963,959,853,1073,750,1192r-97,124l560,1444r-84,133l395,1714r-72,142l258,2001r-60,148l147,2302r-45,155l66,2616,37,2777,16,2940,3,3107,,3275r3,169l16,3611r21,163l66,3936r36,158l147,4249r51,153l258,4550r65,145l395,4837r81,137l560,5108r93,128l750,5359r103,119l963,5592r114,109l1196,5803r124,98l1449,5992r133,85l1720,6156r142,73l2007,6294r150,59l2309,6404r157,44l2625,6485r162,29l2951,6535r167,12l3287,6551r169,-4l3623,6535r165,-21l3950,6485r160,-37l4265,6404r154,-51l4567,6294r146,-65l4855,6156r138,-79l5126,5992r129,-91l5380,5803r119,-102l5613,5592r108,-114l5825,5359r98,-123l6014,5108r86,-134l6179,4837r72,-142l6318,4550r59,-148l6428,4249r44,-155l6510,3936r28,-162l6559,3611r13,-167l6576,3275xm6563,3275r-5,169l6546,3609r-21,164l6496,3933r-36,158l6415,4246r-51,152l6305,4546r-65,144l6167,4831r-79,136l6003,5100r-91,128l5815,5351r-103,118l5603,5583r-113,108l5370,5793r-124,97l5119,5981r-133,85l4848,6145r-141,72l4562,6282r-149,58l4262,6392r-156,44l3947,6472r-161,29l3622,6521r-166,12l3287,6538r-168,-5l2952,6521r-163,-20l2627,6472r-159,-36l2314,6392r-152,-52l2013,6282r-146,-65l1726,6145r-137,-79l1457,5981r-129,-91l1204,5793,1086,5691,972,5583,863,5469,760,5351,663,5228,571,5100,487,4967,408,4831,336,4690,270,4546,212,4398,160,4246,116,4091,78,3933,50,3773,29,3609,16,3444,12,3275r4,-167l29,2943,50,2778,78,2618r38,-157l160,2305r52,-151l270,2005r66,-143l408,1720r79,-136l571,1452r92,-129l760,1200,863,1082,972,968,1086,861,1204,758r124,-96l1457,571r132,-86l1726,407r141,-72l2013,270r149,-59l2314,159r154,-43l2627,80,2789,50,2952,30,3119,17r168,-4l3456,17r166,13l3786,50r161,30l4106,116r156,43l4413,211r149,59l4707,335r141,72l4986,485r133,86l5246,662r124,96l5490,861r113,107l5712,1082r103,118l5912,1323r91,129l6088,1584r79,136l6240,1862r65,143l6364,2154r51,151l6460,2461r36,157l6525,2778r21,165l6558,3108r5,167xe" fillcolor="#e0e0e0" stroked="f">
                  <v:path arrowok="t"/>
                  <o:lock v:ext="edit" aspectratio="t" verticies="t"/>
                </v:shape>
                <v:shape id="_x0000_s3431" style="position:absolute;left:7467;top:4104;width:938;height:934" coordsize="6564,6538" path="m6564,3268r-4,-167l6547,2934r-21,-164l6498,2610r-37,-159l6417,2296r-52,-151l6306,1996r-65,-145l6169,1711r-79,-137l6004,1441r-91,-128l5814,1189,5712,1070,5603,957,5490,849,5370,746,5246,649,5117,558,4984,473,4847,394,4706,322,4560,256,4411,197,4258,147,4102,102,3944,66,3782,37,3618,17,3451,4,3282,,3113,4,2947,17,2783,37,2621,66r-159,36l2307,147r-153,50l2006,256r-146,66l1718,394r-138,79l1447,558r-128,91l1195,746,1076,849,962,957,853,1070,750,1189r-97,124l561,1441r-85,133l397,1711r-73,140l258,1996r-58,149l148,2296r-44,155l68,2610,39,2770,17,2934,5,3101,,3268r5,169l17,3603r22,164l68,3928r36,158l148,4241r52,152l258,4541r66,145l397,4826r79,138l561,5096r92,128l750,5348r103,119l962,5580r114,108l1195,5792r124,96l1447,5979r133,86l1718,6143r142,72l2006,6281r148,59l2307,6390r155,45l2621,6471r162,30l2947,6521r166,12l3282,6538r169,-5l3618,6521r164,-20l3944,6471r158,-36l4258,6390r153,-50l4560,6281r146,-66l4847,6143r137,-78l5117,5979r129,-91l5370,5792r120,-104l5603,5580r109,-113l5814,5348r99,-124l6004,5096r86,-132l6169,4826r72,-140l6306,4541r59,-148l6417,4241r44,-155l6498,3928r28,-161l6547,3603r13,-166l6564,3268xm6551,3268r-5,169l6534,3602r-20,163l6484,3924r-36,159l6404,4237r-52,151l6294,4535r-66,145l6156,4821r-78,136l5993,5089r-92,127l5804,5340r-102,118l5593,5570r-112,109l5361,5781r-123,97l5109,5968r-132,85l4840,6132r-141,72l4555,6269r-149,59l4255,6378r-156,44l3941,6458r-161,29l3616,6507r-166,14l3282,6524r-168,-3l2948,6507r-163,-20l2624,6458r-158,-36l2311,6378r-152,-50l2010,6269r-144,-65l1725,6132r-137,-79l1455,5968r-128,-90l1204,5781,1085,5679,971,5570,863,5458,760,5340,663,5216,572,5089,487,4957,408,4821,336,4680,271,4535,212,4388,161,4237,116,4083,80,3924,52,3765,31,3602,18,3437,14,3268r4,-167l31,2936,52,2773,80,2613r36,-158l161,2301r51,-152l271,2002r65,-145l408,1716r79,-136l572,1448r91,-127l760,1197,863,1079,971,966,1085,858,1204,756r123,-97l1455,569r133,-85l1725,405r141,-72l2010,268r149,-58l2311,159r155,-44l2624,78,2785,50,2948,30,3114,17r168,-4l3450,17r166,13l3780,50r161,28l4099,115r156,44l4406,210r149,58l4699,333r141,72l4977,484r132,85l5238,659r123,97l5481,858r112,108l5702,1079r102,118l5901,1321r92,127l6078,1580r78,136l6228,1857r66,145l6352,2149r52,152l6448,2455r36,158l6514,2773r20,163l6546,3101r5,167xe" fillcolor="#e0e0e0" stroked="f">
                  <v:path arrowok="t"/>
                  <o:lock v:ext="edit" aspectratio="t" verticies="t"/>
                </v:shape>
                <v:shape id="_x0000_s3432" style="position:absolute;left:7468;top:4105;width:936;height:932" coordsize="6551,6525" path="m6551,3262r-5,-167l6534,2930r-21,-165l6484,2605r-36,-157l6403,2292r-51,-151l6293,1992r-65,-143l6155,1707r-78,-136l5991,1439r-91,-129l5803,1187,5700,1069,5591,955,5478,848,5358,745,5236,649,5107,558,4974,472,4836,394,4695,322,4550,257,4401,198,4250,146,4094,103,3935,67,3774,37,3610,17,3444,4,3275,,3107,4,2940,17,2777,37,2615,67r-159,36l2302,146r-152,52l2001,257r-146,65l1714,394r-137,78l1445,558r-129,91l1192,745,1074,848,960,955,851,1069,748,1187r-97,123l559,1439r-84,132l396,1707r-72,142l258,1992r-58,149l148,2292r-44,156l66,2605,38,2765,17,2930,4,3095,,3262r4,169l17,3596r21,164l66,3920r38,158l148,4233r52,152l258,4533r66,144l396,4818r79,136l559,5087r92,128l748,5338r103,118l960,5570r114,108l1192,5780r124,97l1445,5968r132,85l1714,6132r141,72l2001,6269r149,58l2302,6379r154,44l2615,6459r162,29l2940,6508r167,14l3275,6525r169,-3l3610,6508r164,-20l3935,6459r159,-36l4250,6379r151,-52l4550,6269r145,-65l4836,6132r138,-79l5107,5968r129,-91l5358,5780r120,-102l5591,5570r109,-114l5803,5338r97,-123l5991,5087r86,-133l6155,4818r73,-141l6293,4533r59,-148l6403,4233r45,-155l6484,3920r29,-160l6534,3596r12,-165l6551,3262xm6537,3262r-4,167l6520,3595r-20,163l6471,3917r-37,157l6390,4228r-50,152l6281,4527r-65,144l6143,4811r-78,136l5980,5079r-90,128l5793,5329r-103,118l5582,5560r-113,108l5351,5770r-124,96l5099,5956r-132,86l4831,6119r-141,72l4545,6256r-149,59l4245,6365r-154,44l3933,6446r-160,28l3609,6495r-166,13l3275,6511r-168,-3l2941,6495r-162,-21l2618,6446r-158,-37l2305,6365r-151,-50l2006,6256r-145,-65l1721,6119r-136,-77l1452,5956r-128,-90l1201,5770,1083,5668,969,5560,862,5447,759,5329,662,5207,571,5079,486,4947,407,4811,335,4671,271,4527,212,4380,160,4228,116,4074,80,3917,52,3758,30,3595,18,3429,13,3262r5,-166l30,2931,52,2768,80,2608r36,-157l160,2297r52,-152l271,1998r64,-144l407,1714r79,-136l571,1446r91,-128l759,1196,862,1078,969,966,1083,858,1201,755r123,-96l1452,569r133,-85l1721,406r140,-72l2006,269r148,-59l2305,160r155,-44l2618,79,2779,51,2941,31,3107,17r168,-3l3443,17r166,14l3773,51r160,28l4091,116r154,44l4396,210r149,59l4690,334r141,72l4967,484r132,85l5227,659r124,96l5469,858r113,108l5690,1078r103,118l5890,1318r90,128l6065,1578r78,136l6216,1854r65,144l6340,2145r50,152l6434,2451r37,157l6500,2768r20,163l6533,3096r4,166xe" fillcolor="#e0e0e0" stroked="f">
                  <v:path arrowok="t"/>
                  <o:lock v:ext="edit" aspectratio="t" verticies="t"/>
                </v:shape>
                <v:shape id="_x0000_s3433" style="position:absolute;left:7469;top:4106;width:934;height:930" coordsize="6537,6511" path="m6537,3255r-5,-167l6520,2923r-20,-163l6470,2600r-36,-158l6390,2288r-52,-152l6280,1989r-66,-145l6142,1703r-79,-136l5979,1435r-92,-127l5790,1184,5688,1066,5579,953,5467,846,5347,743,5224,646,5095,556,4963,471,4826,392,4685,320,4541,255,4392,197,4241,146,4085,102,3927,65,3766,37,3602,17,3436,4,3268,,3100,4,2934,17,2771,37,2610,65r-158,37l2297,146r-152,51l1996,255r-144,65l1711,392r-137,79l1441,556r-128,90l1190,743,1071,846,957,953,849,1066,746,1184r-97,124l558,1435r-85,132l394,1703r-72,141l257,1989r-59,147l147,2288r-45,154l66,2600,38,2760,17,2923,4,3088,,3255r4,169l17,3589r21,163l66,3911r36,159l147,4224r51,151l257,4522r65,145l394,4808r79,136l558,5076r91,127l746,5327r103,118l957,5557r114,109l1190,5768r123,97l1441,5955r133,85l1711,6119r141,72l1996,6256r149,59l2297,6365r155,44l2610,6445r161,29l2934,6494r166,14l3268,6511r168,-3l3602,6494r164,-20l3927,6445r158,-36l4241,6365r151,-50l4541,6256r144,-65l4826,6119r137,-79l5095,5955r129,-90l5347,5768r120,-102l5579,5557r109,-112l5790,5327r97,-124l5979,5076r84,-132l6142,4808r72,-141l6280,4522r58,-147l6390,4224r44,-154l6470,3911r30,-159l6520,3589r12,-165l6537,3255xm6523,3255r-3,167l6506,3588r-20,161l6458,3909r-37,157l6378,4220r-52,151l6267,4518r-64,144l6131,4801r-79,136l5967,5069r-90,126l5780,5318r-103,118l5570,5548r-112,108l5339,5757r-123,97l5089,5945r-132,84l4820,6107r-141,72l4536,6244r-149,57l4236,6353r-155,44l3925,6433r-160,28l3601,6482r-165,12l3268,6498r-167,-4l2936,6482r-163,-21l2613,6433r-158,-36l2301,6353r-152,-52l2002,6244r-145,-65l1717,6107r-136,-78l1449,5945r-129,-91l1198,5757,1080,5656,967,5548,859,5436,757,5318,661,5195,569,5069,485,4937,406,4801,335,4662,269,4518,211,4371,160,4220,116,4066,80,3909,50,3749,30,3588,18,3422,13,3255r5,-166l30,2924,50,2762,80,2602r36,-157l160,2291r51,-150l269,1993r66,-143l406,1710r79,-136l569,1443r92,-127l757,1193,859,1075,967,963,1080,855,1198,754r122,-97l1449,566r132,-84l1717,405r140,-72l2002,268r147,-58l2301,159r154,-44l2613,79,2773,51,2936,29,3101,17r167,-5l3436,17r165,12l3765,51r160,28l4081,115r155,44l4387,210r149,58l4679,333r141,72l4957,482r132,84l5216,657r123,97l5458,855r112,108l5677,1075r103,118l5877,1316r90,127l6052,1574r79,136l6203,1850r64,143l6326,2141r52,150l6421,2445r37,157l6486,2762r20,162l6520,3089r3,166xe" fillcolor="#e0e0e0" stroked="f">
                  <v:path arrowok="t"/>
                  <o:lock v:ext="edit" aspectratio="t" verticies="t"/>
                </v:shape>
                <v:shape id="_x0000_s3434" style="position:absolute;left:7470;top:4107;width:932;height:928" coordsize="6524,6498" path="m6524,3249r-4,-166l6507,2918r-20,-163l6458,2595r-37,-157l6377,2284r-50,-152l6268,1985r-65,-144l6130,1701r-78,-136l5967,1433r-90,-128l5780,1183,5677,1065,5569,953,5456,845,5338,742,5214,646,5086,555,4954,471,4818,393,4677,321,4532,256,4383,197,4232,147,4078,103,3920,66,3760,38,3596,17,3430,4,3262,,3094,4,2928,17,2766,38,2605,66r-158,37l2292,147r-151,50l1993,256r-145,65l1708,393r-136,78l1439,555r-128,91l1188,742,1070,845,956,953,849,1065,746,1183r-97,122l558,1433r-85,132l394,1701r-72,140l258,1985r-59,147l147,2284r-44,154l67,2595,39,2755,17,2918,5,3083,,3249r5,167l17,3582r22,163l67,3904r36,157l147,4215r52,152l258,4514r64,144l394,4798r79,136l558,5066r91,128l746,5316r103,118l956,5547r114,108l1188,5757r123,96l1439,5943r133,86l1708,6106r140,72l1993,6243r148,59l2292,6352r155,44l2605,6433r161,28l2928,6482r166,13l3262,6498r168,-3l3596,6482r164,-21l3920,6433r158,-37l4232,6352r151,-50l4532,6243r145,-65l4818,6106r136,-77l5086,5943r128,-90l5338,5757r118,-102l5569,5547r108,-113l5780,5316r97,-122l5967,5066r85,-132l6130,4798r73,-140l6268,4514r59,-147l6377,4215r44,-154l6458,3904r29,-159l6507,3582r13,-166l6524,3249xm6511,3249r-4,167l6494,3581r-21,161l6445,3902r-36,156l6365,4212r-52,151l6256,4509r-66,143l6119,4792r-79,136l5956,5059r-91,127l5770,5307r-103,118l5560,5538r-113,107l5329,5747r-123,95l5078,5933r-132,85l4811,6095r-140,72l4527,6231r-148,58l4229,6340r-155,44l3918,6420r-161,28l3595,6469r-166,13l3262,6485r-167,-3l2931,6469r-163,-21l2608,6420r-158,-36l2297,6340r-151,-51l1998,6231r-143,-64l1714,6095r-136,-77l1446,5933r-127,-91l1196,5747,1079,5645,966,5538,858,5425,756,5307,659,5186,569,5059,484,4928,407,4792,334,4652,270,4509,211,4363,161,4212,117,4058,81,3902,51,3742,31,3581,19,3416,14,3249r5,-166l31,2919,51,2757,81,2597r36,-156l161,2287r50,-150l270,1990r64,-143l407,1708r77,-136l569,1440r90,-127l756,1192,858,1074,966,962,1079,855,1196,753r123,-96l1446,566r132,-83l1714,404r141,-71l1998,268r148,-58l2297,159r153,-44l2608,80,2768,51,2931,30,3095,18r167,-5l3429,18r166,12l3757,51r161,29l4074,115r155,44l4379,210r148,58l4671,333r140,71l4946,483r132,83l5206,657r123,96l5447,855r113,107l5667,1074r103,118l5865,1313r91,127l6040,1572r79,136l6190,1847r66,143l6313,2137r52,150l6409,2441r36,156l6473,2757r21,162l6507,3083r4,166xe" fillcolor="#e0e0e0" stroked="f">
                  <v:path arrowok="t"/>
                  <o:lock v:ext="edit" aspectratio="t" verticies="t"/>
                </v:shape>
                <v:shape id="_x0000_s3435" style="position:absolute;left:7471;top:4107;width:930;height:927" coordsize="6510,6486" path="m6510,3243r-4,-166l6493,2912r-20,-162l6445,2590r-37,-157l6364,2279r-51,-150l6254,1981r-64,-143l6118,1698r-79,-136l5954,1431r-90,-127l5767,1181,5664,1063,5557,951,5445,843,5326,742,5203,645,5076,554,4944,470,4807,393,4666,321,4522,256,4374,198,4223,147,4068,103,3912,67,3752,39,3588,17,3423,5,3255,,3088,5,2923,17,2760,39,2600,67r-158,36l2288,147r-152,51l1989,256r-145,65l1704,393r-136,77l1436,554r-129,91l1185,742,1067,843,954,951,846,1063,744,1181r-96,123l556,1431r-84,131l394,1698r-72,140l256,1981r-58,148l147,2279r-44,154l67,2590,37,2750,17,2912,5,3077,,3243r5,167l17,3576r20,161l67,3897r36,157l147,4208r51,151l256,4506r66,144l394,4789r78,136l556,5057r92,126l744,5306r102,118l954,5536r113,108l1185,5745r122,97l1436,5933r132,84l1704,6095r140,72l1989,6232r147,57l2288,6341r154,44l2600,6421r160,28l2923,6470r165,12l3255,6486r168,-4l3588,6470r164,-21l3912,6421r156,-36l4223,6341r151,-52l4522,6232r144,-65l4807,6095r137,-78l5076,5933r127,-91l5326,5745r119,-101l5557,5536r107,-112l5767,5306r97,-123l5954,5057r85,-132l6118,4789r72,-139l6254,4506r59,-147l6364,4208r44,-154l6445,3897r28,-160l6493,3576r13,-166l6510,3243xm6497,3243r-4,166l6481,3573r-21,162l6431,3895r-36,156l6351,4204r-50,150l6242,4500r-64,143l6105,4782r-77,136l5943,5049r-90,127l5757,5298r-102,117l5547,5527r-112,107l5317,5735r-122,97l5068,5922r-132,83l4800,6083r-139,71l4517,6219r-147,58l4220,6327r-155,44l3908,6407r-159,28l3587,6456r-165,13l3255,6473r-167,-4l2924,6456r-163,-21l2602,6407r-157,-36l2292,6327r-151,-50l1994,6219r-144,-65l1710,6083r-135,-78l1443,5922r-127,-90l1194,5735,1076,5634,963,5527,856,5415,754,5298,658,5176,568,5049,483,4918,405,4782,334,4643,269,4500,210,4354,159,4204,116,4051,80,3895,51,3735,31,3573,18,3409,14,3243r4,-165l31,2914,51,2752,80,2593r36,-157l159,2284r51,-151l269,1987r65,-143l405,1705r78,-136l568,1439r90,-127l754,1189,856,1072,963,960,1076,853,1194,752r122,-96l1443,566r132,-84l1710,404r140,-71l1994,268r147,-57l2292,160r153,-44l2602,80,2761,52,2924,31,3088,18r167,-4l3422,18r165,13l3749,52r159,28l4065,116r155,44l4370,211r147,57l4661,333r139,71l4936,482r132,84l5195,656r122,96l5435,853r112,107l5655,1072r102,117l5853,1312r90,127l6028,1569r77,136l6178,1844r64,143l6301,2133r50,151l6395,2436r36,157l6460,2752r21,162l6493,3078r4,165xe" fillcolor="#e0e0e0" stroked="f">
                  <v:path arrowok="t"/>
                  <o:lock v:ext="edit" aspectratio="t" verticies="t"/>
                </v:shape>
                <v:shape id="_x0000_s3436" style="position:absolute;left:7472;top:4108;width:928;height:925" coordsize="6497,6472" path="m6497,3236r-4,-166l6480,2906r-21,-162l6431,2584r-36,-156l6351,2274r-52,-150l6242,1977r-66,-143l6105,1695r-79,-136l5942,1427r-91,-127l5756,1179,5653,1061,5546,949,5433,842,5315,740,5192,644,5064,553,4932,470,4797,391,4657,320,4513,255,4365,197,4215,146,4060,102,3904,67,3743,38,3581,17,3415,5,3248,,3081,5,2917,17,2754,38,2594,67r-158,35l2283,146r-151,51l1984,255r-143,65l1700,391r-136,79l1432,553r-127,91l1182,740,1065,842,952,949,844,1061,742,1179r-97,121l555,1427r-85,132l393,1695r-73,139l256,1977r-59,147l147,2274r-44,154l67,2584,37,2744,17,2906,5,3070,,3236r5,167l17,3568r20,161l67,3889r36,156l147,4199r50,151l256,4496r64,143l393,4779r77,136l555,5046r90,127l742,5294r102,118l952,5525r113,107l1182,5734r123,95l1432,5920r132,85l1700,6082r141,72l1984,6218r148,58l2283,6327r153,44l2594,6407r160,28l2917,6456r164,13l3248,6472r167,-3l3581,6456r162,-21l3904,6407r156,-36l4215,6327r150,-51l4513,6218r144,-64l4797,6082r135,-77l5064,5920r128,-91l5315,5734r118,-102l5546,5525r107,-113l5756,5294r95,-121l5942,5046r84,-131l6105,4779r71,-140l6242,4496r57,-146l6351,4199r44,-154l6431,3889r28,-160l6480,3568r13,-165l6497,3236xm6484,3236r-4,166l6467,3566r-21,161l6418,3885r-36,157l6338,4194r-51,151l6229,4491r-64,143l6093,4773r-78,135l5932,5038r-91,127l5744,5287r-101,116l5536,5516r-112,107l5307,5724r-123,95l5057,5909r-132,84l4790,6071r-139,71l4508,6206r-148,58l4210,6315r-153,42l3900,6393r-159,29l3579,6443r-164,12l3248,6460r-166,-5l2918,6443r-163,-21l2596,6393r-156,-36l2286,6315r-150,-51l1990,6206r-144,-64l1706,6071r-135,-78l1440,5909r-127,-90l1191,5724,1074,5623,961,5516,854,5403,752,5287,656,5165,566,5038,482,4908,404,4773,333,4634,267,4491,210,4345,159,4194,115,4042,79,3885,51,3727,30,3566,18,3402,14,3236r4,-165l30,2907,51,2746,79,2587r36,-155l159,2279r51,-151l267,1982r66,-143l404,1700r78,-135l566,1435r90,-126l752,1187,854,1070,961,958,1074,851,1191,750r122,-96l1440,564r131,-83l1706,404r140,-72l1990,268r146,-59l2286,159r154,-43l2596,80,2755,51,2918,31,3082,18r166,-4l3415,18r164,13l3741,51r159,29l4057,116r153,43l4360,209r148,59l4651,332r139,72l4925,481r132,83l5184,654r123,96l5424,851r112,107l5643,1070r101,117l5841,1309r91,126l6015,1565r78,135l6165,1839r64,143l6287,2128r51,151l6382,2432r36,155l6446,2746r21,161l6480,3071r4,165xe" fillcolor="#e0e0e0" stroked="f">
                  <v:path arrowok="t"/>
                  <o:lock v:ext="edit" aspectratio="t" verticies="t"/>
                </v:shape>
                <v:shape id="_x0000_s3437" style="position:absolute;left:7473;top:4109;width:926;height:923" coordsize="6483,6459" path="m6483,3229r-4,-165l6467,2900r-21,-162l6417,2579r-36,-157l6337,2270r-50,-151l6229,1973r-65,-143l6091,1691r-77,-136l5929,1425r-90,-127l5743,1175,5641,1058,5534,946,5421,839,5303,738,5181,642,5054,552,4922,468,4786,390,4647,319,4503,254,4356,197,4206,146,4051,102,3894,66,3735,37,3573,17,3408,4,3241,,3074,4,2910,17,2747,37,2588,66r-157,36l2277,146r-150,51l1980,254r-144,65l1696,390r-135,78l1429,552r-127,90l1180,738,1062,839,949,946,842,1058,740,1175r-96,123l554,1425r-85,130l391,1691r-72,139l255,1973r-59,146l145,2270r-43,152l65,2579,37,2738,17,2900,4,3064,,3229r4,166l17,3559r20,162l65,3881r37,156l145,4190r51,150l255,4486r64,144l391,4768r78,136l554,5035r90,127l740,5284r102,117l949,5513r113,107l1180,5721r122,97l1429,5908r132,84l1696,6069r140,71l1980,6205r147,58l2277,6313r154,44l2588,6393r159,28l2910,6442r164,13l3241,6459r167,-4l3573,6442r162,-21l3894,6393r157,-36l4206,6313r150,-50l4503,6205r144,-65l4786,6069r136,-77l5054,5908r127,-90l5303,5721r118,-101l5534,5513r107,-112l5743,5284r96,-122l5929,5035r85,-131l6091,4768r73,-138l6229,4486r58,-146l6337,4190r44,-153l6417,3881r29,-160l6467,3559r12,-164l6483,3229xm6470,3229r-4,166l6453,3558r-21,161l6404,3877r-36,157l6325,4186r-51,150l6217,4482r-66,141l6080,4763r-78,135l5919,5028r-90,126l5733,5275r-102,117l5524,5503r-112,107l5295,5711r-122,96l5046,5896r-131,84l4780,6057r-139,71l4498,6193r-147,57l4201,6301r-153,44l3892,6381r-159,28l3572,6429r-165,12l3241,6446r-166,-5l2912,6429r-162,-20l2591,6381r-156,-36l2281,6301r-150,-51l1985,6193r-143,-65l1703,6057r-135,-77l1437,5896r-127,-89l1189,5711,1071,5610,958,5503,852,5392,751,5275,655,5154,565,5028,480,4898,402,4763,331,4623,267,4482,210,4336,159,4186,115,4034,79,3877,51,3719,30,3558,18,3395,13,3229r5,-165l30,2901,51,2740,79,2582r36,-156l159,2273r51,-150l267,1977r64,-141l402,1697r78,-135l565,1431r90,-125l751,1184,852,1067,958,956,1071,849,1189,748r121,-95l1437,563r131,-83l1703,402r139,-71l1985,266r146,-57l2281,158r154,-43l2591,79,2750,51,2912,30,3075,18r166,-5l3407,18r165,12l3733,51r159,28l4048,115r153,43l4351,209r147,57l4641,331r139,71l4915,480r131,83l5173,653r122,95l5412,849r112,107l5631,1067r102,117l5829,1306r90,125l6002,1562r78,135l6151,1836r66,141l6274,2123r51,150l6368,2426r36,156l6432,2740r21,161l6466,3064r4,165xe" fillcolor="#e0e0e0" stroked="f">
                  <v:path arrowok="t"/>
                  <o:lock v:ext="edit" aspectratio="t" verticies="t"/>
                </v:shape>
                <v:shape id="_x0000_s3438" style="position:absolute;left:7474;top:4110;width:924;height:921" coordsize="6469,6446" path="m6469,3222r-3,-165l6453,2893r-21,-161l6404,2573r-36,-155l6324,2265r-51,-151l6215,1968r-64,-143l6079,1686r-78,-135l5918,1421r-91,-126l5730,1173,5629,1056,5522,944,5410,837,5293,736,5170,640,5043,550,4911,467,4776,390,4637,318,4494,254,4346,195,4196,145,4043,102,3886,66,3727,37,3565,17,3401,4,3234,,3068,4,2904,17,2741,37,2582,66r-156,36l2272,145r-150,50l1976,254r-144,64l1692,390r-135,77l1426,550r-127,90l1177,736,1060,837,947,944,840,1056,738,1173r-96,122l552,1421r-84,130l390,1686r-71,139l253,1968r-57,146l145,2265r-44,153l65,2573,37,2732,16,2893,4,3057,,3222r4,166l16,3552r21,161l65,3871r36,157l145,4180r51,151l253,4477r66,143l390,4759r78,135l552,5024r90,127l738,5273r102,116l947,5501r113,106l1177,5710r122,95l1426,5895r131,83l1692,6057r140,71l1976,6192r146,58l2272,6301r154,42l2582,6379r159,29l2904,6429r164,12l3234,6446r167,-5l3565,6429r162,-21l3886,6379r157,-36l4196,6301r150,-51l4494,6192r143,-64l4776,6057r135,-79l5043,5895r127,-90l5293,5710r117,-103l5522,5501r107,-112l5730,5273r97,-122l5918,5024r83,-130l6079,4759r72,-139l6215,4477r58,-146l6324,4180r44,-152l6404,3871r28,-158l6453,3552r13,-164l6469,3222xm6457,3222r-5,165l6440,3550r-21,161l6390,3869r-35,155l6311,4177r-51,150l6203,4471r-64,143l6068,4752r-78,135l5906,5016r-90,126l5720,5264r-101,116l5513,5492r-112,106l5284,5700r-122,94l5036,5884r-131,83l4770,6044r-139,71l4488,6179r-146,58l4192,6287r-152,44l3884,6367r-159,28l3564,6415r-164,13l3234,6432r-166,-4l2905,6415r-161,-20l2586,6367r-157,-36l2277,6287r-150,-50l1980,6179r-142,-64l1699,6044r-135,-77l1433,5884r-126,-90l1185,5700,1069,5598,957,5492,850,5380,748,5264,653,5142,563,5016,479,4887,402,4752,331,4614,266,4471,208,4327,157,4177,115,4024,79,3869,50,3711,30,3550,18,3387,13,3222r5,-164l30,2894,50,2734,79,2576r36,-155l157,2268r51,-149l266,1974r65,-143l402,1693r77,-134l563,1429r90,-126l748,1182,850,1065,957,954,1069,847,1185,746r122,-95l1433,561r131,-83l1699,401r139,-71l1980,266r147,-57l2277,158r152,-44l2586,78,2744,50,2905,30,3068,18r166,-5l3400,18r164,12l3725,50r159,28l4040,114r152,44l4342,209r146,57l4631,330r139,71l4905,478r131,83l5162,651r122,95l5401,847r112,107l5619,1065r101,117l5816,1303r90,126l5990,1559r78,134l6139,1831r64,143l6260,2119r51,149l6355,2421r35,155l6419,2734r21,160l6452,3058r5,164xe" fillcolor="#e2e1e1" stroked="f">
                  <v:path arrowok="t"/>
                  <o:lock v:ext="edit" aspectratio="t" verticies="t"/>
                </v:shape>
                <v:shape id="_x0000_s3439" style="position:absolute;left:7475;top:4111;width:922;height:919" coordsize="6457,6433" path="m6457,3216r-4,-165l6440,2888r-21,-161l6391,2569r-36,-156l6312,2260r-51,-150l6204,1964r-66,-141l6067,1684r-78,-135l5906,1418r-90,-125l5720,1171,5618,1054,5511,943,5399,836,5282,735,5160,640,5033,550,4902,467,4767,389,4628,318,4485,253,4338,196,4188,145,4035,102,3879,66,3720,38,3559,17,3394,5,3228,,3062,5,2899,17,2737,38,2578,66r-156,36l2268,145r-150,51l1972,253r-143,65l1690,389r-135,78l1424,550r-127,90l1176,735,1058,836,945,943,839,1054,738,1171r-96,122l552,1418r-85,131l389,1684r-71,139l254,1964r-57,146l146,2260r-44,153l66,2569,38,2727,17,2888,5,3051,,3216r5,166l17,3545r21,161l66,3864r36,157l146,4173r51,150l254,4469r64,141l389,4750r78,135l552,5015r90,126l738,5262r101,117l945,5490r113,107l1176,5698r121,96l1424,5883r131,84l1690,6044r139,71l1972,6180r146,57l2268,6288r154,44l2578,6368r159,28l2899,6416r163,12l3228,6433r166,-5l3559,6416r161,-20l3879,6368r156,-36l4188,6288r150,-51l4485,6180r143,-65l4767,6044r135,-77l5033,5883r127,-89l5282,5698r117,-101l5511,5490r107,-111l5720,5262r96,-121l5906,5015r83,-130l6067,4750r71,-140l6204,4469r57,-146l6312,4173r43,-152l6391,3864r28,-158l6440,3545r13,-163l6457,3216xm6444,3216r-5,165l6427,3544r-20,161l6378,3862r-36,155l6298,4169r-49,149l6191,4463r-65,142l6056,4743r-78,135l5895,5007r-91,126l5710,5254r-102,116l5502,5481r-112,106l5273,5688r-122,95l5026,5872r-131,83l4761,6033r-139,71l4480,6168r-146,57l4185,6276r-154,42l3877,6354r-159,28l3558,6402r-164,13l3228,6419r-166,-4l2900,6402r-161,-20l2581,6354r-156,-36l2273,6276r-150,-51l1977,6168r-143,-64l1697,6033r-136,-78l1432,5872r-127,-89l1183,5688,1067,5587,956,5481,848,5370,748,5254,652,5133,563,5007,479,4878,402,4743,331,4605,266,4463,209,4318,158,4169,114,4017,79,3862,51,3705,30,3544,17,3381,14,3216r3,-164l30,2889,51,2728,79,2571r35,-155l158,2264r51,-149l266,1970r65,-142l402,1690r77,-133l563,1426r89,-126l748,1180,848,1063,956,952,1067,846,1183,745r122,-95l1432,561r129,-83l1697,400r137,-70l1977,266r146,-58l2273,158r152,-43l2581,79,2739,51,2900,31,3062,18r166,-4l3394,18r164,13l3718,51r159,28l4031,115r154,43l4334,208r146,58l4622,330r139,70l4895,478r131,83l5151,650r122,95l5390,846r112,106l5608,1063r102,117l5804,1300r91,126l5978,1557r78,133l6126,1828r65,142l6249,2115r49,149l6342,2416r36,155l6407,2728r20,161l6439,3052r5,164xe" fillcolor="#e2e1e1" stroked="f">
                  <v:path arrowok="t"/>
                  <o:lock v:ext="edit" aspectratio="t" verticies="t"/>
                </v:shape>
                <v:shape id="_x0000_s3440" style="position:absolute;left:7476;top:4112;width:921;height:917" coordsize="6444,6419" path="m6444,3209r-5,-164l6427,2881r-21,-160l6378,2563r-36,-155l6298,2255r-51,-149l6190,1961r-64,-143l6055,1680r-78,-134l5893,1416r-90,-126l5707,1169,5606,1052,5500,941,5388,834,5271,733,5149,638,5023,548,4892,465,4757,388,4618,317,4475,253,4329,196,4179,145,4027,101,3871,65,3712,37,3551,17,3387,5,3221,,3055,5,2892,17,2731,37,2573,65r-157,36l2264,145r-150,51l1967,253r-142,64l1686,388r-135,77l1420,548r-126,90l1172,733,1056,834,944,941,837,1052,735,1169r-95,121l550,1416r-84,130l389,1680r-72,138l253,1961r-58,145l144,2255r-42,153l66,2563,37,2721,17,2881,5,3045,,3209r5,165l17,3537r20,161l66,3856r36,155l144,4164r51,150l253,4458r64,143l389,4739r77,135l550,5003r90,126l735,5251r102,116l944,5479r112,106l1172,5687r122,94l1420,5871r131,83l1686,6031r139,71l1967,6166r147,59l2264,6274r152,44l2573,6354r158,28l2892,6402r163,13l3221,6419r166,-4l3551,6402r161,-20l3871,6354r156,-36l4179,6274r150,-49l4475,6166r143,-64l4757,6031r135,-77l5023,5871r126,-90l5271,5687r117,-102l5500,5479r106,-112l5707,5251r96,-122l5893,5003r84,-129l6055,4739r71,-138l6190,4458r57,-144l6298,4164r44,-153l6378,3856r28,-158l6427,3537r12,-163l6444,3209xm6430,3209r-4,165l6413,3536r-20,161l6365,3854r-36,154l6286,4160r-51,148l6177,4454r-64,142l6042,4733r-77,133l5882,4997r-90,124l5697,5243r-100,115l5489,5470r-110,105l5262,5675r-121,96l5015,5860r-130,83l4751,6020r-139,70l4470,6154r-146,57l4175,6262r-152,42l3868,6340r-158,29l3550,6389r-163,12l3221,6406r-164,-5l2893,6389r-160,-20l2575,6340r-156,-36l2267,6262r-149,-51l1973,6154r-142,-64l1692,6020r-134,-77l1428,5860r-126,-89l1181,5675,1065,5575,953,5470,847,5358,746,5243,651,5121,562,4997,478,4866,400,4733,329,4596,265,4454,208,4308,158,4160,114,4008,79,3854,51,3697,29,3536,17,3374,14,3209r3,-164l29,2883,51,2723,79,2565r35,-154l158,2260r50,-149l265,1965r64,-141l400,1687r78,-134l562,1423r89,-125l746,1177,847,1061,953,950,1065,844,1181,744r121,-96l1428,560r130,-83l1692,399r139,-70l1973,265r145,-57l2267,157r152,-42l2575,79,2733,51,2893,31,3057,18r164,-4l3387,18r163,13l3710,51r158,28l4023,115r152,42l4324,208r146,57l4612,329r139,70l4885,477r130,83l5141,648r121,96l5379,844r110,106l5597,1061r100,116l5792,1298r90,125l5965,1553r77,134l6113,1824r64,141l6235,2111r51,149l6329,2411r36,154l6393,2723r20,160l6426,3045r4,164xe" fillcolor="#e2e1e1" stroked="f">
                  <v:path arrowok="t"/>
                  <o:lock v:ext="edit" aspectratio="t" verticies="t"/>
                </v:shape>
                <v:shape id="_x0000_s3441" style="position:absolute;left:7477;top:4113;width:919;height:915" coordsize="6430,6405" path="m6430,3202r-5,-164l6413,2875r-20,-161l6364,2557r-36,-155l6284,2250r-49,-148l6177,1956r-65,-142l6041,1676r-77,-133l5881,1412r-91,-126l5696,1166,5594,1049,5488,938,5376,832,5259,731,5137,637,5012,547,4881,464,4747,386,4608,316,4466,252,4320,194,4171,144,4017,101,3863,65,3704,37,3544,17,3380,4,3214,,3048,4,2886,17,2725,37,2567,65r-156,36l2259,144r-150,50l1963,252r-143,64l1683,386r-136,78l1418,547r-127,90l1169,731,1053,832,942,938,834,1049,734,1166r-96,120l549,1412r-84,131l388,1676r-71,138l252,1956r-57,146l144,2250r-43,152l65,2557,37,2714,17,2875,4,3038,,3202r4,165l17,3530r20,161l65,3848r36,155l144,4155r51,149l252,4449r65,142l388,4729r77,134l549,4993r89,126l734,5240r100,116l942,5467r111,106l1169,5674r122,95l1418,5858r129,83l1683,6019r137,71l1963,6154r146,57l2259,6262r152,42l2567,6340r158,28l2886,6388r162,13l3214,6405r166,-4l3544,6388r160,-20l3863,6340r154,-36l4171,6262r149,-51l4466,6154r142,-64l4747,6019r134,-78l5012,5858r125,-89l5259,5674r117,-101l5488,5467r106,-111l5696,5240r94,-121l5881,4993r83,-130l6041,4729r71,-138l6177,4449r58,-145l6284,4155r44,-152l6364,3848r29,-157l6413,3530r12,-163l6430,3202xm6416,3202r-4,165l6399,3529r-20,160l6351,3845r-36,155l6272,4151r-51,148l6165,4444r-64,141l6029,4722r-76,134l5869,4985r-89,126l5684,5231r-100,116l5478,5458r-111,106l5251,5664r-122,94l5004,5847r-129,83l4740,6006r-137,71l4461,6141r-146,58l4166,6248r-152,44l3859,6327r-157,28l3541,6375r-162,12l3214,6392r-164,-5l2887,6375r-160,-20l2569,6327r-154,-35l2262,6248r-149,-49l1968,6141r-141,-64l1688,6006r-134,-76l1424,5847r-125,-89l1178,5664,1062,5564,951,5458,845,5347,744,5231,650,5111,559,4985,477,4856,399,4722,329,4585,265,4444,207,4299,157,4151,114,4000,78,3845,49,3689,29,3529,17,3367,13,3202r4,-164l29,2876,49,2717,78,2559r36,-154l157,2254r50,-147l265,1962r64,-142l399,1683r78,-134l559,1420r91,-126l744,1174,845,1058,951,947,1062,841,1178,741r121,-94l1424,558r130,-83l1688,399r139,-71l1968,264r145,-57l2262,157r153,-44l2569,79,2727,51,2887,30,3050,18r164,-5l3379,18r162,12l3702,51r157,28l4014,113r152,44l4315,207r146,57l4603,328r137,71l4875,475r129,83l5129,647r122,94l5367,841r111,106l5584,1058r100,116l5780,1294r89,126l5953,1549r76,134l6101,1820r64,142l6221,2107r51,147l6315,2405r36,154l6379,2717r20,159l6412,3038r4,164xe" fillcolor="#e2e1e1" stroked="f">
                  <v:path arrowok="t"/>
                  <o:lock v:ext="edit" aspectratio="t" verticies="t"/>
                </v:shape>
                <v:shape id="_x0000_s3442" style="position:absolute;left:7478;top:4114;width:917;height:913" coordsize="6416,6392" path="m6416,3195r-4,-164l6399,2869r-20,-160l6351,2551r-36,-154l6272,2246r-51,-149l6163,1951r-64,-141l6028,1673r-77,-134l5868,1409r-90,-125l5683,1163,5583,1047,5477,936,5365,830,5248,730,5127,634,5001,546,4871,463,4737,385,4598,315,4456,251,4310,194,4161,143,4009,101,3854,65,3696,37,3536,17,3373,4,3207,,3043,4,2879,17,2719,37,2561,65r-156,36l2253,143r-149,51l1959,251r-142,64l1678,385r-134,78l1414,546r-126,88l1167,730,1051,830,939,936,833,1047,732,1163r-95,121l548,1409r-85,130l386,1673r-71,137l251,1951r-57,146l144,2246r-44,151l65,2551,36,2709,15,2869,3,3031,,3195r3,165l15,3522r21,161l65,3840r35,154l144,4146r50,149l251,4440r64,142l386,4719r77,133l548,4983r89,124l732,5229r101,115l939,5456r112,105l1167,5661r121,96l1414,5846r130,83l1678,6006r139,70l1959,6140r145,57l2253,6248r152,42l2561,6326r158,29l2879,6375r164,12l3207,6392r166,-5l3536,6375r160,-20l3854,6326r155,-36l4161,6248r149,-51l4456,6140r142,-64l4737,6006r134,-77l5001,5846r126,-89l5248,5661r117,-100l5477,5456r106,-112l5683,5229r95,-122l5868,4983r83,-131l6028,4719r71,-137l6163,4440r58,-145l6272,4146r43,-152l6351,3840r28,-157l6399,3522r13,-162l6416,3195xm6403,3195r-5,164l6386,3521r-21,159l6337,3837r-35,154l6258,4142r-49,147l6151,4434r-64,141l6017,4713r-77,133l5857,4975r-89,125l5673,5220r-101,115l5466,5446r-110,105l5240,5651r-121,95l4994,5834r-130,83l4730,5994r-138,71l4451,6128r-145,57l4157,6235r-151,43l3851,6313r-158,28l3534,6361r-162,13l3207,6378r-164,-4l2881,6361r-160,-20l2563,6313r-154,-35l2258,6235r-149,-50l1964,6128r-142,-63l1685,5994r-135,-77l1422,5834r-126,-88l1175,5651,1060,5551,948,5446,842,5335,742,5220,647,5100,558,4975,476,4846,399,4713,328,4575,264,4434,207,4289,156,4142,114,3991,77,3837,49,3680,29,3521,17,3359,13,3195r4,-163l29,2870,49,2711,77,2555r37,-154l156,2249r51,-147l264,1957r64,-141l399,1678r77,-132l558,1416r89,-124l742,1172,842,1056,948,946,1060,840,1175,740r121,-94l1422,557r128,-83l1685,397r137,-70l1964,264r145,-58l2258,156r151,-43l2563,77,2721,50,2881,30,3043,18r164,-5l3372,18r162,12l3693,50r158,27l4006,113r151,43l4306,206r145,58l4592,327r138,70l4864,474r130,83l5119,646r121,94l5356,840r110,106l5572,1056r101,116l5768,1292r89,124l5940,1546r77,132l6087,1816r64,141l6209,2102r49,147l6302,2401r35,154l6365,2711r21,159l6398,3032r5,163xe" fillcolor="#e2e1e1" stroked="f">
                  <v:path arrowok="t"/>
                  <o:lock v:ext="edit" aspectratio="t" verticies="t"/>
                </v:shape>
                <v:shape id="_x0000_s3443" style="position:absolute;left:7479;top:4115;width:915;height:911" coordsize="6403,6379" path="m6403,3189r-4,-164l6386,2863r-20,-159l6338,2546r-36,-154l6259,2241r-51,-147l6152,1949r-64,-142l6016,1670r-76,-134l5856,1407r-89,-126l5671,1161,5571,1045,5465,934,5354,828,5238,728,5116,634,4991,545,4862,462,4727,386,4590,315,4448,251,4302,194,4153,144,4001,100,3846,66,3689,38,3528,17,3366,5,3201,,3037,5,2874,17,2714,38,2556,66r-154,34l2249,144r-149,50l1955,251r-141,64l1675,386r-134,76l1411,545r-125,89l1165,728,1049,828,938,934,832,1045,731,1161r-94,120l546,1407r-82,129l386,1670r-70,137l252,1949r-58,145l144,2241r-43,151l65,2546,36,2704,16,2863,4,3025,,3189r4,165l16,3516r20,160l65,3832r36,155l144,4138r50,148l252,4431r64,141l386,4709r78,134l546,4972r91,126l731,5218r101,116l938,5445r111,106l1165,5651r121,94l1411,5834r130,83l1675,5993r139,71l1955,6128r145,58l2249,6235r153,44l2556,6314r158,28l2874,6362r163,12l3201,6379r165,-5l3528,6362r161,-20l3846,6314r155,-35l4153,6235r149,-49l4448,6128r142,-64l4727,5993r135,-76l4991,5834r125,-89l5238,5651r116,-100l5465,5445r106,-111l5671,5218r96,-120l5856,4972r84,-129l6016,4709r72,-137l6152,4431r56,-145l6259,4138r43,-151l6338,3832r28,-156l6386,3516r13,-162l6403,3189xm6390,3189r-5,164l6373,3514r-20,159l6324,3830r-35,153l6247,4134r-51,147l6139,4426r-64,141l6005,4704r-78,132l5845,4965r-89,125l5661,5209r-100,116l5456,5435r-111,106l5229,5641r-120,94l4984,5823r-129,83l4721,5982r-137,70l4442,6116r-144,57l4150,6223r-152,42l3844,6301r-157,28l3527,6349r-161,12l3201,6365r-163,-4l2875,6349r-159,-20l2560,6301r-155,-36l2254,6223r-149,-50l1961,6116r-141,-64l1682,5982r-133,-76l1419,5823r-125,-88l1173,5641,1058,5541,948,5435,842,5325,741,5209,647,5090,558,4965,475,4836,399,4704,327,4567,264,4426,207,4281,157,4134,114,3983,78,3830,50,3673,30,3514,17,3353,14,3189r3,-163l30,2865,50,2706,78,2550r36,-154l157,2245r50,-147l264,1953r63,-140l399,1676r76,-133l558,1414r89,-125l741,1170,842,1054,948,944,1058,839,1173,739r121,-94l1419,557r130,-84l1682,397r138,-70l1961,263r144,-57l2254,157r151,-43l2560,78,2716,51,2875,30,3038,18r163,-4l3366,18r161,12l3687,51r157,27l3998,114r152,43l4298,206r144,57l4584,327r137,70l4855,473r129,84l5109,645r120,94l5345,839r111,105l5561,1054r100,116l5756,1289r89,125l5927,1543r78,133l6075,1813r64,140l6196,2098r51,147l6289,2396r35,154l6353,2706r20,159l6385,3026r5,163xe" fillcolor="#e2e1e1" stroked="f">
                  <v:path arrowok="t"/>
                  <o:lock v:ext="edit" aspectratio="t" verticies="t"/>
                </v:shape>
                <v:shape id="_x0000_s3444" style="position:absolute;left:7480;top:4116;width:913;height:909" coordsize="6390,6365" path="m6390,3182r-5,-163l6373,2857r-21,-159l6324,2542r-35,-154l6245,2236r-49,-147l6138,1944r-64,-141l6004,1665r-77,-132l5844,1403r-89,-124l5660,1159,5559,1043,5453,933,5343,827,5227,727,5106,633,4981,544,4851,461,4717,384,4579,314,4438,251,4293,193,4144,143,3993,100,3838,64,3680,37,3521,17,3359,5,3194,,3030,5,2868,17,2708,37,2550,64r-154,36l2245,143r-149,50l1951,251r-142,63l1672,384r-135,77l1409,544r-126,89l1162,727,1047,827,935,933,829,1043,729,1159r-95,120l545,1403r-82,130l386,1665r-71,138l251,1944r-57,145l143,2236r-42,152l64,2542,36,2698,16,2857,4,3019,,3182r4,164l16,3508r20,159l64,3824r37,154l143,4129r51,147l251,4421r64,141l386,4700r77,133l545,4962r89,125l729,5207r100,115l935,5433r112,105l1162,5638r121,95l1409,5821r128,83l1672,5981r137,71l1951,6115r145,57l2245,6222r151,43l2550,6300r158,28l2868,6348r162,13l3194,6365r165,-4l3521,6348r159,-20l3838,6300r155,-35l4144,6222r149,-50l4438,6115r141,-63l4717,5981r134,-77l4981,5821r125,-88l5227,5638r116,-100l5453,5433r106,-111l5660,5207r95,-120l5844,4962r83,-129l6004,4700r70,-138l6138,4421r58,-145l6245,4129r44,-151l6324,3824r28,-157l6373,3508r12,-162l6390,3182xm6376,3182r-4,164l6359,3507r-20,158l6312,3821r-36,153l6233,4125r-50,147l6126,4416r-64,140l5991,4693r-76,133l5832,4955r-89,124l5650,5199r-101,114l5444,5424r-110,104l5218,5628r-120,94l4973,5810r-129,83l4711,5970r-137,69l4433,6103r-145,57l4141,6209r-152,43l3836,6288r-157,28l3520,6336r-162,12l3194,6352r-163,-4l2869,6336r-159,-20l2554,6288r-155,-36l2248,6209r-148,-49l1956,6103r-141,-64l1678,5970r-133,-77l1416,5810r-124,-88l1171,5628,1056,5528,945,5424,839,5313,740,5199,645,5079,556,4955,474,4826,397,4693,327,4556,263,4416,207,4272,156,4125,113,3974,78,3821,50,3665,29,3507,17,3346,14,3182r3,-163l29,2858,50,2700,78,2544r35,-153l156,2241r51,-148l263,1950r64,-141l397,1672r77,-133l556,1410r89,-123l740,1166r99,-114l945,942,1056,837,1171,737r121,-94l1416,555r129,-83l1678,396r137,-70l1956,262r144,-56l2248,156r151,-42l2554,78,2710,50,2869,29,3031,17r163,-3l3358,17r162,12l3679,50r157,28l3989,114r152,42l4288,206r145,56l4574,326r137,70l4844,472r129,83l5098,643r120,94l5334,837r110,105l5549,1052r101,114l5743,1287r89,123l5915,1539r76,133l6062,1809r64,141l6183,2093r50,148l6276,2391r36,153l6339,2700r20,158l6372,3019r4,163xe" fillcolor="#e2e1e1" stroked="f">
                  <v:path arrowok="t"/>
                  <o:lock v:ext="edit" aspectratio="t" verticies="t"/>
                </v:shape>
                <v:shape id="_x0000_s3445" style="position:absolute;left:7481;top:4117;width:911;height:907" coordsize="6376,6351" path="m6376,3175r-5,-163l6359,2851r-20,-159l6310,2536r-35,-154l6233,2231r-51,-147l6125,1939r-64,-140l5991,1662r-77,-133l5831,1400r-89,-125l5647,1156,5547,1040,5442,930,5331,825,5215,725,5095,631,4970,543,4841,459,4707,383,4570,313,4428,249,4284,192,4136,143,3984,100,3830,64,3673,36,3513,16,3352,4,3187,,3024,4,2861,16,2702,36,2546,64r-155,36l2240,143r-149,49l1947,249r-141,64l1668,383r-133,76l1405,543r-125,88l1159,725,1044,825,934,930,828,1040,727,1156r-94,119l544,1400r-83,129l385,1662r-72,137l250,1939r-57,145l143,2231r-43,151l64,2536,36,2692,16,2851,3,3012,,3175r3,164l16,3500r20,159l64,3816r36,153l143,4120r50,147l250,4412r63,141l385,4690r76,132l544,4951r89,125l727,5195r101,116l934,5421r110,106l1159,5627r121,94l1405,5809r130,83l1668,5968r138,70l1947,6102r144,57l2240,6209r151,42l2546,6287r156,28l2861,6336r163,11l3187,6351r165,-4l3513,6336r160,-21l3830,6287r154,-36l4136,6209r148,-50l4428,6102r142,-64l4707,5968r134,-76l4970,5809r125,-88l5215,5627r116,-100l5442,5421r105,-110l5647,5195r95,-119l5831,4951r83,-129l5991,4690r70,-137l6125,4412r57,-145l6233,4120r42,-151l6310,3816r29,-157l6359,3500r12,-161l6376,3175xm6362,3175r-4,163l6345,3499r-20,158l6298,3813r-36,153l6219,4117r-50,146l6113,4406r-64,141l5979,4683r-77,132l5820,4944r-88,124l5637,5187r-99,115l5432,5412r-110,105l5207,5615r-120,95l4963,5797r-129,84l4701,5956r-138,71l4423,6090r-144,56l4131,6196r-150,43l3827,6274r-156,28l3512,6322r-161,13l3187,6338r-163,-3l2862,6322r-157,-20l2548,6274r-154,-35l2243,6196r-147,-50l1952,6090r-141,-63l1675,5956r-133,-75l1412,5797r-124,-87l1168,5615r-115,-98l943,5412,838,5302,738,5187,644,5068,555,4944,473,4815,396,4683,326,4547,263,4406,205,4263,156,4117,113,3966,78,3813,50,3657,29,3499,17,3338,13,3175r4,-162l29,2853,50,2694,78,2538r35,-153l156,2236r49,-147l263,1945r63,-141l396,1668r77,-132l555,1408r89,-124l738,1164,838,1049,943,939,1053,835r115,-99l1288,641r124,-87l1542,471r133,-76l1811,325r141,-63l2096,206r147,-51l2394,112,2548,77,2705,49,2862,29,3024,17r163,-4l3351,17r161,12l3671,49r156,28l3981,112r150,43l4279,206r144,56l4563,325r138,70l4834,471r129,83l5087,641r120,95l5322,835r110,104l5538,1049r99,115l5732,1284r88,124l5902,1536r77,132l6049,1804r64,141l6169,2089r50,147l6262,2385r36,153l6325,2694r20,159l6358,3013r4,162xe" fillcolor="#e2e1e1" stroked="f">
                  <v:path arrowok="t"/>
                  <o:lock v:ext="edit" aspectratio="t" verticies="t"/>
                </v:shape>
                <v:shape id="_x0000_s3446" style="position:absolute;left:7482;top:4118;width:909;height:906" coordsize="6362,6338" path="m6362,3168r-4,-163l6345,2844r-20,-158l6298,2530r-36,-153l6219,2227r-50,-148l6112,1936r-64,-141l5977,1658r-76,-133l5818,1396r-89,-123l5636,1152,5535,1038,5430,928,5320,823,5204,723,5084,629,4959,541,4830,458,4697,382,4560,312,4419,248,4274,192,4127,142,3975,100,3822,64,3665,36,3506,15,3344,3,3180,,3017,3,2855,15,2696,36,2540,64r-155,36l2234,142r-148,50l1942,248r-141,64l1664,382r-133,76l1402,541r-124,88l1157,723,1042,823,931,928,825,1038r-99,114l631,1273r-89,123l460,1525r-77,133l313,1795r-64,141l193,2079r-51,148l99,2377,64,2530,36,2686,15,2844,3,3005,,3168r3,164l15,3493r21,158l64,3807r35,153l142,4111r51,147l249,4402r64,140l383,4679r77,133l542,4941r89,124l726,5185r99,114l931,5410r111,104l1157,5614r121,94l1402,5796r129,83l1664,5956r137,69l1942,6088r144,58l2234,6195r151,43l2540,6274r156,28l2855,6322r162,11l3180,6338r164,-5l3506,6322r159,-20l3822,6274r153,-36l4127,6195r147,-49l4419,6088r141,-63l4697,5956r133,-77l4959,5796r125,-88l5204,5614r116,-100l5430,5410r105,-111l5636,5185r93,-120l5818,4941r83,-129l5977,4679r71,-137l6112,4402r57,-144l6219,4111r43,-151l6298,3807r27,-156l6345,3493r13,-161l6362,3168xm6348,3168r-4,163l6332,3492r-20,157l6284,3804r-35,153l6206,4107r-50,146l6099,4397r-63,140l5966,4673r-77,132l5807,4933r-88,124l5626,5176r-101,114l5420,5399r-109,106l5196,5604r-120,93l4951,5786r-127,82l4691,5943r-137,70l4413,6076r-143,57l4122,6183r-150,42l3819,6260r-156,28l3504,6308r-160,13l3180,6324r-162,-3l2857,6308r-159,-20l2542,6260r-153,-35l2239,6183r-148,-50l1948,6076r-140,-63l1670,5943r-132,-75l1410,5786r-125,-89l1166,5604r-115,-99l940,5399,835,5290,736,5176,641,5057,553,4933,471,4805,394,4673,325,4537,261,4397,205,4253,155,4107,112,3957,78,3804,49,3649,29,3492,17,3331,12,3168r5,-162l29,2846,49,2688,78,2532r34,-152l155,2230r50,-146l261,1940r64,-139l394,1665r77,-133l553,1404r88,-123l736,1161r99,-114l940,937,1051,832r115,-99l1285,640r125,-88l1538,470r132,-76l1808,324r140,-64l2091,204r148,-49l2389,112,2542,77,2698,49,2857,29,3018,17r162,-4l3344,17r160,12l3663,49r156,28l3972,112r150,43l4270,204r143,56l4554,324r137,70l4824,470r127,82l5076,640r120,93l5311,832r109,105l5525,1047r101,114l5719,1281r88,123l5889,1532r77,133l6036,1801r63,139l6156,2084r50,146l6249,2380r35,152l6312,2688r20,158l6344,3006r4,162xe" fillcolor="#e2e1e1" stroked="f">
                  <v:path arrowok="t"/>
                  <o:lock v:ext="edit" aspectratio="t" verticies="t"/>
                </v:shape>
                <v:shape id="_x0000_s3447" style="position:absolute;left:7483;top:4119;width:907;height:904" coordsize="6349,6325" path="m6349,3162r-4,-162l6332,2840r-20,-159l6285,2525r-36,-153l6206,2223r-50,-147l6100,1932r-64,-141l5966,1655r-77,-132l5807,1395r-88,-124l5624,1151r-99,-115l5419,926,5309,822,5194,723,5074,628,4950,541,4821,458,4688,382,4550,312,4410,249,4266,193,4118,142,3968,99,3814,64,3658,36,3499,16,3338,4,3174,,3011,4,2849,16,2692,36,2535,64,2381,99r-151,43l2083,193r-144,56l1798,312r-136,70l1529,458r-130,83l1275,628r-120,95l1040,822,930,926,825,1036,725,1151r-94,120l542,1395r-82,128l383,1655r-70,136l250,1932r-58,144l143,2223r-43,149l65,2525,37,2681,16,2840,4,3000,,3162r4,163l16,3486r21,158l65,3800r35,153l143,4104r49,146l250,4393r63,141l383,4670r77,132l542,4931r89,124l725,5174r100,115l930,5399r110,105l1155,5602r120,95l1399,5784r130,84l1662,5943r136,71l1939,6077r144,56l2230,6183r151,43l2535,6261r157,28l2849,6309r162,13l3174,6325r164,-3l3499,6309r159,-20l3814,6261r154,-35l4118,6183r148,-50l4410,6077r140,-63l4688,5943r133,-75l4950,5784r124,-87l5194,5602r115,-98l5419,5399r106,-110l5624,5174r95,-119l5807,4931r82,-129l5966,4670r70,-136l6100,4393r56,-143l6206,4104r43,-151l6285,3800r27,-156l6332,3486r13,-161l6349,3162xm6336,3162r-4,163l6320,3485r-20,157l6271,3797r-35,153l6194,4099r-50,146l6088,4388r-64,140l5955,4663r-77,133l5795,4924r-87,122l5614,5165r-99,115l5410,5389r-110,104l5185,5592r-119,95l4942,5774r-129,82l4681,5932r-136,69l4405,6064r-143,56l4115,6170r-150,43l3812,6247r-156,28l3498,6296r-161,12l3174,6311r-162,-3l2852,6296r-159,-21l2537,6247r-152,-34l2235,6170r-148,-50l1944,6064r-140,-63l1667,5932r-132,-76l1407,5774r-124,-87l1163,5592r-114,-99l939,5389,834,5280,735,5165,641,5046,553,4924,471,4796,395,4663,325,4528,262,4388,205,4245,155,4099,112,3950,77,3797,50,3642,30,3485,17,3325,13,3162r4,-162l30,2841,50,2683,77,2528r35,-152l155,2226r50,-146l262,1937r63,-140l395,1662r76,-132l553,1401r88,-122l735,1160r99,-115l939,936,1049,832r114,-99l1283,640r124,-89l1535,470r132,-76l1804,324r140,-63l2087,205r148,-50l2385,113,2537,78,2693,50,2852,30,3012,17r162,-3l3337,17r161,13l3656,50r156,28l3965,113r150,42l4262,205r143,56l4545,324r136,70l4813,470r129,81l5066,640r119,93l5300,832r110,104l5515,1045r99,115l5708,1279r87,122l5878,1530r77,132l6024,1797r64,140l6144,2080r50,146l6236,2376r35,152l6300,2683r20,158l6332,3000r4,162xe" fillcolor="#e2e1e1" stroked="f">
                  <v:path arrowok="t"/>
                  <o:lock v:ext="edit" aspectratio="t" verticies="t"/>
                </v:shape>
                <v:shape id="_x0000_s3448" style="position:absolute;left:7484;top:4120;width:905;height:902" coordsize="6336,6311" path="m6336,3155r-4,-162l6321,2833r-21,-158l6272,2519r-35,-152l6194,2217r-49,-146l6087,1927r-63,-139l5954,1652r-77,-133l5795,1391r-88,-123l5614,1148,5513,1034,5408,924,5299,819,5184,720,5064,627,4940,538,4812,456,4679,381,4542,311,4401,247,4258,191,4110,142,3960,99,3807,64,3651,36,3492,16,3332,4,3168,,3006,4,2845,16,2686,36,2530,64,2377,99r-150,43l2079,191r-143,56l1795,311r-137,70l1526,456r-128,82l1273,627r-119,93l1039,819,928,924,823,1034r-99,114l629,1268r-88,123l459,1519r-77,133l313,1788r-64,139l193,2071r-50,146l100,2367,64,2519,37,2675,17,2833,5,2993,,3155r5,163l17,3479r20,157l64,3792r36,152l143,4094r50,146l249,4384r64,140l382,4660r77,132l541,4920r88,124l724,5163r99,114l928,5388r111,104l1154,5591r119,93l1398,5773r128,82l1658,5930r137,70l1936,6064r143,56l2227,6170r150,42l2530,6247r156,28l2845,6295r161,13l3168,6311r164,-3l3492,6295r159,-20l3807,6247r153,-35l4110,6170r148,-50l4401,6064r141,-64l4679,5930r133,-75l4940,5773r124,-89l5184,5591r115,-99l5408,5388r105,-111l5614,5163r93,-119l5795,4920r82,-128l5954,4660r70,-136l6087,4384r58,-144l6194,4094r43,-150l6272,3792r28,-156l6321,3479r11,-161l6336,3155xm6323,3155r-3,162l6307,3476r-20,158l6259,3789r-35,151l6181,4090r-50,146l6075,4379r-63,139l5942,4654r-76,131l5784,4912r-88,124l5602,5155r-99,113l5399,5377r-109,105l5175,5581r-119,93l4932,5762r-128,81l4672,5919r-136,70l4397,6052r-144,56l4107,6157r-150,42l3804,6235r-155,27l3491,6282r-160,12l3168,6298r-162,-4l2846,6282r-158,-20l2533,6235r-153,-36l2231,6157r-147,-49l1941,6052r-140,-63l1665,5919r-132,-76l1404,5762r-123,-88l1162,5581r-114,-99l938,5377,834,5268,734,5155,641,5036,553,4912,470,4785,395,4654,325,4518,262,4379,205,4236,156,4090,113,3940,78,3789,50,3634,31,3476,18,3317,14,3155r4,-161l31,2835,50,2678,78,2523r35,-152l156,2221r49,-146l262,1933r63,-140l395,1657r75,-131l553,1399r88,-124l734,1156,834,1043,938,934,1048,829r114,-99l1281,637r123,-87l1533,469r132,-77l1801,323r140,-63l2084,203r147,-49l2380,112,2533,77,2688,50,2846,29,3006,17r162,-3l3331,17r160,12l3649,50r155,27l3957,112r150,42l4253,203r144,57l4536,323r136,69l4804,469r128,81l5056,637r119,93l5290,829r109,105l5503,1043r99,113l5696,1275r88,124l5866,1526r76,131l6012,1793r63,140l6131,2075r50,146l6224,2371r35,152l6287,2678r20,157l6320,2994r3,161xe" fillcolor="#e2e1e1" stroked="f">
                  <v:path arrowok="t"/>
                  <o:lock v:ext="edit" aspectratio="t" verticies="t"/>
                </v:shape>
                <v:shape id="_x0000_s3449" style="position:absolute;left:7485;top:4121;width:903;height:900" coordsize="6323,6297" path="m6323,3148r-5,-162l6307,2827r-20,-158l6258,2514r-35,-152l6181,2212r-50,-146l6075,1923r-64,-140l5942,1648r-77,-132l5782,1387r-87,-122l5601,1146r-99,-115l5397,922,5287,818,5172,719,5053,626,4929,537,4800,456,4668,380,4532,310,4392,247,4249,191,4102,141,3952,99,3799,64,3643,36,3485,16,3324,3,3161,,2999,3,2839,16,2680,36,2524,64,2372,99r-150,42l2074,191r-143,56l1791,310r-137,70l1522,456r-128,81l1270,626r-120,93l1036,818,926,922,821,1031r-99,115l628,1265r-88,122l458,1516r-76,132l312,1783r-63,140l192,2066r-50,146l100,2362,64,2514,37,2669,17,2827,4,2986,,3148r4,163l17,3471r20,157l64,3783r36,153l142,4085r50,146l249,4374r63,140l382,4649r76,133l540,4910r88,122l722,5151r99,115l926,5375r110,104l1150,5578r120,95l1394,5760r128,82l1654,5918r137,69l1931,6050r143,56l2222,6156r150,43l2524,6233r156,28l2839,6282r160,12l3161,6297r163,-3l3485,6282r158,-21l3799,6233r153,-34l4102,6156r147,-50l4392,6050r140,-63l4668,5918r132,-76l4929,5760r124,-87l5172,5578r115,-99l5397,5375r105,-109l5601,5151r94,-119l5782,4910r83,-128l5942,4649r69,-135l6075,4374r56,-143l6181,4085r42,-149l6258,3783r29,-155l6307,3471r11,-160l6323,3148xm6309,3148r-3,162l6293,3469r-20,158l6246,3781r-36,151l6168,4081r-49,146l6062,4369r-63,140l5929,4644r-75,131l5772,4902r-88,122l5591,5144r-100,113l5388,5366r-110,103l5163,5568r-118,93l4922,5749r-129,81l4661,5906r-135,69l4387,6038r-143,56l4097,6143r-148,43l3796,6221r-155,27l3484,6268r-160,13l3161,6284r-161,-3l2840,6268r-158,-20l2527,6221r-152,-35l2225,6143r-145,-49l1936,6038r-139,-63l1661,5906r-132,-76l1402,5749r-124,-88l1159,5568r-114,-99l936,5366,831,5257,733,5144,639,5024,551,4902,469,4775,393,4644,324,4509,262,4369,204,4227,156,4081,113,3932,78,3781,49,3627,30,3469,18,3310,13,3148r5,-161l30,2828,49,2672,78,2517r35,-152l156,2217r48,-146l262,1928r62,-138l393,1654r76,-132l551,1395r88,-122l733,1154r98,-114l936,931,1045,828r114,-99l1278,636r124,-88l1529,467r132,-76l1797,322r139,-63l2080,203r145,-49l2375,111,2527,76,2682,49,2840,29,3000,17r161,-5l3324,17r160,12l3641,49r155,27l3949,111r148,43l4244,203r143,56l4526,322r135,69l4793,467r129,81l5045,636r118,93l5278,828r110,103l5491,1040r100,114l5684,1273r88,122l5854,1522r75,132l5999,1790r63,138l6119,2071r49,146l6210,2365r36,152l6273,2672r20,156l6306,2987r3,161xe" fillcolor="#e2e1e1" stroked="f">
                  <v:path arrowok="t"/>
                  <o:lock v:ext="edit" aspectratio="t" verticies="t"/>
                </v:shape>
                <v:shape id="_x0000_s3450" style="position:absolute;left:7486;top:4122;width:901;height:898" coordsize="6309,6286" path="m6309,3143r-3,-161l6293,2823r-20,-157l6245,2511r-35,-152l6167,2209r-50,-146l6061,1921r-63,-140l5929,1645r-77,-131l5770,1387r-88,-124l5588,1144r-99,-113l5385,922,5276,817,5161,718,5042,625,4918,538,4790,457,4658,380,4522,311,4383,248,4239,191,4093,142,3943,100,3790,65,3635,38,3477,17,3317,5,3154,,2992,5,2832,17,2674,38,2519,65r-153,35l2216,142r-147,49l1927,248r-140,63l1651,380r-132,77l1390,538r-123,87l1148,718r-114,99l924,922,820,1031,720,1144r-93,119l539,1387r-83,127l381,1645r-70,136l248,1921r-57,142l142,2209,99,2359,64,2511,36,2666,17,2823,4,2982,,3143r4,162l17,3464r19,158l64,3777r35,153l142,4078r49,146l248,4367r63,139l381,4642r75,131l539,4900r88,124l720,5143r100,113l924,5365r110,105l1148,5569r119,93l1390,5750r129,82l1651,5907r136,70l1927,6040r142,56l2216,6145r150,42l2519,6223r155,27l2832,6270r160,12l3154,6286r163,-4l3477,6270r158,-20l3790,6223r153,-36l4093,6145r146,-49l4383,6040r139,-63l4658,5907r132,-75l4918,5750r124,-88l5161,5569r115,-99l5385,5365r104,-109l5588,5143r94,-119l5770,4900r82,-127l5929,4642r69,-136l6061,4367r56,-143l6167,4078r43,-148l6245,3777r28,-155l6293,3464r13,-159l6309,3143xm6295,3143r-3,162l6280,3463r-21,158l6232,3775r-35,151l6154,4075r-49,144l6048,4361r-62,139l5916,4635r-75,132l5760,4894r-88,122l5578,5134r-98,114l5375,5356r-108,104l5153,5559r-120,92l4910,5738r-127,81l4652,5895r-135,69l4377,6027r-142,56l4088,6132r-149,42l3787,6209r-154,27l3476,6256r-160,13l3154,6272r-161,-3l2833,6256r-157,-20l2522,6209r-153,-35l2220,6132r-145,-49l1932,6027r-139,-63l1658,5895r-132,-76l1398,5738r-123,-87l1157,5559r-114,-99l934,5356,830,5248,730,5134,637,5016,550,4894,468,4767,392,4635,323,4500,260,4361,204,4219,154,4075,112,3926,77,3775,49,3621,30,3463,18,3305,13,3143r5,-161l30,2824,49,2667,77,2513r35,-151l154,2213r50,-145l260,1925r63,-138l392,1652r76,-131l550,1394r87,-123l730,1153,830,1040,934,931,1043,827r114,-98l1275,636r123,-87l1526,468r132,-75l1793,323r139,-63l2075,205r145,-49l2369,113,2522,78,2676,51,2833,31,2993,18r161,-4l3316,18r160,13l3633,51r154,27l3939,113r149,43l4235,205r142,55l4517,323r135,70l4783,468r127,81l5033,636r120,93l5267,827r108,104l5480,1040r98,113l5672,1271r88,123l5841,1521r75,131l5986,1787r62,138l6105,2068r49,145l6197,2362r35,151l6259,2667r21,157l6292,2982r3,161xe" fillcolor="#e2e1e1" stroked="f">
                  <v:path arrowok="t"/>
                  <o:lock v:ext="edit" aspectratio="t" verticies="t"/>
                </v:shape>
                <v:shape id="_x0000_s3451" style="position:absolute;left:7486;top:4123;width:900;height:896" coordsize="6296,6272" path="m6296,3136r-3,-161l6280,2816r-20,-156l6233,2505r-36,-152l6155,2205r-49,-146l6049,1916r-63,-138l5916,1642r-75,-132l5759,1383r-88,-122l5578,1142,5478,1028,5375,919,5265,816,5150,717,5032,624,4909,536,4780,455,4648,379,4513,310,4374,247,4231,191,4084,142,3936,99,3783,64,3628,37,3471,17,3311,5,3148,,2987,5,2827,17,2669,37,2514,64,2362,99r-150,43l2067,191r-144,56l1784,310r-136,69l1516,455r-127,81l1265,624r-119,93l1032,816,923,919,818,1028r-98,114l626,1261r-88,122l456,1510r-76,132l311,1778r-62,138l192,2059r-49,146l100,2353,65,2505,36,2660,17,2816,5,2975,,3136r5,162l17,3457r19,158l65,3769r35,151l143,4069r49,146l249,4357r62,140l380,4632r76,131l538,4890r88,122l720,5132r98,113l923,5354r109,103l1146,5556r119,93l1389,5737r127,81l1648,5894r136,69l1923,6026r144,56l2212,6131r150,43l2514,6209r155,27l2827,6256r160,13l3148,6272r163,-3l3471,6256r157,-20l3783,6209r153,-35l4084,6131r147,-49l4374,6026r139,-63l4648,5894r132,-76l4909,5737r123,-88l5150,5556r115,-99l5375,5354r103,-109l5578,5132r93,-120l5759,4890r82,-127l5916,4632r70,-135l6049,4357r57,-142l6155,4069r42,-149l6233,3769r27,-154l6280,3457r13,-159l6296,3136xm6283,3136r-4,161l6267,3456r-20,156l6219,3766r-34,151l6142,4065r-49,145l6037,4352r-63,138l5905,4625r-76,131l5748,4882r-88,123l5568,5123r-100,113l5365,5345r-109,103l5142,5546r-118,93l4901,5726r-127,81l4643,5882r-136,70l4369,6014r-142,56l4081,6119r-149,42l3780,6196r-155,28l3469,6243r-159,12l3148,6258r-161,-3l2828,6243r-157,-19l2517,6196r-151,-35l2217,6119r-146,-49l1928,6014r-139,-62l1655,5882r-132,-75l1396,5726r-123,-87l1154,5546r-113,-98l932,5345,828,5236,730,5123,637,5005,550,4882,467,4756,392,4625,323,4490,261,4352,205,4210,155,4065,113,3917,78,3766,50,3612,30,3456,18,3297,14,3136r4,-159l30,2817,50,2661,78,2507r35,-151l155,2208r50,-145l261,1922r62,-139l392,1648r75,-130l550,1391r87,-122l730,1151r98,-114l932,928,1041,825r113,-98l1273,635r123,-88l1523,467r132,-76l1789,323r139,-63l2071,204r146,-50l2366,113,2517,78,2671,50,2828,31,2987,18r161,-4l3310,18r159,13l3625,50r155,28l3932,113r149,41l4227,204r142,56l4507,323r136,68l4774,467r127,80l5024,635r118,92l5256,825r109,103l5468,1037r100,114l5660,1269r88,122l5829,1518r76,130l5974,1783r63,139l6093,2063r49,145l6185,2356r34,151l6247,2661r20,156l6279,2977r4,159xe" fillcolor="#e3e3e3" stroked="f">
                  <v:path arrowok="t"/>
                  <o:lock v:ext="edit" aspectratio="t" verticies="t"/>
                </v:shape>
                <v:shape id="_x0000_s3452" style="position:absolute;left:7487;top:4124;width:898;height:894" coordsize="6282,6258" path="m6282,3129r-3,-161l6267,2810r-21,-157l6219,2499r-35,-151l6141,2199r-49,-145l6035,1911r-62,-138l5903,1638r-75,-131l5747,1380r-88,-123l5565,1139r-98,-113l5362,917,5254,813,5140,715,5020,622,4897,535,4770,454,4639,379,4504,309,4364,246,4222,191,4075,142,3926,99,3774,64,3620,37,3463,17,3303,4,3141,,2980,4,2820,17,2663,37,2509,64,2356,99r-149,43l2062,191r-143,55l1780,309r-135,70l1513,454r-128,81l1262,622r-118,93l1030,813,921,917,817,1026,717,1139r-93,118l537,1380r-82,127l379,1638r-69,135l247,1911r-56,143l141,2199,99,2348,64,2499,36,2653,17,2810,5,2968,,3129r5,162l17,3449r19,158l64,3761r35,151l141,4061r50,144l247,4347r63,139l379,4621r76,132l537,4880r87,122l717,5120r100,114l921,5342r109,104l1144,5545r118,92l1385,5724r128,81l1645,5881r135,69l1919,6013r143,56l2207,6118r149,42l2509,6195r154,27l2820,6242r160,13l3141,6258r162,-3l3463,6242r157,-20l3774,6195r152,-35l4075,6118r147,-49l4364,6013r140,-63l4639,5881r131,-76l4897,5724r123,-87l5140,5545r114,-99l5362,5342r105,-108l5565,5120r94,-118l5747,4880r81,-127l5903,4621r70,-135l6035,4347r57,-142l6141,4061r43,-149l6219,3761r27,-154l6267,3449r12,-158l6282,3129xm6269,3129r-3,161l6253,3448r-20,156l6206,3757r-35,152l6129,4056r-50,145l6023,4343r-62,138l5892,4614r-75,131l5735,4872r-88,122l5555,5111r-98,114l5353,5332r-108,104l5131,5533r-119,94l4891,5713r-128,81l4632,5869r-135,69l4359,6001r-142,55l4072,6105r-149,42l3772,6182r-155,28l3462,6229r-159,12l3141,6246r-161,-5l2822,6229r-157,-19l2511,6182r-151,-35l2212,6105r-146,-49l1924,6001r-138,-63l1650,5869r-131,-75l1393,5713r-123,-86l1152,5533r-113,-97l930,5332,826,5225,728,5111,635,4994,548,4872,466,4745,392,4614,322,4481,260,4343,203,4201,155,4056,112,3909,77,3757,50,3604,29,3448,18,3290,14,3129r4,-159l29,2811,50,2655,77,2502r35,-150l155,2203r48,-145l260,1917r62,-138l392,1645r74,-130l548,1388r87,-123l728,1148r98,-113l930,927,1039,824r113,-98l1270,633r123,-87l1519,465r131,-75l1786,321r138,-63l2066,203r146,-49l2360,112,2511,77,2665,49,2822,30,2980,18r161,-5l3303,18r159,12l3617,49r155,28l3923,112r149,42l4217,203r142,55l4497,321r135,69l4763,465r128,81l5012,633r119,93l5245,824r108,103l5457,1035r98,113l5647,1265r88,123l5817,1515r75,130l5961,1779r62,138l6079,2058r50,145l6171,2352r35,150l6233,2655r20,156l6266,2970r3,159xe" fillcolor="#e3e3e3" stroked="f">
                  <v:path arrowok="t"/>
                  <o:lock v:ext="edit" aspectratio="t" verticies="t"/>
                </v:shape>
                <v:shape id="_x0000_s3453" style="position:absolute;left:7488;top:4125;width:896;height:892" coordsize="6269,6246" path="m6269,3122r-4,-161l6253,2803r-20,-156l6205,2493r-34,-151l6128,2194r-49,-145l6023,1908r-63,-139l5891,1634r-76,-130l5734,1377r-88,-122l5554,1137,5454,1023,5351,914,5242,811,5128,713,5010,621,4887,533,4760,453,4629,377,4493,308,4355,246,4213,190,4067,140,3918,99,3766,64,3611,36,3455,17,3296,4,3134,,2973,4,2814,17,2657,36,2503,64,2352,99r-149,41l2057,190r-143,56l1775,308r-134,69l1509,453r-127,80l1259,621r-119,92l1027,811,918,914,814,1023r-98,114l623,1255r-87,122l453,1504r-75,130l309,1769r-63,139l191,2049r-50,145l98,2342,64,2493,36,2647,16,2803,4,2961,,3122r4,161l16,3442r20,156l64,3752r34,151l141,4051r50,145l246,4338r63,138l378,4611r75,131l536,4868r87,123l716,5109r98,113l918,5331r109,103l1140,5532r119,93l1382,5712r127,81l1641,5868r134,70l1914,6000r143,56l2203,6105r149,42l2503,6182r154,28l2814,6229r159,12l3134,6246r162,-5l3455,6229r156,-19l3766,6182r152,-35l4067,6105r146,-49l4355,6000r138,-62l4629,5868r131,-75l4887,5712r123,-87l5128,5532r114,-98l5351,5331r103,-109l5554,5109r92,-118l5734,4868r81,-126l5891,4611r69,-135l6023,4338r56,-142l6128,4051r43,-148l6205,3752r28,-154l6253,3442r12,-159l6269,3122xm6255,3122r-3,161l6239,3440r-19,156l6192,3749r-35,151l6115,4047r-49,145l6010,4333r-63,137l5878,4604r-74,130l5723,4861r-87,122l5542,5101r-98,112l5342,5321r-109,103l5119,5522r-117,92l4879,5701r-126,81l4622,5857r-134,68l4349,5987r-141,56l4063,6092r-148,42l3764,6168r-154,28l3453,6215r-157,13l3134,6232r-160,-4l2815,6215r-156,-19l2505,6168r-150,-34l2206,6092r-144,-49l1920,5987r-139,-62l1647,5857r-131,-75l1389,5701r-122,-87l1149,5522r-113,-98l928,5321,824,5213,726,5101,634,4983,547,4861,466,4734,390,4604,321,4470,258,4333,203,4192,153,4047,112,3900,77,3749,50,3596,29,3440,18,3283,13,3122r5,-159l29,2805,50,2649,77,2496r35,-150l153,2199r50,-145l258,1912r63,-137l390,1641r76,-130l547,1384r87,-121l726,1145r98,-113l928,924,1036,821r113,-98l1267,631r122,-86l1516,464r131,-76l1781,320r139,-62l2062,202r144,-48l2355,111,2505,76,2659,49,2815,30,2974,18r160,-5l3296,18r157,12l3610,49r154,27l3915,111r148,43l4208,202r141,56l4488,320r134,68l4753,464r126,81l5002,631r117,92l5233,821r109,103l5444,1032r98,113l5636,1263r87,121l5804,1511r74,130l5947,1775r63,137l6066,2054r49,145l6157,2346r35,150l6220,2649r19,156l6252,2963r3,159xe" fillcolor="#e3e3e3" stroked="f">
                  <v:path arrowok="t"/>
                  <o:lock v:ext="edit" aspectratio="t" verticies="t"/>
                </v:shape>
                <v:shape id="_x0000_s3454" style="position:absolute;left:7489;top:4126;width:894;height:890" coordsize="6255,6233" path="m6255,3116r-3,-159l6239,2798r-20,-156l6192,2489r-35,-150l6115,2190r-50,-145l6009,1904r-62,-138l5878,1632r-75,-130l5721,1375r-88,-123l5541,1135r-98,-113l5339,914,5231,811,5117,713,4998,620,4877,533,4749,452,4618,377,4483,308,4345,245,4203,190,4058,141,3909,99,3758,64,3603,36,3448,17,3289,5,3127,,2966,5,2808,17,2651,36,2497,64,2346,99r-148,42l2052,190r-142,55l1772,308r-136,69l1505,452r-126,81l1256,620r-118,93l1025,811,916,914,812,1022r-98,113l621,1252r-87,123l452,1502r-74,130l308,1766r-62,138l189,2045r-48,145l98,2339,63,2489,36,2642,15,2798,4,2957,,3116r4,161l15,3435r21,156l63,3744r35,152l141,4043r48,145l246,4330r62,138l378,4601r74,131l534,4859r87,122l714,5098r98,114l916,5319r109,104l1138,5520r118,94l1379,5700r126,81l1636,5856r136,69l1910,5988r142,55l2198,6092r148,42l2497,6169r154,28l2808,6216r158,12l3127,6233r162,-5l3448,6216r155,-19l3758,6169r151,-35l4058,6092r145,-49l4345,5988r138,-63l4618,5856r131,-75l4877,5700r121,-86l5117,5520r114,-97l5339,5319r104,-107l5541,5098r92,-117l5721,4859r82,-127l5878,4601r69,-133l6009,4330r56,-142l6115,4043r42,-147l6192,3744r27,-153l6239,3435r13,-158l6255,3116xm6242,3116r-4,161l6226,3434r-20,155l6178,3742r-34,150l6102,4040r-49,143l5997,4324r-62,138l5866,4596r-75,129l5710,4851r-87,122l5531,5090r-98,113l5330,5310r-108,103l5109,5510r-118,93l4869,5689r-127,81l4612,5844r-135,69l4340,5976r-142,55l4053,6080r-147,42l3756,6156r-154,27l3445,6202r-158,13l3127,6219r-160,-4l2809,6202r-155,-19l2500,6156r-151,-34l2201,6080r-144,-49l1915,5976r-138,-63l1643,5844r-131,-74l1386,5689r-122,-86l1147,5510r-113,-97l926,5310,822,5203,724,5090,631,4973,546,4851,464,4725,389,4596,320,4462,258,4324,202,4183,153,4040,111,3892,76,3742,49,3589,29,3434,18,3277,13,3116r5,-159l29,2799,49,2644,76,2491r35,-149l153,2195r49,-145l258,1909r62,-138l389,1637r75,-129l546,1382r85,-122l724,1143r98,-112l926,923,1034,821r113,-98l1264,631r122,-87l1512,463r131,-74l1777,321r138,-63l2057,203r144,-50l2349,112,2500,77,2654,50,2809,30,2967,18r160,-4l3287,18r158,12l3602,50r154,27l3906,112r147,41l4198,203r142,55l4477,321r135,68l4742,463r127,81l4991,631r118,92l5222,821r108,102l5433,1031r98,112l5623,1260r87,122l5791,1508r75,129l5935,1771r62,138l6053,2050r49,145l6144,2342r34,149l6206,2644r20,155l6238,2957r4,159xe" fillcolor="#e3e3e3" stroked="f">
                  <v:path arrowok="t"/>
                  <o:lock v:ext="edit" aspectratio="t" verticies="t"/>
                </v:shape>
                <v:shape id="_x0000_s3455" style="position:absolute;left:7490;top:4127;width:892;height:888" coordsize="6242,6219" path="m6242,3109r-3,-159l6226,2792r-19,-156l6179,2483r-35,-150l6102,2186r-49,-145l5997,1899r-63,-137l5865,1628r-74,-130l5710,1371r-87,-121l5529,1132r-98,-113l5329,911,5220,808,5106,710,4989,618,4866,532,4740,451,4609,375,4475,307,4336,245,4195,189,4050,141,3902,98,3751,63,3597,36,3440,17,3283,5,3121,,2961,5,2802,17,2646,36,2492,63,2342,98r-149,43l2049,189r-142,56l1768,307r-134,68l1503,451r-127,81l1254,618r-118,92l1023,808,915,911,811,1019r-98,113l621,1250r-87,121l453,1498r-76,130l308,1762r-63,137l190,2041r-50,145l99,2333,64,2483,37,2636,16,2792,5,2950,,3109r5,161l16,3427r21,156l64,3736r35,151l140,4034r50,145l245,4320r63,137l377,4591r76,130l534,4848r87,122l713,5088r98,112l915,5308r108,103l1136,5509r118,92l1376,5688r127,81l1634,5844r134,68l1907,5974r142,56l2193,6079r149,42l2492,6155r154,28l2802,6202r159,13l3121,6219r162,-4l3440,6202r157,-19l3751,6155r151,-34l4050,6079r145,-49l4336,5974r139,-62l4609,5844r131,-75l4866,5688r123,-87l5106,5509r114,-98l5329,5308r102,-108l5529,5088r94,-118l5710,4848r81,-127l5865,4591r69,-134l5997,4320r56,-141l6102,4034r42,-147l6179,3736r28,-153l6226,3427r13,-157l6242,3109xm6230,3109r-5,160l6213,3426r-19,155l6167,3734r-35,149l6090,4030r-50,144l5985,4315r-62,137l5854,4585r-74,130l5698,4840r-86,122l5519,5079r-97,112l5320,5299r-109,102l5098,5499r-117,92l4859,5676r-126,81l4603,5831r-134,69l4332,5962r-141,56l4045,6066r-147,42l3747,6143r-152,27l3439,6190r-158,11l3121,6206r-160,-5l2803,6190r-154,-20l2495,6143r-150,-35l2198,6066r-145,-48l1912,5962r-137,-62l1640,5831r-130,-74l1384,5676r-121,-85l1145,5499r-113,-98l924,5299,822,5191,723,5079,631,4962,544,4840,464,4715,388,4585,320,4452,258,4315,202,4174,154,4030,112,3883,77,3734,50,3581,30,3426,17,3269,14,3109r3,-158l30,2793,50,2638,77,2486r35,-150l154,2189r48,-144l258,1905r62,-137l388,1634r76,-129l544,1379r87,-122l723,1141r99,-113l924,920,1032,818r113,-98l1263,629r121,-86l1510,462r130,-74l1775,319r137,-62l2053,201r145,-48l2345,111,2495,77,2649,50,2803,29,2961,18r160,-4l3281,18r158,11l3595,50r152,27l3898,111r147,42l4191,201r141,56l4469,319r134,69l4733,462r126,81l4981,629r117,91l5211,818r109,102l5422,1028r97,113l5612,1257r86,122l5780,1505r74,129l5923,1768r62,137l6040,2045r50,144l6132,2336r35,150l6194,2638r19,155l6225,2951r5,158xe" fillcolor="#e3e3e3" stroked="f">
                  <v:path arrowok="t"/>
                  <o:lock v:ext="edit" aspectratio="t" verticies="t"/>
                </v:shape>
                <v:shape id="_x0000_s3456" style="position:absolute;left:7491;top:4128;width:890;height:886" coordsize="6229,6205" path="m6229,3102r-4,-159l6213,2785r-20,-155l6165,2477r-34,-149l6089,2181r-49,-145l5985,1895r-63,-138l5853,1623r-75,-129l5697,1368r-87,-122l5518,1129r-98,-112l5317,909,5209,807,5096,709,4978,617,4856,530,4729,449,4599,375,4464,307,4327,244,4185,189,4040,139,3893,98,3743,63,3589,36,3432,16,3274,4,3114,,2954,4,2796,16,2641,36,2487,63,2336,98r-148,41l2044,189r-142,55l1764,307r-134,68l1499,449r-126,81l1251,617r-117,92l1021,807,913,909,809,1017r-98,112l618,1246r-87,122l451,1494r-75,129l307,1757r-62,138l189,2036r-49,145l98,2328,63,2477,36,2630,16,2785,4,2943,,3102r4,161l16,3420r20,155l63,3728r35,150l140,4026r49,143l245,4310r62,138l376,4582r75,129l531,4837r87,122l711,5076r98,113l913,5296r108,103l1134,5496r117,93l1373,5675r126,81l1630,5831r134,68l1902,5962r142,55l2188,6066r148,42l2487,6142r154,27l2796,6190r158,11l3114,6205r160,-4l3432,6190r157,-21l3743,6142r150,-34l4040,6066r145,-49l4327,5962r137,-63l4599,5831r130,-75l4856,5675r122,-86l5096,5496r113,-97l5317,5296r103,-107l5518,5076r92,-117l5697,4837r81,-126l5853,4582r69,-134l5985,4310r55,-141l6089,4026r42,-148l6165,3728r28,-153l6213,3420r12,-157l6229,3102xm6216,3102r-5,160l6199,3419r-19,154l6153,3726r-35,149l6076,4021r-48,144l5972,4305r-63,136l5841,4575r-75,129l5686,4830r-87,121l5508,5067r-98,113l5307,5287r-107,103l5087,5486r-117,92l4848,5664r-125,81l4593,5819r-134,68l4321,5949r-141,55l4037,6053r-148,41l3739,6129r-152,27l3431,6176r-157,11l3114,6192r-159,-5l2797,6176r-155,-20l2489,6129r-150,-35l2193,6053r-145,-49l1907,5949r-137,-62l1637,5819r-131,-74l1381,5664r-122,-86l1142,5486r-112,-96l922,5287,819,5180,722,5067,630,4951,543,4830,463,4704,388,4575,319,4441,257,4305,202,4165,152,4021,111,3875,77,3726,49,3573,30,3419,17,3262,14,3102r3,-158l30,2786,49,2632,77,2480r34,-150l152,2184r50,-144l257,1900r62,-136l388,1630r75,-129l543,1375r87,-120l722,1138r97,-112l922,918,1030,816r112,-97l1259,627r122,-86l1506,461r131,-75l1770,318r137,-62l2048,201r145,-48l2339,111,2489,76,2642,49,2797,29,2955,18r159,-5l3274,18r157,11l3587,49r152,27l3889,111r148,42l4180,201r141,55l4459,318r134,68l4723,461r125,80l4970,627r117,92l5200,816r107,102l5410,1026r98,112l5599,1255r87,120l5766,1501r75,129l5909,1764r63,136l6028,2040r48,144l6118,2330r35,150l6180,2632r19,154l6211,2944r5,158xe" fillcolor="#e3e3e3" stroked="f">
                  <v:path arrowok="t"/>
                  <o:lock v:ext="edit" aspectratio="t" verticies="t"/>
                </v:shape>
                <v:shape id="_x0000_s3457" style="position:absolute;left:7492;top:4129;width:888;height:884" coordsize="6216,6192" path="m6216,3095r-5,-158l6199,2779r-19,-155l6153,2472r-35,-150l6076,2175r-50,-144l5971,1891r-62,-137l5840,1620r-74,-129l5684,1365r-86,-122l5505,1127r-97,-113l5306,906,5197,804,5084,706,4967,615,4845,529,4719,448,4589,374,4455,305,4318,243,4177,187,4031,139,3884,97,3733,63,3581,36,3425,15,3267,4,3107,,2947,4,2789,15,2635,36,2481,63,2331,97r-147,42l2039,187r-141,56l1761,305r-135,69l1496,448r-126,81l1249,615r-118,91l1018,804,910,906,808,1014r-99,113l617,1243r-87,122l450,1491r-76,129l307,1754r-63,137l188,2031r-48,144l98,2322,63,2472,36,2624,16,2779,3,2937,,3095r3,160l16,3412r20,155l63,3720r35,149l140,4016r48,144l244,4301r63,137l374,4571r76,130l530,4826r87,122l709,5065r99,112l910,5285r108,102l1131,5485r118,91l1370,5662r126,81l1626,5817r135,69l1898,5948r141,56l2184,6052r147,42l2481,6129r154,27l2789,6176r158,11l3107,6192r160,-5l3425,6176r156,-20l3733,6129r151,-35l4031,6052r146,-48l4318,5948r137,-62l4589,5817r130,-74l4845,5662r122,-86l5084,5485r113,-98l5306,5285r102,-108l5505,5065r93,-117l5684,4826r82,-125l5840,4571r69,-133l5971,4301r55,-141l6076,4016r42,-147l6153,3720r27,-153l6199,3412r12,-157l6216,3095xm6202,3095r-4,160l6186,3411r-20,154l6139,3716r-35,150l6062,4012r-48,144l5959,4295r-62,137l5829,4565r-76,129l5673,4819r-86,121l5495,5057r-97,111l5295,5275r-107,102l5075,5475r-116,91l4837,5651r-125,81l4583,5806r-134,68l4312,5935r-141,57l4028,6040r-147,41l3731,6115r-152,27l3424,6162r-158,12l3107,6178r-159,-4l2791,6162r-155,-20l2484,6115r-149,-34l2187,6040r-143,-48l1903,5935r-137,-61l1632,5806r-129,-74l1377,5651r-121,-85l1139,5475r-113,-98l919,5275,817,5168,720,5057,628,4940,541,4819,461,4694,387,4565,318,4432,256,4295,201,4156,152,4012,111,3866,76,3716,48,3565,29,3411,17,3255,14,3095r3,-158l29,2780,48,2627,76,2475r35,-150l152,2179r49,-143l256,1896r62,-137l387,1627r74,-130l541,1373r87,-122l720,1134r97,-111l919,917,1026,814r113,-96l1256,626r121,-86l1503,459r129,-74l1766,318r137,-62l2044,200r143,-49l2335,110,2484,76,2636,49,2791,29,2948,18r159,-5l3266,18r158,11l3579,49r152,27l3881,110r147,41l4171,200r141,56l4449,318r134,67l4712,459r125,81l4959,626r116,92l5188,814r107,103l5398,1023r97,111l5587,1251r86,122l5753,1497r76,130l5897,1759r62,137l6014,2036r48,143l6104,2325r35,150l6166,2627r20,153l6198,2937r4,158xe" fillcolor="#e3e3e3" stroked="f">
                  <v:path arrowok="t"/>
                  <o:lock v:ext="edit" aspectratio="t" verticies="t"/>
                </v:shape>
                <v:shape id="_x0000_s3458" style="position:absolute;left:7493;top:4129;width:886;height:883" coordsize="6202,6179" path="m6202,3089r-5,-158l6185,2773r-19,-154l6139,2467r-35,-150l6062,2171r-48,-144l5958,1887r-63,-136l5827,1617r-74,-129l5672,1362r-87,-120l5494,1125r-98,-112l5293,905,5186,803,5073,706,4956,614,4834,528,4709,448,4579,373,4445,305,4307,243,4167,188,4023,140,3875,98,3725,63,3573,36,3417,16,3260,5,3100,,2941,5,2783,16,2628,36,2475,63,2325,98r-146,42l2034,188r-141,55l1756,305r-133,68l1492,448r-125,80l1245,614r-117,92l1016,803,908,905,805,1013r-97,112l616,1242r-87,120l449,1488r-75,129l305,1751r-62,136l188,2027r-50,144l97,2317,63,2467,35,2619,16,2773,3,2931,,3089r3,160l16,3406r19,154l63,3713r34,149l138,4008r50,144l243,4292r62,136l374,4562r75,129l529,4817r87,121l708,5054r97,113l908,5274r108,103l1128,5473r117,92l1367,5651r125,81l1623,5806r133,68l1893,5936r141,55l2179,6040r146,41l2475,6116r153,27l2783,6163r158,11l3100,6179r160,-5l3417,6163r156,-20l3725,6116r150,-35l4023,6040r144,-49l4307,5936r138,-62l4579,5806r130,-74l4834,5651r122,-86l5073,5473r113,-96l5293,5274r103,-107l5494,5054r91,-116l5672,4817r81,-126l5827,4562r68,-134l5958,4292r56,-140l6062,4008r42,-146l6139,3713r27,-153l6185,3406r12,-157l6202,3089xm6188,3089r-4,159l6173,3404r-21,154l6125,3709r-34,150l6050,4005r-49,142l5946,4287r-62,136l5815,4555r-74,130l5661,4809r-86,120l5483,5046r-97,112l5284,5264r-107,103l5064,5463r-116,91l4827,5640r-125,80l4572,5795r-133,67l4303,5924r-141,55l4018,6027r-146,42l3723,6102r-152,27l3416,6150r-157,11l3100,6165r-159,-4l2784,6150r-154,-21l2479,6102r-150,-33l2182,6027r-143,-48l1899,5924r-137,-62l1628,5795r-128,-75l1375,5640r-122,-86l1137,5463r-112,-96l918,5264,815,5158,718,5046,626,4929,540,4809,460,4685,386,4555,318,4423,256,4287,201,4147,152,4005,110,3859,75,3709,48,3558,29,3404,17,3248,13,3089r4,-157l29,2776,48,2622,75,2470r35,-149l152,2176r49,-144l256,1892r62,-135l386,1624r74,-129l540,1370r86,-120l718,1133r97,-111l918,915,1025,813r112,-97l1253,625r122,-85l1500,459r128,-74l1762,317r137,-62l2039,200r143,-48l2329,111,2479,77,2630,49,2784,30,2941,18r159,-4l3259,18r157,12l3571,49r152,28l3872,111r146,41l4162,200r141,55l4439,317r133,68l4702,459r125,81l4948,625r116,91l5177,813r107,102l5386,1022r97,111l5575,1250r86,120l5741,1495r74,129l5884,1757r62,135l6001,2032r49,144l6091,2321r34,149l6152,2622r21,154l6184,2932r4,157xe" fillcolor="#e3e3e3" stroked="f">
                  <v:path arrowok="t"/>
                  <o:lock v:ext="edit" aspectratio="t" verticies="t"/>
                </v:shape>
                <v:shape id="_x0000_s3459" style="position:absolute;left:7494;top:4130;width:884;height:881" coordsize="6188,6165" path="m6188,3082r-4,-158l6172,2767r-20,-153l6125,2462r-35,-150l6048,2166r-48,-143l5945,1883r-62,-137l5815,1614r-76,-130l5659,1360r-86,-122l5481,1121r-97,-111l5281,904,5174,801,5061,705,4945,613,4823,527,4698,446,4569,372,4435,305,4298,243,4157,188,4014,138,3867,97,3717,63,3565,36,3410,16,3252,5,3093,,2934,5,2777,16,2622,36,2470,63,2321,97r-148,41l2030,188r-141,55l1752,305r-134,67l1489,446r-126,81l1242,613r-117,92l1013,801,905,904,803,1010r-97,111l614,1238r-87,122l447,1484r-74,130l304,1746r-62,137l187,2023r-49,143l97,2312,62,2462,34,2614,15,2767,3,2924,,3082r3,160l15,3398r19,154l62,3703r35,150l138,3999r49,144l242,4282r62,137l373,4552r74,129l527,4806r87,121l706,5044r97,111l905,5262r108,102l1125,5461r117,92l1363,5638r126,81l1618,5793r134,68l1889,5922r141,57l2173,6027r148,41l2470,6102r152,27l2777,6149r157,12l3093,6165r159,-4l3410,6149r155,-20l3717,6102r150,-34l4014,6027r143,-48l4298,5922r137,-61l4569,5793r129,-74l4823,5638r122,-85l5061,5461r113,-97l5281,5262r103,-107l5481,5044r92,-117l5659,4806r80,-125l5815,4552r68,-133l5945,4282r55,-139l6048,3999r42,-146l6125,3703r27,-151l6172,3398r12,-156l6188,3082xm6175,3082r-5,159l6159,3397r-20,154l6111,3701r-33,148l6036,3996r-49,142l5932,4278r-62,135l5802,4545r-74,129l5648,4799r-86,120l5471,5035r-97,111l5272,5253r-107,101l5054,5451r-118,91l4816,5627r-126,81l4562,5781r-133,68l4292,5910r-140,55l4009,6013r-145,42l3715,6090r-153,27l3408,6136r-156,11l3093,6152r-158,-5l2779,6136r-155,-19l2473,6090r-149,-35l2177,6013r-143,-48l1894,5910r-136,-61l1625,5781r-129,-73l1371,5627r-121,-85l1134,5451r-111,-97l915,5253,813,5146,716,5035,624,4919,539,4799,459,4674,384,4545,316,4413,254,4278,199,4138,151,3996,110,3849,75,3701,48,3551,29,3397,16,3241,13,3082r3,-157l29,2769,48,2616,75,2464r35,-148l151,2170r48,-143l254,1888r62,-136l384,1620r75,-129l539,1366r85,-120l716,1130r97,-111l915,912,1023,811r111,-96l1250,624r121,-86l1496,459r129,-75l1758,316r136,-61l2034,200r143,-48l2324,110,2473,75,2624,48,2779,29,2935,17r158,-3l3252,17r156,12l3562,48r153,27l3864,110r145,42l4152,200r140,55l4429,316r133,68l4690,459r126,79l4936,624r118,91l5165,811r107,101l5374,1019r97,111l5562,1246r86,120l5728,1491r74,129l5870,1752r62,136l5987,2027r49,143l6078,2316r33,148l6139,2616r20,153l6170,2925r5,157xe" fillcolor="#e3e3e3" stroked="f">
                  <v:path arrowok="t"/>
                  <o:lock v:ext="edit" aspectratio="t" verticies="t"/>
                </v:shape>
                <v:shape id="_x0000_s3460" style="position:absolute;left:7495;top:4131;width:882;height:879" coordsize="6175,6151" path="m6175,3075r-4,-157l6160,2762r-21,-154l6112,2456r-34,-149l6037,2162r-49,-144l5933,1878r-62,-135l5802,1610r-74,-129l5648,1356r-86,-120l5470,1119r-97,-111l5271,901,5164,799,5051,702,4935,611,4814,526,4689,445,4559,371,4426,303,4290,241,4149,186,4005,138,3859,97,3710,63,3558,35,3403,16,3246,4,3087,,2928,4,2771,16,2617,35,2466,63,2316,97r-147,41l2026,186r-140,55l1749,303r-134,68l1487,445r-125,81l1240,611r-116,91l1012,799,905,901,802,1008r-97,111l613,1236r-86,120l447,1481r-74,129l305,1743r-62,135l188,2018r-49,144l97,2307,62,2456,35,2608,16,2762,4,2918,,3075r4,159l16,3390r19,154l62,3695r35,150l139,3991r49,142l243,4273r62,136l373,4541r74,130l527,4795r86,120l705,5032r97,112l905,5250r107,103l1124,5449r116,91l1362,5626r125,80l1615,5781r134,67l1886,5910r140,55l2169,6013r147,42l2466,6088r151,27l2771,6136r157,11l3087,6151r159,-4l3403,6136r155,-21l3710,6088r149,-33l4005,6013r144,-48l4290,5910r136,-62l4559,5781r130,-75l4814,5626r121,-86l5051,5449r113,-96l5271,5250r102,-106l5470,5032r92,-117l5648,4795r80,-124l5802,4541r69,-132l5933,4273r55,-140l6037,3991r41,-146l6112,3695r27,-151l6160,3390r11,-156l6175,3075xm6162,3075r-5,159l6146,3389r-20,153l6100,3693r-35,148l6023,3986r-48,143l5921,4267r-63,136l5791,4536r-75,128l5636,4787r-85,121l5459,5023r-96,112l5262,5241r-107,101l5043,5439r-116,91l4806,5615r-125,80l4552,5768r-132,68l4284,5897r-140,56l4002,6001r-147,40l3706,6076r-151,27l3402,6122r-157,13l3087,6138r-158,-3l2774,6122r-155,-19l2468,6076r-149,-35l2174,6001r-144,-48l1891,5897r-137,-61l1622,5768r-128,-73l1368,5615r-120,-85l1132,5439r-111,-97l914,5241,812,5135,715,5023,624,4908,538,4787,458,4664,384,4536,316,4403,255,4267,200,4129,151,3986,110,3841,76,3693,49,3542,30,3389,17,3234,14,3075r3,-157l30,2763,49,2609,76,2458r34,-148l151,2165r49,-143l255,1884r61,-136l384,1616r74,-129l538,1364r86,-120l715,1128r97,-111l914,910,1021,809r111,-97l1248,621r120,-85l1494,456r128,-73l1754,316r137,-62l2030,199r144,-49l2319,110,2468,75,2619,48,2774,29,2929,17r158,-4l3245,17r157,12l3555,48r151,27l3855,110r147,40l4144,199r140,55l4420,316r132,67l4681,456r125,80l4927,621r116,91l5155,809r107,101l5363,1017r96,111l5551,1244r85,120l5716,1487r75,129l5858,1748r63,136l5975,2022r48,143l6065,2310r35,148l6126,2609r20,154l6157,2918r5,157xe" fillcolor="#e3e3e3" stroked="f">
                  <v:path arrowok="t"/>
                  <o:lock v:ext="edit" aspectratio="t" verticies="t"/>
                </v:shape>
                <v:shape id="_x0000_s3461" style="position:absolute;left:7496;top:4132;width:880;height:877" coordsize="6162,6138" path="m6162,3068r-5,-157l6146,2755r-20,-153l6098,2450r-33,-148l6023,2156r-49,-143l5919,1874r-62,-136l5789,1606r-74,-129l5635,1352r-86,-120l5458,1116r-97,-111l5259,898,5152,797,5041,701,4923,610,4803,524,4677,445,4549,370,4416,302,4279,241,4139,186,3996,138,3851,96,3702,61,3549,34,3395,15,3239,3,3080,,2922,3,2766,15,2611,34,2460,61,2311,96r-147,42l2021,186r-140,55l1745,302r-133,68l1483,445r-125,79l1237,610r-116,91l1008,797,902,898,800,1005r-97,111l611,1232r-85,120l446,1477r-75,129l303,1738r-62,136l186,2013r-48,143l97,2302,62,2450,35,2602,16,2755,3,2911,,3068r3,159l16,3383r19,154l62,3687r35,148l138,3982r48,142l241,4264r62,135l371,4532r75,128l526,4785r85,120l703,5021r97,111l902,5239r106,101l1121,5437r116,91l1358,5614r125,80l1612,5767r133,68l1881,5896r140,55l2164,5999r147,42l2460,6076r151,27l2766,6122r156,12l3080,6138r159,-4l3395,6122r154,-19l3702,6076r149,-35l3996,5999r143,-48l4279,5896r137,-61l4549,5767r128,-73l4803,5614r120,-86l5041,5437r111,-97l5259,5239r102,-107l5458,5021r91,-116l5635,4785r80,-125l5789,4532r68,-133l5919,4264r55,-140l6023,3982r42,-147l6098,3687r28,-150l6146,3383r11,-156l6162,3068xm6148,3068r-4,157l6132,3382r-19,152l6086,3685r-35,147l6011,3977r-49,143l5907,4258r-61,136l5778,4525r-74,128l5624,4777r-85,120l5448,5012r-97,111l5249,5230r-106,101l5032,5426r-117,91l4796,5603r-125,78l4542,5756r-132,67l4275,5884r-140,55l3993,5987r-146,42l3698,6062r-151,27l3394,6108r-156,13l3080,6124r-158,-3l2767,6108r-154,-19l2462,6062r-148,-33l2168,5987r-142,-48l1887,5884r-136,-61l1619,5756r-129,-75l1366,5603r-121,-86l1129,5426r-110,-95l911,5230,810,5123,714,5012,623,4897,537,4777,457,4653,384,4525,316,4394,254,4258,199,4120,151,3977,109,3832,76,3685,49,3534,29,3382,17,3225,14,3068r3,-156l29,2756,49,2603,76,2452r33,-147l151,2160r48,-142l254,1879r62,-134l384,1612r73,-128l537,1360r86,-120l714,1125r96,-111l911,907,1019,806r110,-95l1245,620r121,-86l1490,456r129,-74l1751,314r136,-60l2026,199r142,-49l2314,109,2462,75,2613,48,2767,29,2922,16r158,-3l3238,16r156,13l3547,48r151,27l3847,109r146,41l4135,199r140,55l4410,314r132,68l4671,456r125,78l4915,620r117,91l5143,806r106,101l5351,1014r97,111l5539,1240r85,120l5704,1484r74,128l5846,1745r61,134l5962,2018r49,142l6051,2305r35,147l6113,2603r19,153l6144,2912r4,156xe" fillcolor="#e3e3e3" stroked="f">
                  <v:path arrowok="t"/>
                  <o:lock v:ext="edit" aspectratio="t" verticies="t"/>
                </v:shape>
                <v:shape id="_x0000_s3462" style="position:absolute;left:7497;top:4133;width:878;height:875" coordsize="6148,6125" path="m6148,3062r-5,-157l6132,2750r-20,-154l6086,2445r-35,-148l6009,2152r-48,-143l5907,1871r-63,-136l5777,1603r-75,-129l5622,1351r-85,-120l5445,1115r-96,-111l5247,897,5141,796,5029,699,4913,608,4792,523,4667,444,4538,370,4406,303,4270,241,4130,186,3988,137,3841,97,3692,62,3541,35,3388,16,3231,4,3073,,2915,4,2760,16,2605,35,2454,62,2305,97r-145,40l2016,186r-139,55l1741,303r-133,67l1480,444r-126,79l1234,608r-116,91l1007,796,900,897,798,1004r-97,111l610,1231r-86,120l444,1474r-74,129l302,1735r-61,136l186,2009r-49,143l96,2297,62,2445,35,2596,16,2750,3,2905,,3062r3,159l16,3376r19,153l62,3680r34,148l137,3973r49,143l241,4254r61,136l370,4523r74,128l524,4774r86,121l701,5010r97,112l900,5228r107,101l1118,5426r116,91l1354,5602r126,80l1608,5755r133,68l1877,5884r139,56l2160,5988r145,40l2454,6063r151,27l2760,6109r155,13l3073,6125r158,-3l3388,6109r153,-19l3692,6063r149,-35l3988,5988r142,-48l4270,5884r136,-61l4538,5755r129,-73l4792,5602r121,-85l5029,5426r112,-97l5247,5228r102,-106l5445,5010r92,-115l5622,4774r80,-123l5777,4523r67,-133l5907,4254r54,-138l6009,3973r42,-145l6086,3680r26,-151l6132,3376r11,-155l6148,3062xm6134,3062r-4,157l6119,3374r-20,153l6072,3677r-35,148l5997,3969r-49,142l5894,4250r-62,135l5764,4516r-73,128l5611,4768r-85,119l5435,5002r-96,111l5238,5218r-106,101l5020,5416r-115,90l4784,5591r-124,79l4533,5744r-132,67l4264,5872r-138,55l3983,5974r-145,42l3690,6050r-151,27l3387,6096r-156,12l3073,6111r-156,-3l2761,6096r-154,-19l2456,6050r-147,-34l2163,5974r-142,-47l1882,5872r-135,-61l1615,5744r-129,-74l1362,5591r-120,-85l1127,5416r-111,-97l909,5218,807,5113,712,5002,621,4887,536,4768,455,4644,382,4516,315,4385,254,4250,198,4111,150,3969,109,3825,75,3677,48,3527,28,3374,17,3219,12,3062r5,-156l28,2751,48,2598,75,2449r34,-149l150,2156r48,-141l254,1876r61,-135l382,1609r73,-128l536,1358r85,-119l712,1123r95,-110l909,907,1016,806r111,-96l1242,619r120,-85l1486,455r129,-74l1747,314r135,-61l2021,198r142,-47l2309,109,2456,76,2607,49,2761,30,2917,17r156,-3l3231,17r156,13l3539,49r151,27l3838,109r145,42l4126,198r138,55l4401,314r132,67l4660,455r124,79l4905,619r115,91l5132,806r106,101l5339,1013r96,110l5526,1239r85,119l5691,1481r73,128l5832,1741r62,135l5948,2015r49,141l6037,2300r35,149l6099,2598r20,153l6130,2906r4,156xe" fillcolor="#e3e3e3" stroked="f">
                  <v:path arrowok="t"/>
                  <o:lock v:ext="edit" aspectratio="t" verticies="t"/>
                </v:shape>
                <v:shape id="_x0000_s3463" style="position:absolute;left:7498;top:4134;width:876;height:873" coordsize="6134,6111" path="m6134,3055r-4,-156l6118,2743r-19,-153l6072,2439r-35,-147l5997,2147r-49,-142l5893,1866r-61,-134l5764,1599r-74,-128l5610,1347r-85,-120l5434,1112r-97,-111l5235,894,5129,793,5018,698,4901,607,4782,521,4657,443,4528,369,4396,301,4261,241,4121,186,3979,137,3833,96,3684,62,3533,35,3380,16,3224,3,3066,,2908,3,2753,16,2599,35,2448,62,2300,96r-146,41l2012,186r-139,55l1737,301r-132,68l1476,443r-124,78l1231,607r-116,91l1005,793,897,894,796,1001r-96,111l609,1227r-86,120l443,1471r-73,128l302,1732r-62,134l185,2005r-48,142l95,2292,62,2439,35,2590,15,2743,3,2899,,3055r3,157l15,3369r20,152l62,3672r33,147l137,3964r48,143l240,4245r62,136l370,4512r73,128l523,4764r86,120l700,4999r96,111l897,5217r108,101l1115,5413r116,91l1352,5590r124,78l1605,5743r132,67l1873,5871r139,55l2154,5974r146,42l2448,6049r151,27l2753,6095r155,13l3066,6111r158,-3l3380,6095r153,-19l3684,6049r149,-33l3979,5974r142,-48l4261,5871r135,-61l4528,5743r129,-75l4782,5590r119,-86l5018,5413r111,-95l5235,5217r102,-107l5434,4999r91,-115l5610,4764r80,-124l5764,4512r68,-131l5893,4245r55,-138l5997,3964r40,-145l6072,3672r27,-151l6118,3369r12,-157l6134,3055xm6121,3055r-4,157l6105,3366r-19,153l6059,3669r-34,147l5983,3961r-47,141l5880,4239r-61,135l5752,4506r-74,128l5600,4756r-86,120l5424,4991r-96,110l5226,5207r-106,101l5010,5403r-117,90l4774,5579r-124,78l4522,5731r-132,67l4255,5859r-139,54l3974,5962r-144,40l3682,6036r-150,27l3379,6082r-155,12l3066,6098r-156,-4l2754,6082r-152,-19l2450,6036r-147,-34l2158,5962r-142,-49l1878,5859r-136,-61l1610,5731r-127,-74l1359,5579r-120,-86l1124,5403r-112,-95l906,5207,806,5101,710,4991,619,4876,534,4756,454,4634,381,4506,313,4374,252,4239,198,4102,150,3961,108,3816,74,3669,47,3519,28,3366,17,3212,12,3055r5,-156l28,2745,47,2592,74,2443r34,-147l150,2151r48,-141l252,1871r61,-134l381,1606r73,-128l534,1355r85,-120l710,1120r96,-110l906,905,1012,803r112,-95l1239,618r120,-85l1483,454r127,-74l1742,314r136,-62l2016,198r142,-48l2303,109,2450,75,2602,48,2754,29,2910,17r156,-3l3224,17r155,12l3532,48r150,27l3830,109r144,41l4116,198r139,54l4390,314r132,66l4650,454r124,79l4893,618r117,90l5120,803r106,102l5328,1010r96,110l5514,1235r86,120l5678,1478r74,128l5819,1737r61,134l5936,2010r47,141l6025,2296r34,147l6086,2592r19,153l6117,2899r4,156xe" fillcolor="#e3e3e3" stroked="f">
                  <v:path arrowok="t"/>
                  <o:lock v:ext="edit" aspectratio="t" verticies="t"/>
                </v:shape>
                <v:shape id="_x0000_s3464" style="position:absolute;left:7499;top:4135;width:874;height:871" coordsize="6122,6097" path="m6122,3048r-4,-156l6107,2737r-20,-153l6060,2435r-35,-149l5985,2142r-49,-141l5882,1862r-62,-135l5752,1595r-73,-128l5599,1344r-85,-119l5423,1109,5327,999,5226,893,5120,792,5008,696,4893,605,4772,520,4648,441,4521,367,4389,300,4252,239,4114,184,3971,137,3826,95,3678,62,3527,35,3375,16,3219,3,3061,,2905,3,2749,16,2595,35,2444,62,2297,95r-146,42l2009,184r-139,55l1735,300r-132,67l1474,441r-124,79l1230,605r-115,91l1004,792,897,893,795,999r-95,110l608,1225r-84,119l443,1467r-73,128l303,1727r-61,135l186,2001r-48,141l97,2286,63,2435,36,2584,16,2737,5,2892,,3048r5,157l16,3360r20,153l63,3663r34,148l138,3955r48,142l242,4236r61,135l370,4502r73,128l524,4754r84,119l700,4988r95,111l897,5204r107,101l1115,5402r115,90l1350,5577r124,79l1603,5730r132,67l1870,5858r139,55l2151,5960r146,42l2444,6036r151,27l2749,6082r156,12l3061,6097r158,-3l3375,6082r152,-19l3678,6036r148,-34l3971,5960r143,-47l4252,5858r137,-61l4521,5730r127,-74l4772,5577r121,-85l5008,5402r112,-97l5226,5204r101,-105l5423,4988r91,-115l5599,4754r80,-124l5752,4502r68,-131l5882,4236r54,-139l5985,3955r40,-144l6060,3663r27,-150l6107,3360r11,-155l6122,3048xm6109,3048r-4,157l6093,3359r-19,152l6047,3660r-34,148l5972,3951r-48,141l5870,4230r-61,135l5741,4495r-73,128l5589,4746r-86,119l5413,4979r-96,111l5217,5195r-106,100l5000,5391r-115,91l4766,5566r-125,79l4514,5718r-132,67l4248,5846r-139,54l3968,5948r-145,40l3676,6022r-150,27l3373,6068r-155,13l3061,6084r-156,-3l2750,6068r-152,-19l2448,6022r-148,-34l2156,5948r-142,-48l1876,5846r-135,-61l1609,5718r-128,-73l1358,5566r-119,-84l1124,5391r-111,-96l907,5195,806,5090,710,4979,619,4865,535,4746,455,4623,381,4495,315,4365,254,4230,199,4092,151,3951,110,3808,76,3660,49,3511,30,3359,18,3205,14,3048r4,-156l30,2738,49,2586,76,2437r34,-147l151,2146r48,-141l254,1867r61,-135l381,1602r74,-127l535,1352r84,-120l710,1118r96,-110l907,902,1013,802r111,-95l1239,616r119,-85l1481,453r128,-73l1741,312r135,-60l2014,198r142,-49l2300,109,2448,74,2598,48,2750,29,2905,17r156,-4l3218,17r155,12l3526,48r150,26l3823,109r145,40l4109,198r139,54l4382,312r132,68l4641,453r125,78l4885,616r115,91l5111,802r106,100l5317,1008r96,110l5503,1232r86,120l5668,1475r73,127l5809,1732r61,135l5924,2005r48,141l6013,2290r34,147l6074,2586r19,152l6105,2892r4,156xe" fillcolor="#e4e4e4" stroked="f">
                  <v:path arrowok="t"/>
                  <o:lock v:ext="edit" aspectratio="t" verticies="t"/>
                </v:shape>
                <v:shape id="_x0000_s3465" style="position:absolute;left:7500;top:4136;width:873;height:869" coordsize="6109,6084" path="m6109,3041r-4,-156l6093,2731r-19,-153l6047,2429r-34,-147l5971,2137r-47,-141l5868,1858r-61,-135l5740,1592r-74,-127l5588,1341r-86,-120l5412,1106,5316,996,5214,891,5108,789,4998,694,4881,604,4762,519,4638,440,4510,367,4378,300,4243,238,4104,184,3962,136,3818,95,3670,61,3520,34,3367,15,3212,3,3054,,2898,3,2742,15,2590,34,2438,61,2291,95r-145,41l2004,184r-138,54l1730,300r-132,67l1471,440r-124,79l1227,604r-115,90l1002,789,896,891,794,996r-96,110l607,1221r-85,120l442,1465r-73,127l301,1723r-61,135l186,1996r-48,141l97,2282,62,2429,36,2578,16,2731,5,2885,,3041r5,157l16,3352r20,153l62,3655r35,147l138,3947r48,141l240,4225r61,135l369,4492r73,128l522,4742r85,120l698,4977r96,110l896,5193r106,101l1112,5389r115,90l1347,5565r124,78l1598,5717r132,67l1866,5845r138,54l2146,5948r145,40l2438,6022r152,27l2742,6068r156,12l3054,6084r158,-4l3367,6068r153,-19l3670,6022r148,-34l3962,5948r142,-49l4243,5845r135,-61l4510,5717r128,-74l4762,5565r119,-86l4998,5389r110,-95l5214,5193r102,-106l5412,4977r90,-115l5588,4742r78,-122l5740,4492r67,-132l5868,4225r56,-137l5971,3947r42,-145l6047,3655r27,-150l6093,3352r12,-154l6109,3041xm6095,3041r-3,156l6079,3351r-19,152l6033,3652r-34,146l5959,3942r-48,141l5856,4221r-61,134l5728,4486r-73,126l5576,4735r-84,120l5401,4968r-95,110l5205,5184r-106,100l4989,5379r-115,90l4755,5553r-124,79l4504,5705r-131,67l4239,5833r-139,54l3959,5934r-145,42l3667,6010r-149,25l3366,6056r-155,11l3054,6070r-156,-3l2744,6056r-152,-21l2442,6010r-148,-34l2150,5934r-141,-47l1871,5833r-135,-61l1605,5705r-127,-73l1355,5553r-120,-84l1120,5379r-111,-95l905,5184,804,5078,708,4968,618,4855,533,4735,453,4612,381,4486,314,4355,253,4221,199,4083,150,3942,109,3798,76,3652,49,3503,29,3351,18,3197,14,3041r4,-155l29,2732,49,2580,76,2431r33,-146l150,2141r49,-140l253,1862r61,-133l381,1597r72,-126l533,1348r85,-118l708,1115r96,-110l905,900,1009,800r111,-96l1235,614r120,-84l1478,451r127,-73l1736,311r135,-61l2009,196r141,-47l2294,107,2442,74,2592,48,2744,28,2898,16r156,-4l3211,16r155,12l3518,48r149,26l3814,107r145,42l4100,196r139,54l4373,311r131,67l4631,451r124,79l4874,614r115,90l5099,800r106,100l5306,1005r95,110l5492,1230r84,118l5655,1471r73,126l5795,1729r61,133l5911,2001r48,140l5999,2285r34,146l6060,2580r19,152l6092,2886r3,155xe" fillcolor="#e4e4e4" stroked="f">
                  <v:path arrowok="t"/>
                  <o:lock v:ext="edit" aspectratio="t" verticies="t"/>
                </v:shape>
                <v:shape id="_x0000_s3466" style="position:absolute;left:7501;top:4137;width:871;height:867" coordsize="6095,6072" path="m6095,3036r-4,-156l6079,2726r-19,-152l6033,2425r-34,-147l5958,2134r-48,-141l5856,1855r-61,-135l5727,1590r-73,-127l5575,1340r-86,-120l5399,1106,5303,996,5203,890,5097,790,4986,695,4871,604,4752,519,4627,441,4500,368,4369,300,4234,240,4095,186,3954,137,3809,97,3662,62,3512,36,3359,17,3204,5,3047,,2891,5,2736,17,2584,36,2434,62,2286,97r-144,40l2000,186r-138,54l1727,300r-132,68l1467,441r-123,78l1225,604r-115,91l998,790,893,890,792,996r-96,110l605,1220r-84,120l441,1463r-74,127l301,1720r-61,135l185,1993r-48,141l96,2278,62,2425,35,2574,16,2726,4,2880,,3036r4,157l16,3347r19,152l62,3648r34,148l137,3939r48,141l240,4218r61,135l367,4483r74,128l521,4734r84,119l696,4967r96,111l893,5183r105,101l1110,5379r115,91l1344,5554r123,79l1595,5706r132,67l1862,5834r138,55l2142,5936r144,40l2434,6011r150,26l2736,6056r155,13l3047,6072r157,-3l3359,6056r153,-19l3662,6011r147,-35l3954,5936r141,-47l4234,5834r135,-61l4500,5706r127,-73l4752,5554r119,-84l4986,5379r111,-95l5203,5183r100,-105l5399,4967r90,-114l5575,4734r79,-123l5727,4483r68,-130l5856,4218r54,-138l5958,3939r41,-143l6033,3648r27,-149l6079,3347r12,-154l6095,3036xm6081,3036r-3,156l6065,3346r-19,151l6020,3646r-33,146l5945,3935r-48,140l5843,4212r-61,135l5715,4478r-72,125l5564,4726r-85,119l5389,4960r-96,109l5193,5174r-105,100l4977,5369r-114,89l4744,5543r-123,78l4493,5694r-131,67l4228,5821r-137,54l3950,5924r-145,40l3659,5998r-149,27l3357,6044r-153,11l3047,6058r-155,-3l2737,6044r-151,-19l2436,5998r-147,-34l2145,5924r-141,-49l1866,5821r-134,-60l1601,5694r-127,-73l1351,5543r-118,-85l1118,5369r-111,-95l902,5174,802,5069,706,4960,617,4845,532,4726,453,4603,380,4478,312,4347,252,4212,197,4075,150,3935,109,3792,75,3646,48,3497,29,3346,18,3192,13,3036r5,-155l29,2727,48,2577,75,2427r34,-146l150,2138r47,-140l252,1860r60,-134l380,1596r73,-126l532,1347r85,-119l706,1114r96,-109l902,899,1007,799r111,-94l1233,615r118,-84l1474,452r127,-73l1732,313r134,-61l2004,198r141,-48l2289,109,2436,76,2586,49,2737,29,2892,18r155,-4l3204,18r153,11l3510,49r149,27l3805,109r145,41l4091,198r137,54l4362,313r131,66l4621,452r123,79l4863,615r114,90l5088,799r105,100l5293,1005r96,109l5479,1228r85,119l5643,1470r72,126l5782,1726r61,134l5897,1998r48,140l5987,2281r33,146l6046,2577r19,150l6078,2881r3,155xe" fillcolor="#e4e4e4" stroked="f">
                  <v:path arrowok="t"/>
                  <o:lock v:ext="edit" aspectratio="t" verticies="t"/>
                </v:shape>
                <v:shape id="_x0000_s3467" style="position:absolute;left:7502;top:4138;width:869;height:865" coordsize="6081,6058" path="m6081,3029r-3,-155l6065,2720r-19,-152l6019,2419r-34,-146l5945,2129r-48,-140l5842,1850r-61,-133l5714,1586r-73,-127l5562,1336r-85,-118l5386,1103,5292,993,5191,888,5085,788,4975,692,4860,602,4740,518,4617,439,4490,366,4359,299,4225,238,4086,184,3945,137,3800,95,3653,62,3504,36,3352,16,3197,4,3040,,2884,4,2730,16,2578,36,2428,62,2280,95r-143,42l1995,184r-138,54l1722,299r-131,67l1464,439r-123,79l1221,602r-115,90l995,788,891,888,790,993r-96,110l604,1218r-85,118l439,1459r-72,127l300,1717r-61,133l185,1989r-49,140l95,2273,62,2419,35,2568,15,2720,4,2874,,3029r4,156l15,3339r20,152l62,3640r33,146l136,3930r49,141l239,4209r61,134l367,4474r72,126l519,4723r85,118l694,4956r96,110l891,5172r104,100l1106,5367r115,90l1341,5541r123,79l1591,5693r131,67l1857,5821r138,54l2137,5922r143,42l2428,5998r150,25l2730,6044r154,11l3040,6058r157,-3l3352,6044r152,-21l3653,5998r147,-34l3945,5922r141,-47l4225,5821r134,-61l4490,5693r127,-73l4740,5541r120,-84l4975,5367r110,-95l5191,5172r101,-106l5386,4956r91,-115l5562,4723r79,-123l5714,4474r67,-131l5842,4209r55,-138l5945,3930r40,-144l6019,3640r27,-149l6065,3339r13,-154l6081,3029xm6068,3029r-4,156l6052,3338r-19,151l6007,3637r-34,146l5932,3927r-48,139l5830,4203r-60,134l5702,4467r-72,126l5551,4716r-85,118l5376,4948r-95,109l5181,5162r-105,100l4966,5357r-114,89l4733,5530r-123,79l4483,5682r-130,66l4219,5809r-138,54l3940,5910r-143,40l3650,5984r-148,27l3350,6030r-154,11l3040,6045r-155,-4l2731,6030r-152,-19l2430,5984r-147,-34l2140,5910r-141,-47l1863,5809r-134,-61l1598,5682r-128,-73l1348,5530r-119,-84l1115,5357r-109,-95l900,5162,799,5057,704,4948,614,4834,531,4716,452,4593,379,4467,312,4337,251,4203,197,4066,150,3927,109,3783,75,3637,48,3489,29,3338,18,3185,13,3029r5,-155l29,2721,48,2571,75,2422r34,-146l150,2132r47,-139l251,1856r61,-134l379,1592r73,-126l531,1344r83,-118l704,1111r95,-109l900,898,1006,798r109,-96l1229,613r119,-84l1470,451r128,-74l1729,311r134,-60l1999,197r141,-48l2283,109,2430,75,2579,48,2731,29,2885,18r155,-5l3196,18r154,11l3502,48r148,27l3797,109r143,40l4081,197r138,54l4353,311r130,66l4610,451r123,78l4852,613r114,89l5076,798r105,100l5281,1002r95,109l5466,1226r85,118l5630,1466r72,126l5770,1722r60,134l5884,1993r48,139l5973,2276r34,146l6033,2571r19,150l6064,2874r4,155xe" fillcolor="#e4e4e4" stroked="f">
                  <v:path arrowok="t"/>
                  <o:lock v:ext="edit" aspectratio="t" verticies="t"/>
                </v:shape>
                <v:shape id="_x0000_s3468" style="position:absolute;left:7503;top:4139;width:867;height:863" coordsize="6068,6044" path="m6068,3022r-3,-155l6052,2713r-19,-150l6007,2413r-33,-146l5932,2124r-48,-140l5830,1846r-61,-134l5702,1582r-72,-126l5551,1333r-85,-119l5376,1100,5280,991,5180,885,5075,785,4964,691,4850,601,4731,517,4608,438,4480,365,4349,299,4215,238,4078,184,3937,136,3792,95,3646,62,3497,35,3344,15,3191,4,3034,,2879,4,2724,15,2573,35,2423,62,2276,95r-144,41l1991,184r-138,54l1719,299r-131,66l1461,438r-123,79l1220,601r-115,90l994,785,889,885,789,991r-96,109l604,1214r-85,119l440,1456r-73,126l299,1712r-60,134l184,1984r-47,140l96,2267,62,2413,35,2563,16,2713,5,2867,,3022r5,156l16,3332r19,151l62,3632r34,146l137,3921r47,140l239,4198r60,135l367,4464r73,125l519,4712r85,119l693,4946r96,109l889,5160r105,100l1105,5355r115,89l1338,5529r123,78l1588,5680r131,67l1853,5807r138,54l2132,5910r144,40l2423,5984r150,27l2724,6030r155,11l3034,6044r157,-3l3344,6030r153,-19l3646,5984r146,-34l3937,5910r141,-49l4215,5807r134,-60l4480,5680r128,-73l4731,5529r119,-85l4964,5355r111,-95l5180,5160r100,-105l5376,4946r90,-115l5551,4712r79,-123l5702,4464r67,-131l5830,4198r54,-137l5932,3921r42,-143l6007,3632r26,-149l6052,3332r13,-154l6068,3022xm6055,3022r-4,155l6040,3330r-19,150l5994,3629r-34,146l5919,3918r-47,139l5818,4194r-61,134l5690,4457r-72,126l5539,4705r-84,118l5366,4937r-95,109l5170,5150r-104,100l4956,5344r-114,90l4724,5518r-123,78l4475,5668r-131,67l4211,5795r-138,54l3933,5896r-144,41l3643,5970r-149,27l3343,6016r-153,12l3034,6032r-155,-4l2725,6016r-151,-19l2425,5970r-145,-33l2137,5896r-141,-47l1859,5795r-134,-60l1595,5668r-127,-72l1346,5518r-119,-84l1114,5344r-111,-94l898,5150,799,5046,704,4937,614,4823,529,4705,451,4583,378,4457,312,4328,251,4194,197,4057,149,3918,109,3775,75,3629,49,3480,30,3330,17,3177,14,3022r3,-154l30,2715,49,2565,75,2416r34,-146l149,2128r48,-140l251,1851r61,-133l378,1588r73,-125l529,1340r85,-118l704,1109r95,-109l898,895,1003,795r111,-94l1227,611r119,-83l1468,449r127,-72l1725,310r134,-60l1996,196r141,-47l2280,109,2425,75,2574,48,2725,29,2879,18r155,-5l3190,18r153,11l3494,48r149,27l3789,109r144,40l4073,196r138,54l4344,310r131,67l4601,449r123,79l4842,611r114,90l5066,795r104,100l5271,1000r95,109l5455,1222r84,118l5618,1463r72,125l5757,1718r61,133l5872,1988r47,140l5960,2270r34,146l6021,2565r19,150l6051,2868r4,154xe" fillcolor="#e4e4e4" stroked="f">
                  <v:path arrowok="t"/>
                  <o:lock v:ext="edit" aspectratio="t" verticies="t"/>
                </v:shape>
                <v:shape id="_x0000_s3469" style="position:absolute;left:7504;top:4140;width:865;height:862" coordsize="6055,6033" path="m6055,3016r-4,-155l6039,2708r-19,-150l5994,2409r-34,-146l5919,2119r-48,-139l5817,1843r-60,-134l5689,1579r-72,-126l5538,1331r-85,-118l5363,1098,5268,989,5168,885,5063,785,4953,689,4839,600,4720,516,4597,438,4471,364,4340,298,4206,238,4068,184,3927,136,3784,96,3637,62,3489,35,3337,16,3183,5,3027,,2872,5,2718,16,2566,35,2417,62,2270,96r-143,40l1986,184r-136,54l1716,298r-131,66l1457,438r-122,78l1216,600r-114,89l991,785,887,885,786,989r-95,109l601,1213r-84,118l439,1453r-73,126l299,1709r-61,134l184,1980r-47,139l96,2263,62,2409,35,2558,16,2708,5,2861,,3016r5,156l16,3325r19,151l62,3624r34,146l137,3914r47,139l238,4190r61,134l366,4454r73,126l517,4703r84,118l691,4935r95,109l887,5149r104,100l1102,5344r114,89l1335,5517r122,79l1585,5669r131,66l1850,5796r136,54l2127,5897r143,40l2417,5971r149,27l2718,6017r154,11l3027,6033r156,-5l3337,6017r152,-19l3637,5971r147,-34l3927,5897r141,-47l4206,5796r134,-61l4471,5669r126,-73l4720,5517r119,-84l4953,5344r110,-95l5168,5149r100,-105l5363,4935r90,-114l5538,4703r79,-123l5689,4454r68,-130l5817,4190r54,-137l5919,3914r41,-144l5994,3624r26,-148l6039,3325r12,-153l6055,3016xm6041,3016r-3,155l6026,3324r-19,149l5980,3622r-34,145l5906,3909r-48,140l5804,4186r-60,132l5678,4447r-74,126l5527,4696r-85,117l5353,4926r-95,109l5159,5140r-105,98l4945,5333r-114,90l4712,5506r-121,79l4464,5656r-129,67l4200,5783r-136,54l3924,5885r-143,40l3635,5958r-149,27l3335,6004r-152,11l3027,6019r-154,-4l2719,6004r-151,-19l2420,5958r-146,-33l2132,5885r-141,-48l1854,5783r-133,-60l1590,5656r-125,-71l1342,5506r-118,-83l1110,5333r-109,-95l897,5140,796,5035,702,4926,613,4813,528,4696,450,4573,377,4447,310,4318,250,4186,196,4049,149,3909,108,3767,75,3622,49,3473,29,3324,17,3171,14,3016r3,-154l29,2709,49,2560,75,2412r33,-145l149,2124r47,-139l250,1848r60,-133l377,1586r73,-126l528,1337r85,-116l702,1107,796,998,897,894r104,-99l1110,700r114,-89l1342,527r123,-78l1590,377r131,-66l1854,250r137,-54l2132,149r142,-41l2420,76,2568,49,2719,30,2873,18r154,-4l3183,18r152,12l3486,49r149,27l3781,108r143,41l4064,196r136,54l4335,311r129,66l4591,449r121,78l4831,611r114,89l5054,795r105,99l5258,998r95,109l5442,1221r85,116l5604,1460r74,126l5744,1715r60,133l5858,1985r48,139l5946,2267r34,145l6007,2560r19,149l6038,2862r3,154xe" fillcolor="#e4e4e4" stroked="f">
                  <v:path arrowok="t"/>
                  <o:lock v:ext="edit" aspectratio="t" verticies="t"/>
                </v:shape>
                <v:shape id="_x0000_s3470" style="position:absolute;left:7505;top:4141;width:863;height:860" coordsize="6041,6019" path="m6041,3009r-4,-154l6026,2702r-19,-150l5980,2403r-34,-146l5905,2115r-47,-140l5804,1838r-61,-133l5676,1575r-72,-125l5525,1327r-84,-118l5352,1096,5257,987,5156,882,5052,782,4942,688,4828,598,4710,515,4587,436,4461,364,4330,297,4197,237,4059,183,3919,136,3775,96,3629,62,3480,35,3329,16,3176,5,3020,,2865,5,2711,16,2560,35,2411,62,2266,96r-143,40l1982,183r-137,54l1711,297r-130,67l1454,436r-122,79l1213,598r-113,90l989,782,885,882,785,987r-95,109l600,1209r-85,118l437,1450r-73,125l298,1705r-60,133l184,1975r-49,140l95,2257,61,2403,35,2552,16,2702,4,2855,,3009r4,155l16,3317r19,150l61,3616r34,146l135,3905r49,139l238,4181r60,134l364,4444r73,126l515,4692r85,118l690,4924r95,109l885,5137r104,100l1100,5331r113,90l1332,5505r122,78l1581,5655r130,67l1845,5782r137,54l2123,5883r143,41l2411,5957r149,27l2711,6003r154,12l3020,6019r156,-4l3329,6003r151,-19l3629,5957r146,-33l3919,5883r140,-47l4197,5782r133,-60l4461,5655r126,-72l4710,5505r118,-84l4942,5331r110,-94l5156,5137r101,-104l5352,4924r89,-114l5525,4692r79,-122l5676,4444r67,-129l5804,4181r54,-137l5905,3905r41,-143l5980,3616r27,-149l6026,3317r11,-153l6041,3009xm6028,3009r-4,155l6013,3316r-20,150l5966,3614r-34,144l5893,3900r-47,139l5791,4175r-60,133l5665,4437r-73,126l5514,4684r-83,118l5340,4915r-93,109l5146,5128r-103,99l4933,5321r-114,89l4702,5493r-122,79l4454,5644r-130,66l4191,5770r-136,54l3915,5871r-144,40l3626,5945r-148,26l3328,5990r-153,11l3020,6006r-154,-5l2714,5990r-152,-19l2415,5945r-146,-34l2126,5871r-140,-47l1850,5770r-134,-60l1587,5644r-125,-72l1339,5493r-118,-83l1107,5321,998,5227,894,5128,795,5024,700,4915,611,4802,527,4684,449,4563,377,4437,310,4308,249,4175,196,4039,149,3900,108,3758,74,3614,48,3466,29,3316,17,3164,13,3009r4,-154l29,2703,48,2554,74,2406r34,-145l149,2119r47,-139l249,1844r61,-133l377,1582r72,-126l527,1335r84,-118l700,1105,795,996,894,891,998,792r109,-94l1221,609r118,-83l1462,447r125,-72l1716,309r134,-59l1986,196r140,-47l2269,108,2415,74,2562,49,2714,29,2866,18r154,-4l3175,18r153,11l3478,49r148,25l3771,108r144,41l4055,196r136,54l4324,309r130,66l4580,447r122,79l4819,609r114,89l5043,792r103,99l5247,996r93,109l5431,1217r83,118l5592,1456r73,126l5731,1711r60,133l5846,1980r47,139l5932,2261r34,145l5993,2554r20,149l6024,2855r4,154xe" fillcolor="#e4e4e4" stroked="f">
                  <v:path arrowok="t"/>
                  <o:lock v:ext="edit" aspectratio="t" verticies="t"/>
                </v:shape>
                <v:shape id="_x0000_s3471" style="position:absolute;left:7506;top:4142;width:861;height:858" coordsize="6027,6005" path="m6027,3002r-3,-154l6012,2695r-19,-149l5966,2398r-34,-145l5892,2110r-48,-139l5790,1834r-60,-133l5664,1572r-74,-126l5513,1323r-85,-116l5339,1093,5244,984,5145,880,5040,781,4931,686,4817,597,4698,513,4577,435,4450,363,4321,297,4186,236,4050,182,3910,135,3767,94,3621,62,3472,35,3321,16,3169,4,3013,,2859,4,2705,16,2554,35,2406,62,2260,94r-142,41l1977,182r-137,54l1707,297r-131,66l1451,435r-123,78l1210,597r-114,89l987,781,883,880,782,984r-94,109l599,1207r-85,116l436,1446r-73,126l296,1701r-60,133l182,1971r-47,139l94,2253,61,2398,35,2546,15,2695,3,2848,,3002r3,155l15,3310r20,149l61,3608r33,145l135,3895r47,140l236,4172r60,132l363,4433r73,126l514,4682r85,117l688,4912r94,109l883,5126r104,98l1096,5319r114,90l1328,5492r123,79l1576,5642r131,67l1840,5769r137,54l2118,5871r142,40l2406,5944r148,27l2705,5990r154,11l3013,6005r156,-4l3321,5990r151,-19l3621,5944r146,-33l3910,5871r140,-48l4186,5769r135,-60l4450,5642r127,-71l4698,5492r119,-83l4931,5319r109,-95l5145,5126r99,-105l5339,4912r89,-113l5513,4682r77,-123l5664,4433r66,-129l5790,4172r54,-137l5892,3895r40,-142l5966,3608r27,-149l6012,3310r12,-153l6027,3002xm6015,3002r-5,154l5999,3308r-19,150l5954,3605r-34,144l5879,3892r-47,138l5779,4166r-61,133l5651,4428r-72,125l5501,4674r-83,117l5329,4904r-95,108l5135,5117r-104,98l4922,5309r-113,89l4692,5482r-122,77l4443,5631r-129,66l4182,5757r-137,53l3905,5857r-142,40l3618,5931r-148,26l3320,5976r-152,11l3013,5992r-154,-5l2707,5976r-150,-19l2409,5931r-146,-34l2121,5857r-140,-47l1846,5757r-133,-60l1583,5631r-125,-72l1336,5482r-118,-84l1105,5309,996,5215,892,5117,793,5012,698,4904,609,4791,525,4674,447,4553,375,4428,309,4299,249,4166,195,4030,147,3892,108,3749,74,3605,47,3458,29,3308,17,3156,13,3002r4,-153l29,2696,47,2547,74,2400r34,-144l147,2113r48,-138l249,1839r60,-132l375,1577r72,-124l525,1331r84,-116l698,1101,793,993,892,889,996,790r109,-93l1218,608r118,-84l1458,446r125,-72l1713,309r133,-61l1981,195r140,-47l2263,108,2409,74,2557,48,2707,29,2859,18r154,-5l3168,18r152,11l3470,48r148,26l3763,108r142,40l4045,195r137,53l4314,309r129,65l4570,446r122,78l4809,608r113,89l5031,790r104,99l5234,993r95,108l5418,1215r83,116l5579,1453r72,124l5718,1707r61,132l5832,1975r47,138l5920,2256r34,144l5980,2547r19,149l6010,2849r5,153xe" fillcolor="#e4e4e4" stroked="f">
                  <v:path arrowok="t"/>
                  <o:lock v:ext="edit" aspectratio="t" verticies="t"/>
                </v:shape>
                <v:shape id="_x0000_s3472" style="position:absolute;left:7507;top:4143;width:859;height:856" coordsize="6015,5992" path="m6015,2995r-4,-154l6000,2689r-20,-150l5953,2392r-32,-145l5880,2105r-47,-139l5778,1830r-59,-133l5652,1568r-73,-126l5501,1321r-83,-118l5328,1091,5234,982,5134,877,5030,778,4920,684,4806,595,4689,512,4567,433,4441,361,4311,295,4178,236,4042,182,3902,135,3758,94,3614,60,3465,35,3315,15,3162,4,3007,,2853,4,2701,15,2549,35,2402,60,2256,94r-143,41l1973,182r-136,54l1703,295r-129,66l1449,433r-123,79l1208,595r-114,89l985,778,881,877,782,982r-95,109l598,1203r-84,118l436,1442r-72,126l297,1697r-61,133l183,1966r-47,139l95,2247,61,2392,35,2539,16,2689,4,2841,,2995r4,155l16,3302r19,150l61,3600r34,144l136,3886r47,139l236,4161r61,133l364,4423r72,126l514,4670r84,118l687,4901r95,109l881,5114r104,99l1094,5307r114,89l1326,5479r123,79l1574,5630r129,66l1837,5756r136,54l2113,5857r143,40l2402,5931r147,26l2701,5976r152,11l3007,5992r155,-5l3315,5976r150,-19l3614,5931r144,-34l3902,5857r140,-47l4178,5756r133,-60l4441,5630r126,-72l4689,5479r117,-83l4920,5307r110,-94l5134,5114r100,-104l5328,4901r90,-113l5501,4670r78,-121l5652,4423r67,-129l5778,4161r55,-136l5880,3886r41,-142l5953,3600r27,-148l6000,3302r11,-152l6015,2995xm6002,2995r-5,154l5986,3301r-19,149l5941,3596r-34,145l5866,3883r-47,138l5766,4157r-60,131l5640,4418r-72,124l5490,4664r-84,116l5317,4893r-93,108l5124,5104r-103,99l4912,5297r-114,89l4681,5469r-122,78l4434,5619r-129,65l4172,5743r-135,54l3897,5844r-141,40l3611,5917r-148,26l3314,5962r-152,12l3007,5978r-153,-4l2702,5962r-150,-19l2404,5917r-144,-33l2117,5844r-138,-47l1842,5743r-133,-59l1581,5619r-126,-72l1334,5469r-118,-83l1103,5297,994,5203,890,5104,791,5001,697,4893,608,4780,525,4664,447,4542,375,4418,309,4288,249,4157,196,4021,148,3883,108,3741,75,3596,48,3450,30,3301,17,3149,14,2995r3,-153l30,2691,48,2541,75,2395r33,-145l148,2109r48,-139l249,1834r60,-131l375,1574r72,-125l525,1328r83,-117l697,1099,791,991,890,887,994,788r109,-94l1216,606r118,-84l1455,445r126,-71l1709,308r133,-60l1979,194r138,-47l2260,108,2404,74,2552,48,2702,29,2854,18r153,-5l3162,18r152,11l3463,48r148,26l3756,108r141,39l4037,194r135,54l4305,308r129,66l4559,445r122,77l4798,606r114,88l5021,788r103,99l5224,991r93,108l5406,1211r84,117l5568,1449r72,125l5706,1703r60,131l5819,1970r47,139l5907,2250r34,145l5967,2541r19,150l5997,2842r5,153xe" fillcolor="#e4e4e4" stroked="f">
                  <v:path arrowok="t"/>
                  <o:lock v:ext="edit" aspectratio="t" verticies="t"/>
                </v:shape>
                <v:shape id="_x0000_s3473" style="position:absolute;left:7508;top:4144;width:857;height:854" coordsize="6002,5979" path="m6002,2989r-5,-153l5986,2685r-19,-151l5941,2387r-34,-144l5866,2100r-47,-138l5765,1826r-60,-132l5638,1566r-72,-126l5488,1318r-83,-116l5316,1088,5221,980,5122,876,5018,777,4909,684,4796,595,4679,512,4557,433,4430,361,4301,296,4169,235,4032,182,3892,135,3750,95,3605,61,3457,35,3307,16,3155,5,3000,,2846,5,2694,16,2544,35,2396,61,2250,95r-142,40l1968,182r-135,53l1700,296r-130,65l1445,433r-122,79l1205,595r-113,89l983,777,879,876,780,980r-95,108l596,1202r-84,116l434,1440r-72,126l296,1694r-60,132l182,1962r-48,138l95,2243,61,2387,34,2534,16,2685,4,2836,,2989r4,154l16,3295r18,150l61,3592r34,144l134,3879r48,138l236,4153r60,133l362,4415r72,125l512,4661r84,117l685,4891r95,108l879,5104r104,98l1092,5296r113,89l1323,5468r122,78l1570,5618r130,65l1833,5744r135,53l2108,5844r142,40l2396,5918r148,26l2694,5963r152,11l3000,5979r155,-5l3307,5963r150,-19l3605,5918r145,-34l3892,5844r140,-47l4169,5744r132,-61l4430,5618r127,-72l4679,5468r117,-83l4909,5296r109,-94l5122,5104r99,-105l5316,4891r89,-113l5488,4661r78,-121l5638,4415r67,-129l5765,4153r54,-136l5866,3879r41,-143l5941,3592r26,-147l5986,3295r11,-152l6002,2989xm5988,2989r-4,154l5972,3294r-19,149l5927,3589r-34,144l5854,3874r-48,139l5753,4147r-60,133l5627,4408r-72,125l5477,4653r-83,117l5306,4882r-94,108l5113,5094r-104,98l4901,5286r-113,88l4671,5458r-122,77l4425,5606r-130,66l4163,5732r-135,52l3889,5832r-142,40l3603,5905r-148,26l3306,5950r-152,12l3000,5965r-153,-3l2695,5950r-149,-19l2398,5905r-144,-33l2113,5832r-139,-48l1837,5732r-132,-60l1577,5606r-125,-71l1330,5458r-116,-84l1101,5286,992,5192,888,5094,790,4990,695,4882,607,4770,523,4653,446,4533,373,4408,308,4280,248,4147,194,4013,148,3874,107,3733,73,3589,48,3443,28,3294,17,3143,14,2989r3,-153l28,2686,48,2536,73,2390r34,-144l148,2105r46,-138l248,1832r60,-133l373,1571r73,-125l523,1326r84,-117l695,1097,790,989,888,886,992,787r109,-93l1214,605r116,-83l1452,445r125,-72l1705,307r132,-59l1974,195r139,-47l2254,107,2398,75,2546,49,2695,30,2847,17r153,-3l3154,17r152,13l3455,49r148,26l3747,107r142,41l4028,195r135,53l4295,307r130,66l4549,445r122,77l4788,605r113,89l5009,787r104,99l5212,989r94,108l5394,1209r83,117l5555,1446r72,125l5693,1699r60,133l5806,1967r48,138l5893,2246r34,144l5953,2536r19,150l5984,2836r4,153xe" fillcolor="#e4e4e4" stroked="f">
                  <v:path arrowok="t"/>
                  <o:lock v:ext="edit" aspectratio="t" verticies="t"/>
                </v:shape>
                <v:shape id="_x0000_s3474" style="position:absolute;left:7509;top:4145;width:855;height:852" coordsize="5988,5965" path="m5988,2982r-5,-153l5972,2678r-19,-150l5927,2382r-34,-145l5852,2096r-46,-139l5752,1821r-60,-131l5626,1561r-72,-125l5476,1315r-84,-117l5303,1086,5210,978,5110,874,5007,775,4898,681,4784,592,4667,509,4545,432,4420,361,4291,295,4158,235,4023,181,3883,134,3742,95,3597,61,3449,35,3300,16,3148,5,2993,,2840,5,2688,16,2538,35,2390,61,2246,95r-143,39l1964,181r-136,54l1695,295r-128,66l1441,432r-121,77l1202,592r-113,89l980,775,876,874,777,978r-94,108l594,1198r-83,117l433,1436r-72,125l294,1690r-59,131l182,1957r-48,139l94,2237,61,2382,34,2528,15,2678,3,2829,,2982r3,154l15,3288r19,149l61,3583r33,145l134,3870r48,138l235,4144r59,131l361,4405r72,124l511,4651r83,116l683,4880r94,108l876,5091r104,99l1089,5284r113,89l1320,5456r121,78l1567,5606r128,65l1828,5730r136,54l2103,5831r143,40l2390,5904r148,26l2688,5949r152,12l2993,5965r155,-4l3300,5949r149,-19l3597,5904r145,-33l3883,5831r140,-47l4158,5730r133,-59l4420,5606r125,-72l4667,5456r117,-83l4898,5284r109,-94l5110,5091r100,-103l5303,4880r89,-113l5476,4651r78,-122l5626,4405r66,-130l5752,4144r54,-136l5852,3870r41,-142l5927,3583r26,-146l5972,3288r11,-152l5988,2982xm5974,2982r-4,153l5958,3287r-19,148l5913,3581r-33,144l5840,3865r-47,138l5740,4138r-60,132l5614,4398r-72,124l5464,4643r-82,115l5293,4871r-94,108l5101,5082r-103,98l4889,5273r-113,89l4660,5445r-122,76l4414,5593r-128,65l4154,5718r-135,54l3880,5818r-141,40l3594,5891r-146,27l3298,5936r-151,12l2993,5952r-153,-4l2689,5936r-149,-18l2393,5891r-144,-33l2107,5818r-138,-46l1834,5718r-132,-60l1573,5593r-125,-72l1327,5445r-117,-83l1097,5273,989,5180,886,5082,787,4979,694,4871,606,4758,522,4643,444,4522,373,4398,307,4270,247,4138,194,4003,147,3865,107,3725,73,3581,47,3435,28,3287,17,3135,13,2982r4,-153l28,2679,47,2530,73,2384r34,-143l147,2100r47,-138l247,1827r60,-131l373,1568r71,-125l522,1323r84,-116l694,1095,787,987,886,883,989,786r108,-95l1210,604r117,-84l1448,444r125,-72l1702,307r132,-60l1969,193r138,-46l2249,107,2393,74,2540,47,2689,29,2840,17r153,-3l3147,17r151,12l3448,47r146,27l3739,107r141,40l4019,193r135,54l4286,307r128,65l4538,444r122,76l4776,604r113,87l4998,786r103,97l5199,987r94,108l5382,1207r82,116l5542,1443r72,125l5680,1696r60,131l5793,1962r47,138l5880,2241r33,143l5939,2530r19,149l5970,2829r4,153xe" fillcolor="#e4e4e4" stroked="f">
                  <v:path arrowok="t"/>
                  <o:lock v:ext="edit" aspectratio="t" verticies="t"/>
                </v:shape>
                <v:shape id="_x0000_s3475" style="position:absolute;left:7510;top:4146;width:853;height:850" coordsize="5974,5951" path="m5974,2975r-4,-153l5958,2672r-19,-150l5913,2376r-34,-144l5840,2091r-48,-138l5739,1818r-60,-133l5613,1557r-72,-125l5463,1312r-83,-117l5292,1083,5198,975,5099,872,4995,773,4887,680,4774,591,4657,508,4535,431,4410,359,4281,293,4149,234,4014,181,3875,134,3733,93,3589,61,3441,35,3292,16,3140,3,2986,,2833,3,2681,16,2532,35,2384,61,2240,93r-141,41l1960,181r-137,53l1691,293r-128,66l1438,431r-122,77l1200,591r-113,89l978,773,875,872,776,975r-94,108l593,1195r-84,117l432,1432r-73,125l294,1685r-60,133l180,1953r-46,138l93,2232,61,2376,34,2522,14,2672,3,2822,,2975r3,154l14,3280r20,149l61,3575r32,144l134,3860r46,139l234,4133r60,133l359,4394r73,125l509,4639r84,117l682,4868r94,108l875,5080r103,98l1087,5272r113,88l1316,5444r122,77l1563,5592r128,66l1823,5718r137,52l2099,5818r141,40l2384,5891r148,26l2681,5936r152,12l2986,5951r154,-3l3292,5936r149,-19l3589,5891r144,-33l3875,5818r139,-48l4149,5718r132,-60l4410,5592r125,-71l4657,5444r117,-84l4887,5272r108,-94l5099,5080r99,-104l5292,4868r88,-112l5463,4639r78,-120l5613,4394r66,-128l5739,4133r53,-134l5840,3860r39,-141l5913,3575r26,-146l5958,3280r12,-151l5974,2975xm5961,2975r-5,153l5945,3278r-19,149l5900,3573r-33,143l5826,3856r-46,138l5727,4129r-60,131l5602,4387r-72,125l5452,4632r-83,116l5282,4860r-94,107l5090,5071r-104,97l4878,5262r-112,87l4649,5432r-121,77l4404,5581r-129,65l4143,5705r-134,53l3871,5804r-141,41l3585,5877r-145,27l3291,5922r-151,13l2986,5938r-152,-3l2683,5922r-149,-18l2387,5877r-144,-32l2102,5804r-138,-46l1829,5705r-132,-59l1569,5581r-125,-72l1324,5432r-116,-83l1095,5262,987,5168,884,5071,786,4967,692,4860,603,4748,521,4632,443,4512,372,4387,306,4260,247,4129,194,3994,146,3856,107,3716,73,3573,47,3427,28,3278,17,3128,13,2975r4,-152l28,2673,47,2525,73,2378r34,-142l146,2095r48,-138l247,1822r59,-130l372,1564r71,-125l521,1319r82,-116l692,1092,786,984,884,881,987,783r108,-93l1208,602r116,-83l1444,443r125,-72l1697,306r132,-60l1964,193r138,-47l2243,107,2387,73,2534,47,2683,29,2834,17r152,-4l3140,17r151,12l3440,47r145,26l3730,107r141,39l4009,193r134,53l4275,306r129,65l4528,443r121,76l4766,602r112,88l4986,783r104,98l5188,984r94,108l5369,1203r83,116l5530,1439r72,125l5667,1692r60,130l5780,1957r46,138l5867,2236r33,142l5926,2525r19,148l5956,2823r5,152xe" fillcolor="#e4e4e4" stroked="f">
                  <v:path arrowok="t"/>
                  <o:lock v:ext="edit" aspectratio="t" verticies="t"/>
                </v:shape>
                <v:shape id="_x0000_s3476" style="position:absolute;left:7510;top:4147;width:852;height:848" coordsize="5961,5938" path="m5961,2968r-4,-153l5945,2665r-19,-149l5900,2370r-33,-143l5827,2086r-47,-138l5727,1813r-60,-131l5601,1554r-72,-125l5451,1309r-82,-116l5280,1081,5186,973,5088,869,4985,772,4876,677,4763,590,4647,506,4525,430,4401,358,4273,293,4141,233,4006,179,3867,133,3726,93,3581,60,3435,33,3285,15,3134,3,2980,,2827,3,2676,15,2527,33,2380,60,2236,93r-142,40l1956,179r-135,54l1689,293r-129,65l1435,430r-121,76l1197,590r-113,87l976,772,873,869,774,973r-93,108l593,1193r-84,116l431,1429r-71,125l294,1682r-60,131l181,1948r-47,138l94,2227,60,2370,34,2516,15,2665,4,2815,,2968r4,153l15,3273r19,148l60,3567r34,144l134,3851r47,138l234,4124r60,132l360,4384r71,124l509,4629r84,115l681,4857r93,108l873,5068r103,98l1084,5259r113,89l1314,5431r121,76l1560,5579r129,65l1821,5704r135,54l2094,5804r142,40l2380,5877r147,27l2676,5922r151,12l2980,5938r154,-4l3285,5922r150,-18l3581,5877r145,-33l3867,5804r139,-46l4141,5704r132,-60l4401,5579r124,-72l4647,5431r116,-83l4876,5259r109,-93l5088,5068r98,-103l5280,4857r89,-113l5451,4629r78,-121l5601,4384r66,-128l5727,4124r53,-135l5827,3851r40,-140l5900,3567r26,-146l5945,3273r12,-152l5961,2968xm5948,2968r-5,153l5932,3270r-18,149l5887,3565r-33,142l5815,3848r-48,137l5714,4119r-60,131l5589,4377r-71,125l5441,4621r-83,116l5270,4849r-94,107l5078,5059r-102,98l4868,5249r-112,89l4639,5420r-120,76l4395,5568r-128,65l4135,5692r-134,54l3862,5792r-140,39l3578,5865r-145,25l3284,5910r-150,11l2980,5924r-152,-3l2677,5910r-148,-20l2383,5865r-144,-34l2098,5792r-137,-46l1825,5692r-130,-59l1566,5568r-124,-72l1321,5420r-116,-82l1093,5249,985,5157,882,5059,784,4956,691,4849,603,4737,520,4621,443,4502,372,4377,306,4250,246,4119,193,3985,147,3848,106,3707,74,3565,48,3419,29,3270,17,3121,14,2968r3,-152l29,2667,48,2519,74,2373r32,-143l147,2089r46,-137l246,1819r60,-132l372,1560r71,-124l520,1316r83,-115l691,1088,784,982,882,878,985,781r108,-93l1205,601r116,-83l1442,441r124,-72l1695,304r130,-59l1961,192r137,-46l2239,106,2383,73,2529,47,2677,28,2828,16r152,-3l3134,16r150,12l3433,47r145,26l3722,106r140,40l4001,192r134,53l4267,304r128,65l4519,441r120,77l4756,601r112,87l4976,781r102,97l5176,982r94,106l5358,1201r83,115l5518,1436r71,124l5654,1687r60,132l5767,1952r48,137l5854,2230r33,143l5914,2519r18,148l5943,2816r5,152xe" fillcolor="#e6e5e5" stroked="f">
                  <v:path arrowok="t"/>
                  <o:lock v:ext="edit" aspectratio="t" verticies="t"/>
                </v:shape>
                <v:shape id="_x0000_s3477" style="position:absolute;left:7511;top:4148;width:850;height:846" coordsize="5948,5925" path="m5948,2962r-5,-152l5932,2660r-19,-148l5887,2365r-33,-142l5813,2082r-46,-138l5714,1809r-60,-130l5589,1551r-72,-125l5440,1306r-84,-116l5269,1078,5175,971,5077,868,4973,770,4865,677,4753,589,4636,506,4515,430,4391,358,4262,293,4130,233,3996,180,3858,133,3717,94,3573,60,3427,34,3278,16,3127,4,2973,,2821,4,2670,16,2521,34,2374,60,2230,94r-141,39l1951,180r-135,53l1684,293r-128,65l1431,430r-120,76l1195,589r-113,88l974,770,871,868,773,971r-94,107l590,1190r-82,116l430,1426r-71,125l293,1679r-59,130l181,1944r-48,138l94,2223,60,2365,34,2512,15,2660,4,2810,,2962r4,153l15,3265r19,149l60,3560r34,143l133,3843r48,138l234,4116r59,131l359,4374r71,125l508,4619r82,116l679,4847r94,107l871,5058r103,97l1082,5249r113,87l1311,5419r120,77l1556,5568r128,65l1816,5692r135,53l2089,5792r141,40l2374,5864r147,27l2670,5909r151,13l2973,5925r154,-3l3278,5909r149,-18l3573,5864r144,-32l3858,5792r138,-47l4130,5692r132,-59l4391,5568r124,-72l4636,5419r117,-83l4865,5249r108,-94l5077,5058r98,-104l5269,4847r87,-112l5440,4619r77,-120l5589,4374r65,-127l5714,4116r53,-135l5813,3843r41,-140l5887,3560r26,-146l5932,3265r11,-150l5948,2962xm5934,2962r-5,153l5918,3264r-18,148l5874,3556r-34,143l5801,3840r-46,137l5702,4110r-60,131l5576,4369r-71,122l5429,4611r-84,116l5257,4838r-92,107l5067,5047r-103,98l4857,5238r-113,88l4629,5408r-121,76l4384,5555r-127,65l4126,5680r-134,53l3854,5779r-141,40l3570,5852r-146,26l3277,5897r-151,11l2973,5911r-152,-3l2671,5897r-149,-19l2377,5852r-144,-33l2094,5779r-138,-46l1822,5680r-132,-60l1562,5555r-124,-71l1319,5408r-116,-82l1091,5238,983,5145,880,5047,782,4945,689,4838,601,4727,519,4611,441,4491,370,4369,305,4241,246,4110,193,3977,146,3840,106,3699,74,3556,48,3412,28,3264,17,3115,14,2962r3,-152l28,2661,48,2514,74,2369r32,-143l146,2086r47,-137l246,1815r59,-130l370,1558r71,-124l519,1314r82,-116l689,1087,782,980,880,878,983,780r108,-93l1203,599r116,-82l1438,441r124,-71l1690,305r132,-60l1956,193r138,-47l2233,106,2377,73,2522,48,2671,28,2821,17r152,-3l3126,17r151,11l3424,48r146,25l3713,106r141,40l3992,193r134,52l4257,305r127,65l4508,441r121,76l4744,599r113,88l4964,780r103,98l5165,980r92,107l5345,1198r84,116l5505,1434r71,124l5642,1685r60,130l5755,1949r46,137l5840,2226r34,143l5900,2514r18,147l5929,2810r5,152xe" fillcolor="#e6e5e5" stroked="f">
                  <v:path arrowok="t"/>
                  <o:lock v:ext="edit" aspectratio="t" verticies="t"/>
                </v:shape>
                <v:shape id="_x0000_s3478" style="position:absolute;left:7512;top:4149;width:848;height:844" coordsize="5934,5911" path="m5934,2955r-5,-152l5918,2654r-18,-148l5873,2360r-33,-143l5801,2076r-48,-137l5700,1806r-60,-132l5575,1547r-71,-123l5427,1303r-83,-115l5256,1075,5162,969,5064,865,4962,768,4853,675,4742,588,4625,505,4505,428,4381,356,4253,291,4121,233,3987,180,3848,133,3708,93,3564,60,3419,34,3270,15,3120,3,2966,,2814,3,2663,15,2515,34,2369,60,2225,93r-141,40l1947,180r-136,53l1681,291r-129,65l1428,428r-121,77l1191,588r-112,87l971,768,868,865,770,969r-93,106l589,1188r-83,115l429,1424r-71,123l292,1674r-60,132l179,1939r-46,137l92,2217,60,2360,34,2506,15,2654,3,2803,,2955r3,153l15,3257r19,149l60,3552r32,142l133,3835r46,137l232,4106r60,131l358,4364r71,125l506,4608r83,116l677,4836r93,107l868,5046r103,98l1079,5236r112,89l1307,5407r121,76l1552,5555r129,65l1811,5679r136,54l2084,5779r141,39l2369,5852r146,25l2663,5897r151,11l2966,5911r154,-3l3270,5897r149,-20l3564,5852r144,-34l3848,5779r139,-46l4121,5679r132,-59l4381,5555r124,-72l4625,5407r117,-82l4853,5236r109,-92l5064,5046r98,-103l5256,4836r88,-112l5427,4608r77,-119l5575,4364r65,-127l5700,4106r53,-134l5801,3835r39,-141l5873,3552r27,-146l5918,3257r11,-149l5934,2955xm5920,2955r-3,152l5906,3256r-20,147l5860,3548r-32,143l5787,3830r-46,137l5688,4101r-59,130l5564,4358r-71,123l5416,4601r-82,115l5246,4827r-93,107l5055,5036r-103,98l4845,5226r-111,87l4618,5395r-120,77l4374,5543r-128,65l4117,5666r-134,53l3845,5766r-140,40l3562,5838r-146,26l3269,5883r-150,11l2966,5898r-152,-4l2664,5883r-148,-19l2371,5838r-142,-32l2088,5766r-137,-47l1817,5666r-131,-58l1559,5543r-124,-71l1315,5395r-116,-82l1087,5226,980,5134,877,5036,780,4934,687,4827,600,4716,518,4601,440,4481,369,4358,305,4231,245,4101,192,3967,145,3830,106,3691,73,3548,47,3403,28,3256,17,3107,12,2955r5,-150l28,2655,47,2508,73,2363r33,-143l145,2081r47,-137l245,1810r60,-130l369,1553r71,-123l518,1310r82,-114l687,1084,780,978,877,875,980,778r107,-93l1199,598r116,-82l1435,439r124,-70l1686,303r131,-59l1951,192r137,-47l2229,106,2371,73,2516,47,2664,28,2814,17r152,-3l3119,17r150,11l3416,47r146,26l3705,106r140,39l3983,192r134,52l4246,303r128,66l4498,439r120,77l4734,598r111,87l4952,778r103,97l5153,978r93,106l5334,1196r82,114l5493,1430r71,123l5629,1680r59,130l5741,1944r46,137l5828,2220r32,143l5886,2508r20,147l5917,2805r3,150xe" fillcolor="#e6e5e5" stroked="f">
                  <v:path arrowok="t"/>
                  <o:lock v:ext="edit" aspectratio="t" verticies="t"/>
                </v:shape>
                <v:shape id="_x0000_s3479" style="position:absolute;left:7513;top:4150;width:846;height:842" coordsize="5921,5897" path="m5921,2948r-3,-152l5905,2647r-18,-147l5861,2355r-34,-143l5788,2072r-46,-137l5689,1801r-60,-130l5563,1544r-71,-124l5416,1300r-84,-116l5244,1073,5152,966,5054,864,4951,766,4844,673,4731,585,4616,503,4495,427,4371,356,4244,291,4113,231,3979,179,3841,132,3700,92,3557,59,3411,34,3264,14,3113,3,2960,,2808,3,2658,14,2509,34,2364,59,2220,92r-139,40l1943,179r-134,52l1677,291r-128,65l1425,427r-119,76l1190,585r-112,88l970,766,867,864,769,966r-93,107l588,1184r-82,116l428,1420r-71,124l292,1671r-59,130l180,1935r-47,137l93,2212,61,2355,35,2500,15,2647,4,2796,,2948r4,153l15,3250r20,148l61,3542r32,143l133,3826r47,137l233,4096r59,131l357,4355r71,123l506,4597r82,116l676,4824r93,107l867,5033r103,98l1078,5224r112,88l1306,5394r119,76l1549,5541r128,65l1809,5666r134,53l2081,5765r139,40l2364,5838r145,26l2658,5883r150,11l2960,5897r153,-3l3264,5883r147,-19l3557,5838r143,-33l3841,5765r138,-46l4113,5666r131,-60l4371,5541r124,-71l4616,5394r115,-82l4844,5224r107,-93l5054,5033r98,-102l5244,4824r88,-111l5416,4597r76,-119l5563,4355r66,-128l5689,4096r53,-133l5788,3826r39,-141l5861,3542r26,-144l5905,3250r13,-149l5921,2948xm5907,2948r-3,152l5893,3249r-19,146l5848,3540r-33,142l5775,3821r-47,137l5676,4091r-60,130l5552,4348r-71,123l5404,4590r-82,115l5234,4815r-92,107l5045,5024r-103,98l4835,5214r-112,87l4608,5383r-119,76l4366,5530r-128,65l4107,5654r-134,52l3837,5752r-140,40l3555,5824r-146,26l3261,5869r-148,12l2960,5884r-151,-3l2659,5869r-148,-19l2367,5824r-143,-32l2084,5752r-137,-46l1813,5654r-131,-59l1556,5530r-124,-71l1312,5383r-115,-82l1086,5214,979,5122,877,5024,779,4922,686,4815,599,4705,517,4590,441,4471,370,4348,304,4221,246,4091,192,3958,146,3821,107,3682,73,3540,47,3395,29,3249,18,3100,13,2948r5,-150l29,2648,47,2502,73,2357r34,-141l146,2076r46,-137l246,1807r58,-131l370,1549r71,-122l517,1308r82,-116l686,1082,779,975,877,873,979,776r107,-93l1197,596r115,-82l1432,438r124,-71l1682,302r131,-58l1947,191r137,-46l2224,105,2367,73,2511,47,2659,28,2809,17r151,-4l3113,17r148,11l3409,47r146,26l3697,105r140,40l3973,191r134,53l4238,302r128,65l4489,438r119,76l4723,596r112,87l4942,776r103,97l5142,975r92,107l5322,1192r82,116l5481,1427r71,122l5616,1676r60,131l5728,1939r47,137l5815,2216r33,141l5874,2502r19,146l5904,2798r3,150xe" fillcolor="#e6e5e5" stroked="f">
                  <v:path arrowok="t"/>
                  <o:lock v:ext="edit" aspectratio="t" verticies="t"/>
                </v:shape>
                <v:shape id="_x0000_s3480" style="position:absolute;left:7514;top:4151;width:844;height:840" coordsize="5908,5884" path="m5908,2941r-3,-150l5892,2641r-18,-147l5848,2349r-32,-143l5775,2067r-46,-137l5676,1796r-59,-130l5552,1539r-71,-123l5404,1296r-82,-114l5234,1070,5141,964,5043,861,4940,764,4833,671,4722,584,4606,502,4486,425,4362,355,4234,289,4104,231,3969,178,3833,131,3693,92,3550,59,3404,33,3257,14,3107,3,2954,,2802,3,2652,14,2504,33,2359,59,2217,92r-141,39l1939,178r-134,53l1674,289r-127,66l1423,425r-120,77l1187,584r-112,87l968,764,865,861,768,964r-93,106l588,1182r-82,114l429,1416r-72,123l293,1666r-60,130l180,1930r-47,137l94,2206,61,2349,35,2494,16,2641,5,2791,,2941r5,152l16,3242r19,147l61,3534r33,143l133,3816r47,137l233,4087r60,130l357,4344r72,123l506,4587r82,115l675,4813r93,107l865,5022r103,98l1075,5212r112,87l1303,5381r120,77l1547,5529r127,65l1805,5652r134,53l2076,5752r141,40l2359,5824r145,26l2652,5869r150,11l2954,5884r153,-4l3257,5869r147,-19l3550,5824r143,-32l3833,5752r136,-47l4104,5652r130,-58l4362,5529r124,-71l4606,5381r116,-82l4833,5212r107,-92l5043,5022r98,-102l5234,4813r88,-111l5404,4587r77,-120l5552,4344r65,-127l5676,4087r53,-134l5775,3816r41,-139l5848,3534r26,-145l5892,3242r13,-149l5908,2941xm5895,2941r-4,152l5880,3241r-19,146l5835,3532r-33,142l5763,3813r-47,136l5663,4081r-58,131l5539,4338r-70,122l5393,4579r-83,115l5224,4805r-93,106l5033,5013r-102,97l4824,5202r-110,86l4599,5370r-120,77l4356,5517r-127,64l4099,5640r-134,53l3828,5739r-138,39l3548,5811r-146,25l3255,5856r-150,11l2954,5870r-151,-3l2654,5856r-147,-20l2362,5811r-142,-33l2080,5739r-136,-46l1811,5640r-131,-59l1553,5517r-124,-70l1311,5370r-116,-82l1084,5202,977,5110,876,5013,779,4911,686,4805,598,4694,517,4579,440,4460,369,4338,304,4212,245,4081,193,3949,147,3813,106,3674,74,3532,48,3387,30,3241,18,3093,14,2941r4,-150l30,2642,48,2496,74,2351r32,-141l147,2070r46,-136l245,1802r59,-131l369,1546r71,-123l517,1304r81,-115l686,1078,779,973,876,870,977,774r107,-92l1195,595r116,-82l1429,437r124,-71l1680,302r131,-59l1944,191r136,-46l2220,105,2362,73,2507,47,2654,28,2803,16r151,-3l3105,16r150,12l3402,47r146,26l3690,105r138,40l3965,191r134,52l4229,302r127,64l4479,437r120,76l4714,595r110,87l4931,774r102,96l5131,973r93,105l5310,1189r83,115l5469,1423r70,123l5605,1671r58,131l5716,1934r47,136l5802,2210r33,141l5861,2496r19,146l5891,2791r4,150xe" fillcolor="#e6e5e5" stroked="f">
                  <v:path arrowok="t"/>
                  <o:lock v:ext="edit" aspectratio="t" verticies="t"/>
                </v:shape>
                <v:shape id="_x0000_s3481" style="position:absolute;left:7515;top:4151;width:842;height:839" coordsize="5894,5871" path="m5894,2935r-3,-150l5880,2635r-19,-146l5835,2344r-33,-141l5762,2063r-47,-137l5663,1794r-60,-131l5539,1536r-71,-122l5391,1295r-82,-116l5221,1069,5129,962,5032,860,4929,763,4822,670,4710,583,4595,501,4476,425,4353,354,4225,289,4094,231,3960,178,3824,132,3684,92,3542,60,3396,34,3248,15,3100,4,2947,,2796,4,2646,15,2498,34,2354,60,2211,92r-140,40l1934,178r-134,53l1669,289r-126,65l1419,425r-120,76l1184,583r-111,87l966,763,864,860,766,962r-93,107l586,1179r-82,116l428,1414r-71,122l291,1663r-58,131l179,1926r-46,137l94,2203,60,2344,34,2489,16,2635,5,2785,,2935r5,152l16,3236r18,146l60,3527r34,142l133,3808r46,137l233,4078r58,130l357,4335r71,123l504,4577r82,115l673,4802r93,107l864,5011r102,98l1073,5201r111,87l1299,5370r120,76l1543,5517r126,65l1800,5641r134,52l2071,5739r140,40l2354,5811r144,26l2646,5856r150,12l2947,5871r153,-3l3248,5856r148,-19l3542,5811r142,-32l3824,5739r136,-46l4094,5641r131,-59l4353,5517r123,-71l4595,5370r115,-82l4822,5201r107,-92l5032,5011r97,-102l5221,4802r88,-110l5391,4577r77,-119l5539,4335r64,-127l5663,4078r52,-133l5762,3808r40,-139l5835,3527r26,-145l5880,3236r11,-149l5894,2935xm5881,2935r-3,151l5866,3234r-19,147l5821,3525r-33,142l5749,3805r-46,136l5651,4073r-59,129l5527,4328r-70,123l5380,4570r-82,114l5211,4795r-93,105l5021,5002r-101,97l4814,5191r-112,87l4587,5359r-118,76l4346,5506r-126,64l4090,5628r-134,53l3820,5727r-140,39l3538,5799r-144,26l3247,5843r-149,11l2947,5857r-151,-3l2647,5843r-146,-18l2356,5799r-142,-33l2075,5727r-136,-46l1806,5628r-130,-58l1549,5506r-123,-71l1307,5359r-115,-81l1082,5191,975,5099,873,5002,776,4900,684,4795,597,4684,514,4570,439,4451,368,4328,304,4202,245,4073,192,3941,146,3805,106,3667,73,3525,48,3381,29,3234,18,3086,14,2935r4,-149l29,2637,48,2490,73,2346r33,-140l146,2067r46,-136l245,1798r59,-129l368,1543r71,-122l514,1301r83,-114l684,1077,776,971,873,869,975,772r107,-91l1192,594r115,-81l1426,436r123,-70l1676,301r130,-58l1939,190r136,-46l2214,105,2356,72,2501,46,2647,28,2796,17r151,-4l3098,17r149,11l3394,46r144,26l3680,105r140,39l3956,190r134,53l4220,301r126,65l4469,436r118,77l4702,594r112,87l4920,772r101,97l5118,971r93,106l5298,1187r82,114l5457,1421r70,122l5592,1669r59,129l5703,1931r46,136l5788,2206r33,140l5847,2490r19,147l5878,2786r3,149xe" fillcolor="#e6e5e5" stroked="f">
                  <v:path arrowok="t"/>
                  <o:lock v:ext="edit" aspectratio="t" verticies="t"/>
                </v:shape>
                <v:shape id="_x0000_s3482" style="position:absolute;left:7516;top:4152;width:840;height:837" coordsize="5881,5857" path="m5881,2928r-4,-150l5866,2629r-19,-146l5821,2338r-33,-141l5749,2057r-47,-136l5649,1789r-58,-131l5525,1533r-70,-123l5379,1291r-83,-115l5210,1065,5117,960,5020,857,4917,761,4810,669,4700,582,4585,500,4465,424,4342,353,4215,289,4085,229,3951,178,3814,132,3676,92,3534,60,3388,34,3241,15,3091,3,2940,,2789,3,2640,15,2493,34,2348,60,2206,92r-140,40l1930,178r-133,51l1666,289r-127,64l1415,424r-118,76l1181,582r-111,87l963,761,862,857,763,960r-91,105l584,1176r-81,115l426,1410r-71,123l290,1658r-59,131l178,1921r-46,136l92,2197,60,2338,34,2483,16,2629,4,2778,,2928r4,152l16,3228r18,146l60,3519r32,142l132,3800r46,136l231,4068r59,131l355,4325r71,122l503,4566r81,115l672,4792r91,106l862,5000r101,97l1070,5189r111,87l1297,5357r118,77l1539,5504r127,64l1797,5627r133,53l2066,5726r140,39l2348,5798r145,25l2640,5843r149,11l2940,5857r151,-3l3241,5843r147,-20l3534,5798r142,-33l3814,5726r137,-46l4085,5627r130,-59l4342,5504r123,-70l4585,5357r115,-81l4810,5189r107,-92l5020,5000r97,-102l5210,4792r86,-111l5379,4566r76,-119l5525,4325r66,-126l5649,4068r53,-132l5749,3800r39,-139l5821,3519r26,-145l5866,3228r11,-148l5881,2928xm5867,2928r-3,151l5852,3227r-19,146l5807,3516r-32,141l5736,3795r-46,136l5637,4064r-59,129l5514,4318r-71,122l5367,4558r-81,115l5199,4783r-92,106l5010,4990r-102,96l4802,5179r-110,86l4577,5346r-119,76l4335,5492r-126,65l4079,5616r-133,51l3811,5713r-139,40l3530,5785r-144,26l3239,5829r-148,11l2940,5844r-150,-4l2641,5829r-146,-18l2350,5785r-141,-32l2071,5713r-137,-46l1801,5616r-130,-59l1545,5492r-122,-70l1304,5346r-114,-81l1079,5179,972,5086,871,4990,774,4889,682,4783,595,4673,513,4558,438,4440,366,4318,302,4193,244,4064,192,3931,145,3795,106,3657,73,3516,47,3373,29,3227,18,3079,13,2928r5,-149l29,2630,47,2484,73,2342r33,-142l145,2062r47,-136l244,1793r58,-128l366,1539r72,-122l513,1299r82,-115l682,1074,774,969,871,867,972,771r107,-92l1190,592r114,-81l1423,435r122,-70l1671,300r130,-58l1934,190r137,-46l2209,105,2350,72,2495,46,2641,28,2790,17r150,-5l3091,17r148,11l3386,46r144,26l3672,105r139,39l3946,190r133,52l4209,300r126,65l4458,435r119,76l4692,592r110,87l4908,771r102,96l5107,969r92,105l5286,1184r81,115l5443,1417r71,122l5578,1665r59,128l5690,1926r46,136l5775,2200r32,142l5833,2484r19,146l5864,2779r3,149xe" fillcolor="#e6e5e5" stroked="f">
                  <v:path arrowok="t"/>
                  <o:lock v:ext="edit" aspectratio="t" verticies="t"/>
                </v:shape>
                <v:shape id="_x0000_s3483" style="position:absolute;left:7517;top:4153;width:838;height:835" coordsize="5867,5844" path="m5867,2922r-3,-149l5852,2624r-19,-147l5807,2333r-33,-140l5735,2054r-46,-136l5637,1785r-59,-129l5513,1530r-70,-122l5366,1288r-82,-114l5197,1064,5104,958,5007,856,4906,759,4800,668,4688,581,4573,500,4455,423,4332,353,4206,288,4076,230,3942,177,3806,131,3666,92,3524,59,3380,33,3233,15,3084,4,2933,,2782,4,2633,15,2487,33,2342,59,2200,92r-139,39l1925,177r-133,53l1662,288r-127,65l1413,423r-120,77l1178,581r-110,87l961,759,859,856,762,958r-92,106l583,1174r-83,114l425,1408r-71,122l290,1656r-59,129l178,1918r-46,136l92,2193,59,2333,34,2477,15,2624,4,2773,,2922r4,151l15,3221r19,147l59,3512r33,142l132,3792r46,136l231,4060r59,129l354,4315r71,123l500,4557r83,114l670,4782r92,105l859,4989r102,97l1068,5177r110,88l1293,5346r120,76l1535,5493r127,64l1792,5615r133,53l2061,5714r139,39l2342,5786r145,26l2633,5830r149,11l2933,5844r151,-3l3233,5830r147,-18l3524,5786r142,-33l3806,5714r136,-46l4076,5615r130,-58l4332,5493r123,-71l4573,5346r115,-81l4800,5177r106,-91l5007,4989r97,-102l5197,4782r87,-111l5366,4557r77,-119l5513,4315r65,-126l5637,4060r52,-132l5735,3792r39,-138l5807,3512r26,-144l5852,3221r12,-148l5867,2922xm5853,2922r-3,151l5839,3220r-19,146l5795,3509r-33,141l5723,3787r-47,136l5624,4055r-58,129l5501,4310r-71,121l5355,4549r-81,115l5187,4773r-92,105l4998,4979r-101,97l4791,5167r-111,86l4566,5334r-118,77l4325,5480r-125,64l4070,5603r-133,52l3802,5701r-139,39l3522,5773r-144,25l3232,5816r-149,12l2933,5831r-150,-3l2634,5816r-145,-18l2345,5773r-141,-33l2065,5701r-136,-46l1796,5603r-128,-59l1541,5480r-121,-69l1301,5334r-115,-81l1076,5167,970,5076,869,4979,772,4878,680,4773,593,4664,512,4549,436,4431,366,4310,301,4184,243,4055,190,3923,145,3787,106,3650,73,3509,47,3366,29,3220,18,3073,13,2922r5,-149l29,2625,47,2479,73,2337r33,-141l145,2058r45,-136l243,1791r58,-130l366,1537r70,-123l512,1296r81,-113l680,1073,772,967,869,866,970,769r106,-91l1186,592r115,-81l1420,435r121,-70l1668,301r128,-59l1929,191r136,-46l2204,105,2345,73,2489,47,2634,29,2783,18r150,-5l3083,18r149,11l3378,47r144,26l3663,105r139,40l3937,191r133,51l4200,301r125,64l4448,435r118,76l4680,592r111,86l4897,769r101,97l5095,967r92,106l5274,1183r81,113l5430,1414r71,123l5566,1661r58,130l5676,1922r47,136l5762,2196r33,141l5820,2479r19,146l5850,2773r3,149xe" fillcolor="#e6e5e5" stroked="f">
                  <v:path arrowok="t"/>
                  <o:lock v:ext="edit" aspectratio="t" verticies="t"/>
                </v:shape>
                <v:shape id="_x0000_s3484" style="position:absolute;left:7518;top:4154;width:836;height:833" coordsize="5854,5832" path="m5854,2916r-3,-149l5839,2618r-19,-146l5794,2330r-32,-142l5723,2050r-46,-136l5624,1781r-59,-128l5501,1527r-71,-122l5354,1287r-81,-115l5186,1062,5094,957,4997,855,4895,759,4789,667,4679,580,4564,499,4445,423,4322,353,4196,288,4066,230,3933,178,3798,132,3659,93,3517,60,3373,34,3226,16,3078,5,2927,,2777,5,2628,16,2482,34,2337,60,2196,93r-138,39l1921,178r-133,52l1658,288r-126,65l1410,423r-119,76l1177,580r-111,87l959,759,858,855,761,957r-92,105l582,1172r-82,115l425,1405r-72,122l289,1653r-58,128l179,1914r-47,136l93,2188,60,2330,34,2472,16,2618,5,2767,,2916r5,151l16,3215r18,146l60,3504r33,141l132,3783r47,136l231,4052r58,129l353,4306r72,122l500,4546r82,115l669,4771r92,106l858,4978r101,96l1066,5167r111,86l1291,5334r119,76l1532,5480r126,65l1788,5604r133,51l2058,5701r138,40l2337,5773r145,26l2628,5817r149,11l2927,5832r151,-4l3226,5817r147,-18l3517,5773r142,-32l3798,5701r135,-46l4066,5604r130,-59l4322,5480r123,-70l4564,5334r115,-81l4789,5167r106,-93l4997,4978r97,-101l5186,4771r87,-110l5354,4546r76,-118l5501,4306r64,-125l5624,4052r53,-133l5723,3783r39,-138l5794,3504r26,-143l5839,3215r12,-148l5854,2916xm5841,2916r-4,150l5826,3214r-18,145l5782,3501r-33,141l5710,3780r-45,135l5612,4046r-58,128l5490,4300r-71,122l5343,4540r-81,113l5175,4763r-91,105l4988,4969r-102,96l4780,5156r-109,87l4556,5324r-117,75l4316,5469r-125,64l4062,5591r-133,52l3794,5689r-138,38l3515,5760r-143,26l3225,5804r-148,11l2927,5819r-150,-4l2630,5804r-146,-18l2341,5760r-141,-33l2061,5689r-135,-46l1794,5591r-130,-58l1539,5469r-122,-70l1299,5324r-114,-81l1074,5156,968,5065,868,4969,771,4868,679,4763,593,4653,511,4540,436,4422,366,4300,302,4174,243,4046,191,3915,145,3780,105,3642,74,3501,48,3359,29,3214,17,3066,14,2916r3,-148l29,2619,48,2475,74,2332r31,-141l145,2053r46,-135l243,1787r59,-128l366,1533r70,-121l511,1294r82,-114l679,1070,771,966,868,864,968,768r106,-91l1185,591r114,-80l1417,434r122,-70l1664,300r130,-58l1926,190r135,-46l2200,106,2341,73,2484,48,2630,30,2777,18r150,-4l3077,18r148,12l3372,48r143,25l3656,106r138,38l3929,190r133,52l4191,300r125,64l4439,434r117,77l4671,591r109,86l4886,768r102,96l5084,966r91,104l5262,1180r81,114l5419,1412r71,121l5554,1659r58,128l5665,1918r45,135l5749,2191r33,141l5808,2475r18,144l5837,2768r4,148xe" fillcolor="#e6e5e5" stroked="f">
                  <v:path arrowok="t"/>
                  <o:lock v:ext="edit" aspectratio="t" verticies="t"/>
                </v:shape>
                <v:shape id="_x0000_s3485" style="position:absolute;left:7519;top:4155;width:834;height:831" coordsize="5840,5819" path="m5840,2909r-3,-149l5826,2612r-19,-146l5782,2324r-33,-141l5710,2045r-47,-136l5611,1778r-58,-130l5488,1523r-71,-122l5342,1283r-81,-113l5174,1060,5082,954,4985,853,4884,756,4778,665,4667,579,4553,498,4435,422,4312,352,4187,288,4057,229,3924,178,3789,132,3650,92,3509,60,3365,34,3219,16,3070,5,2920,,2770,5,2621,16,2476,34,2332,60,2191,92r-139,40l1916,178r-133,51l1655,288r-127,64l1407,422r-119,76l1173,579r-110,86l957,756,856,853,759,954r-92,106l580,1170r-81,113l423,1401r-70,122l288,1648r-58,130l177,1909r-46,136l93,2183,60,2324,34,2466,15,2612,4,2760,,2909r4,151l15,3207r19,146l60,3496r33,141l131,3774r46,136l230,4042r58,129l353,4297r70,121l499,4536r81,115l667,4760r92,105l856,4966r101,97l1063,5154r110,86l1288,5321r119,77l1528,5467r127,64l1783,5590r133,53l2052,5688r139,39l2332,5760r144,25l2621,5803r149,12l2920,5819r150,-4l3219,5803r146,-18l3509,5760r141,-33l3789,5688r135,-45l4057,5590r130,-59l4312,5467r123,-69l4553,5321r114,-81l4778,5154r106,-91l4985,4966r97,-101l5174,4760r87,-109l5342,4536r75,-118l5488,4297r65,-126l5611,4042r52,-132l5710,3774r39,-137l5782,3496r25,-143l5826,3207r11,-147l5840,2909xm5827,2909r-4,150l5812,3206r-18,145l5768,3493r-33,141l5697,3771r-46,135l5599,4037r-59,128l5476,4290r-70,121l5331,4528r-82,114l5164,4752r-92,104l4976,4957r-101,96l4769,5144r-110,86l4546,5311r-119,76l4306,5456r-126,64l4052,5578r-132,51l3784,5675r-137,40l3507,5746r-143,26l3218,5790r-148,11l2920,5806r-149,-5l2624,5790r-146,-18l2335,5746r-141,-31l2056,5675r-135,-46l1789,5578r-129,-58l1535,5456r-122,-69l1295,5311r-114,-81l1072,5144,966,5053,865,4957,769,4856,678,4752,591,4642,510,4528,434,4411,365,4290,300,4165,243,4037,190,3906,145,3771,105,3634,72,3493,48,3351,28,3206,17,3059,14,2909r3,-148l28,2614,48,2469,72,2326r33,-139l145,2048r45,-133l243,1782r57,-128l365,1529r69,-121l510,1291r81,-113l678,1068,769,963,865,862,966,766r106,-91l1181,589r114,-81l1413,433r122,-70l1660,300r129,-58l1921,190r135,-46l2194,105,2335,73,2478,47,2624,29,2771,18r149,-4l3070,18r148,11l3364,47r143,26l3647,105r137,39l3920,190r132,52l4180,300r126,63l4427,433r119,75l4659,589r110,86l4875,766r101,96l5072,963r92,105l5249,1178r82,113l5406,1408r70,121l5540,1654r59,128l5651,1915r46,133l5735,2187r33,139l5794,2469r18,145l5823,2761r4,148xe" fillcolor="#e6e5e5" stroked="f">
                  <v:path arrowok="t"/>
                  <o:lock v:ext="edit" aspectratio="t" verticies="t"/>
                </v:shape>
                <v:shape id="_x0000_s3486" style="position:absolute;left:7520;top:4156;width:832;height:829" coordsize="5827,5805" path="m5827,2902r-4,-148l5812,2605r-18,-144l5768,2318r-33,-141l5696,2039r-45,-135l5598,1773r-58,-128l5475,1519r-70,-121l5329,1280r-81,-114l5161,1056,5070,952,4974,850,4872,754,4766,663,4657,577,4542,497,4425,420,4302,350,4177,286,4048,228,3915,176,3780,131,3642,92,3501,59,3358,34,3211,16,3063,4,2913,,2763,4,2616,16,2470,34,2327,59,2186,92r-139,39l1912,176r-132,52l1650,286r-125,64l1403,420r-118,77l1171,577r-111,86l954,754,854,850,757,952r-92,104l579,1166r-82,114l422,1398r-70,121l288,1645r-59,128l177,1904r-46,135l91,2177,60,2318,34,2461,15,2605,3,2754,,2902r3,150l15,3200r19,145l60,3487r31,141l131,3766r46,135l229,4032r59,128l352,4286r70,122l497,4526r82,113l665,4749r92,105l854,4955r100,96l1060,5142r111,86l1285,5309r118,76l1525,5455r125,64l1780,5577r132,52l2047,5674r139,39l2327,5746r143,26l2616,5790r147,11l2913,5805r150,-4l3211,5790r147,-18l3501,5746r141,-33l3780,5674r135,-45l4048,5577r129,-58l4302,5455r123,-70l4542,5309r115,-81l4766,5142r106,-91l4974,4955r96,-101l5161,4749r87,-110l5329,4526r76,-118l5475,4286r65,-126l5598,4032r53,-131l5696,3766r39,-138l5768,3487r26,-142l5812,3200r11,-148l5827,2902xm5814,2902r-4,150l5798,3198r-18,145l5754,3485r-32,140l5683,3762r-46,134l5585,4027r-57,128l5463,4280r-70,121l5318,4518r-80,113l5151,4740r-91,105l4964,4946r-101,95l4758,5132r-109,86l4535,5299r-118,75l4296,5442r-125,64l4042,5565r-132,52l3776,5662r-137,39l3498,5733r-143,25l3210,5776r-148,11l2913,5792r-149,-5l2617,5776r-145,-18l2329,5733r-140,-32l2052,5662r-136,-45l1784,5565r-128,-59l1532,5442r-122,-68l1293,5299r-114,-81l1069,5132,963,5041,863,4946,767,4845,676,4740,590,4631,509,4518,433,4401,363,4280,299,4155,241,4027,189,3896,143,3762,105,3625,72,3485,46,3343,28,3198,17,3052,14,2902r3,-148l28,2608,46,2463,72,2320r33,-139l143,2044r46,-134l241,1779r58,-129l363,1526r70,-122l509,1288r81,-114l676,1065,767,961,863,859,963,764r106,-91l1179,588r114,-81l1410,433r122,-70l1656,299r128,-59l1916,189r136,-45l2189,104,2329,72,2472,47,2617,28,2764,17r149,-4l3062,17r148,11l3355,47r143,25l3639,104r137,40l3910,189r132,51l4171,299r125,64l4417,433r118,74l4649,588r109,85l4863,764r101,95l5060,961r91,104l5238,1174r80,114l5393,1404r70,122l5528,1650r57,129l5637,1910r46,134l5722,2181r32,139l5780,2463r18,145l5810,2754r4,148xe" fillcolor="#e6e5e5" stroked="f">
                  <v:path arrowok="t"/>
                  <o:lock v:ext="edit" aspectratio="t" verticies="t"/>
                </v:shape>
                <v:shape id="_x0000_s3487" style="position:absolute;left:7521;top:4157;width:831;height:828" coordsize="5814,5792" path="m5814,2895r-5,-148l5798,2600r-18,-145l5754,2312r-33,-139l5683,2034r-46,-134l5585,1768r-59,-128l5462,1515r-70,-121l5317,1277r-82,-113l5150,1054,5058,949,4962,848,4861,752,4755,661,4645,575,4532,494,4413,419,4292,349,4166,286,4038,228,3906,176,3770,130,3633,91,3493,59,3350,33,3204,15,3056,4,2906,,2757,4,2610,15,2464,33,2321,59,2180,91r-138,39l1907,176r-132,52l1646,286r-125,63l1399,419r-118,75l1167,575r-109,86l952,752,851,848,754,949r-91,105l577,1164r-81,113l420,1394r-69,121l286,1640r-57,128l176,1900r-45,134l91,2173,58,2312,34,2455,14,2600,3,2747,,2895r3,150l14,3192r20,145l58,3479r33,141l131,3757r45,135l229,4023r57,128l351,4276r69,121l496,4514r81,114l663,4738r91,104l851,4943r101,96l1058,5130r109,86l1281,5297r118,76l1521,5442r125,64l1775,5564r132,51l2042,5661r138,40l2321,5732r143,26l2610,5776r147,11l2906,5792r150,-5l3204,5776r146,-18l3493,5732r140,-31l3770,5661r136,-46l4038,5564r128,-58l4292,5442r121,-69l4532,5297r113,-81l4755,5130r106,-91l4962,4943r96,-101l5150,4738r85,-110l5317,4514r75,-117l5462,4276r64,-125l5585,4023r52,-131l5683,3757r38,-137l5754,3479r26,-142l5798,3192r11,-147l5814,2895xm5800,2895r-4,150l5785,3191r-18,143l5741,3476r-32,140l5670,3752r-46,134l5573,4018r-59,128l5451,4269r-70,122l5305,4507r-80,113l5139,4729r-91,104l4952,4933r-100,96l4747,5120r-109,85l4524,5286r-118,74l4286,5430r-126,64l4033,5551r-132,52l3767,5648r-138,39l3489,5720r-142,24l3202,5764r-147,10l2906,5778r-149,-4l2611,5764r-146,-20l2323,5720r-140,-33l2046,5648r-134,-45l1781,5551r-129,-57l1527,5430r-121,-70l1289,5286r-114,-81l1066,5120,961,5029,860,4933,764,4833,674,4729,587,4620,507,4507,432,4391,362,4269,299,4146,240,4018,188,3886,143,3752,105,3616,72,3476,46,3334,28,3191,17,3045,13,2895r4,-148l28,2601,46,2457,72,2315r33,-140l143,2039r45,-134l240,1774r59,-128l362,1522r70,-121l507,1284r80,-112l674,1063,764,958,860,858,961,763r105,-91l1175,586r114,-81l1406,431r121,-70l1652,297r129,-57l1912,188r134,-45l2183,104,2323,72,2465,47,2611,28,2757,17r149,-4l3055,17r147,11l3347,47r142,25l3629,104r138,39l3901,188r132,52l4160,297r126,64l4406,431r118,74l4638,586r109,86l4852,763r100,95l5048,958r91,105l5225,1172r80,112l5381,1401r70,121l5514,1646r59,128l5624,1905r46,134l5709,2175r32,140l5767,2457r18,144l5796,2747r4,148xe" fillcolor="#e6e5e5" stroked="f">
                  <v:path arrowok="t"/>
                  <o:lock v:ext="edit" aspectratio="t" verticies="t"/>
                </v:shape>
                <v:shape id="_x0000_s3488" style="position:absolute;left:7522;top:4158;width:829;height:826" coordsize="5800,5779" path="m5800,2889r-4,-148l5784,2595r-18,-145l5740,2307r-32,-139l5669,2031r-46,-134l5571,1766r-57,-129l5449,1513r-70,-122l5304,1275r-80,-114l5137,1052,5046,948,4950,846,4849,751,4744,660,4634,575,4521,494,4403,420,4282,350,4157,286,4028,227,3896,176,3762,131,3625,91,3484,59,3341,34,3196,15,3048,5,2899,,2750,5,2603,15,2458,34,2315,59,2175,91r-137,40l1902,176r-132,51l1642,286r-124,64l1396,420r-117,74l1165,575r-110,85l949,751,849,846,753,948r-91,104l576,1161r-81,114l419,1391r-70,122l285,1637r-58,129l175,1897r-45,134l91,2168,58,2307,33,2450,14,2595,3,2741,,2889r3,150l14,3185r19,145l58,3472r33,140l130,3749r45,134l227,4014r58,128l349,4267r70,121l495,4505r81,113l662,4727r91,105l849,4933r100,95l1055,5119r110,86l1279,5286r117,75l1518,5429r124,64l1770,5552r132,52l2038,5649r137,39l2315,5719r143,26l2603,5763r147,11l2899,5779r149,-5l3196,5763r145,-18l3484,5719r141,-31l3762,5649r134,-45l4028,5552r129,-59l4282,5429r121,-68l4521,5286r113,-81l4744,5119r105,-91l4950,4933r96,-101l5137,4727r87,-109l5304,4505r75,-117l5449,4267r65,-125l5571,4014r52,-131l5669,3749r39,-137l5740,3472r26,-142l5784,3185r12,-146l5800,2889xm5787,2889r-5,148l5771,3183r-18,144l5728,3469r-33,139l5656,3745r-45,133l5559,4009r-58,127l5438,4260r-70,121l5293,4497r-80,113l5127,4718r-90,105l4941,4923r-101,95l4735,5108r-109,85l4513,5274r-117,75l4275,5418r-124,63l4023,5540r-131,51l3758,5636r-137,38l3481,5707r-142,25l3195,5751r-147,10l2899,5765r-149,-4l2605,5751r-146,-19l2317,5707r-138,-33l2041,5636r-134,-45l1776,5540r-128,-59l1523,5418r-120,-69l1285,5274r-112,-81l1063,5108,958,5018r-99,-95l763,4823,672,4718,586,4610,506,4497,430,4381,362,4260,297,4136,240,4009,188,3878,143,3745,103,3608,72,3469,46,3327,28,3183,16,3037,13,2889r3,-147l28,2596,46,2452,72,2310r31,-139l143,2034r45,-133l240,1770r57,-127l362,1519r68,-121l506,1282r80,-113l672,1061,763,957,859,857r99,-96l1063,671r110,-85l1285,505r118,-74l1523,361r125,-63l1776,240r131,-51l2041,143r138,-38l2317,72,2459,48,2605,29,2750,17r149,-3l3048,17r147,12l3339,48r142,24l3621,105r137,38l3892,189r131,51l4151,298r124,63l4396,431r117,74l4626,586r109,85l4840,761r101,96l5037,957r90,104l5213,1169r80,113l5368,1398r70,121l5501,1643r58,127l5611,1901r45,133l5695,2171r33,139l5753,2452r18,144l5782,2742r5,147xe" fillcolor="#e6e5e5" stroked="f">
                  <v:path arrowok="t"/>
                  <o:lock v:ext="edit" aspectratio="t" verticies="t"/>
                </v:shape>
                <v:shape id="_x0000_s3489" style="position:absolute;left:7523;top:4159;width:827;height:824" coordsize="5787,5765" path="m5787,2882r-4,-148l5772,2588r-18,-144l5728,2302r-32,-140l5657,2026r-46,-134l5560,1761r-59,-128l5438,1509r-70,-121l5292,1271r-80,-112l5126,1050,5035,945,4939,845,4839,750,4734,659,4625,573,4511,492,4393,418,4273,348,4147,284,4020,227,3888,175,3754,130,3616,91,3476,59,3334,34,3189,15,3042,4,2893,,2744,4,2598,15,2452,34,2310,59,2170,91r-137,39l1899,175r-131,52l1639,284r-125,64l1393,418r-117,74l1162,573r-109,86l948,750,847,845,751,945r-90,105l574,1159r-80,112l419,1388r-70,121l286,1633r-59,128l175,1892r-45,134l92,2162,59,2302,33,2444,15,2588,4,2734,,2882r4,150l15,3178r18,143l59,3463r33,140l130,3739r45,134l227,4005r59,128l349,4256r70,122l494,4494r80,113l661,4716r90,104l847,4920r101,96l1053,5107r109,85l1276,5273r117,74l1514,5417r125,64l1768,5538r131,52l2033,5635r137,39l2310,5707r142,24l2598,5751r146,10l2893,5765r149,-4l3189,5751r145,-20l3476,5707r140,-33l3754,5635r134,-45l4020,5538r127,-57l4273,5417r120,-70l4511,5273r114,-81l4734,5107r105,-91l4939,4920r96,-100l5126,4716r86,-109l5292,4494r76,-116l5438,4256r63,-123l5560,4005r51,-132l5657,3739r39,-136l5728,3463r26,-142l5772,3178r11,-146l5787,2882xm5774,2882r-5,148l5759,3176r-19,143l5715,3461r-32,139l5644,3736r-45,133l5547,3999r-57,128l5425,4251r-68,120l5282,4487r-81,112l5116,4708r-91,103l4930,4911r-100,96l4725,5097r-108,85l4504,5262r-117,74l4266,5406r-124,63l4014,5526r-130,51l3749,5622r-136,40l3474,5693r-142,26l3188,5737r-146,11l2893,5752r-147,-4l2599,5737r-144,-18l2314,5693r-140,-31l2037,5622r-134,-45l1772,5526r-127,-57l1521,5406r-121,-70l1284,5262r-114,-80l1062,5097,957,5007,857,4911,762,4811,671,4708,586,4599,506,4487,430,4371,361,4251,297,4127,239,3999,189,3869,142,3736,104,3600,72,3461,47,3319,28,3176,17,3030,14,2882r3,-147l28,2589,47,2446,72,2305r32,-140l142,2029r47,-132l239,1766r58,-127l361,1515r69,-119l506,1279r80,-113l671,1057,762,954,857,854,957,759r105,-90l1170,583r114,-79l1400,429r121,-69l1645,297r127,-58l1903,188r134,-45l2174,104,2314,72,2455,46,2599,28,2746,17r147,-3l3042,17r146,11l3332,46r142,26l3613,104r136,39l3884,188r130,51l4142,297r124,63l4387,429r117,75l4617,583r108,86l4830,759r100,95l5025,954r91,103l5201,1166r81,113l5357,1396r68,119l5490,1639r57,127l5599,1897r45,132l5683,2165r32,140l5740,2446r19,143l5769,2735r5,147xe" fillcolor="#e7e7e7" stroked="f">
                  <v:path arrowok="t"/>
                  <o:lock v:ext="edit" aspectratio="t" verticies="t"/>
                </v:shape>
                <v:shape id="_x0000_s3490" style="position:absolute;left:7524;top:4160;width:825;height:822" coordsize="5774,5751" path="m5774,2875r-5,-147l5758,2582r-18,-144l5715,2296r-33,-139l5644,2020r-46,-133l5546,1756r-58,-127l5425,1505r-70,-121l5280,1268r-80,-113l5114,1047,5024,943,4928,843,4827,747,4722,657,4613,572,4500,491,4383,417,4262,347,4138,284,4010,226,3879,174,3745,129,3608,91,3468,58,3326,34,3182,15,3035,3,2886,,2737,3,2592,15,2446,34,2304,58,2166,91r-138,38l1894,174r-131,52l1635,284r-125,63l1390,417r-118,74l1160,572r-110,85l945,747,845,843,750,943r-91,104l573,1155r-80,113l417,1384r-68,121l284,1629r-57,127l175,1887r-45,133l90,2157,59,2296,33,2438,15,2582,3,2728,,2875r3,148l15,3169r18,144l59,3455r31,139l130,3731r45,133l227,3995r57,127l349,4246r68,121l493,4483r80,113l659,4705r91,104l845,4909r100,95l1050,5094r110,85l1272,5260r118,75l1510,5404r125,64l1763,5526r131,51l2028,5622r138,38l2304,5693r142,25l2592,5737r145,11l2886,5751r149,-3l3182,5737r144,-19l3468,5693r140,-33l3745,5622r134,-45l4010,5526r128,-58l4262,5404r121,-69l4500,5260r113,-81l4722,5094r105,-90l4928,4909r96,-100l5114,4705r86,-109l5280,4483r75,-116l5425,4246r63,-124l5546,3995r52,-131l5644,3731r38,-137l5715,3455r25,-142l5758,3169r11,-146l5774,2875xm5760,2875r-4,148l5745,3168r-19,143l5701,3453r-32,138l5630,3727r-45,132l5533,3990r-57,127l5413,4240r-69,119l5269,4476r-80,113l5104,4696r-91,104l4919,4900r-101,94l4715,5084r-110,85l4492,5249r-116,74l4256,5393r-123,63l4005,5513r-131,51l3741,5609r-136,39l3466,5679r-142,26l3181,5723r-147,12l2886,5738r-147,-3l2593,5723r-144,-18l2308,5679r-139,-31l2032,5609r-134,-45l1769,5513r-128,-57l1517,5393r-121,-70l1280,5249r-113,-80l1059,5084,954,4994r-99,-94l759,4800,669,4696,584,4589,504,4476,429,4359,360,4240,297,4117,239,3990,187,3859,142,3727,104,3591,71,3453,46,3311,28,3168,17,3023,14,2875r3,-147l28,2583,46,2440,71,2299r33,-139l142,2025r45,-133l239,1762r58,-127l360,1511r69,-119l504,1275r80,-112l669,1055,759,952,855,852r99,-95l1059,667r108,-85l1280,502r116,-74l1517,359r124,-64l1769,238r129,-50l2032,143r137,-40l2308,72,2449,46,2593,28,2739,17r147,-4l3034,17r147,11l3324,46r142,26l3605,103r136,40l3874,188r131,50l4133,295r123,64l4376,428r116,74l4605,582r110,85l4818,757r101,95l5013,952r91,103l5189,1163r80,112l5344,1392r69,119l5476,1635r57,127l5585,1892r45,133l5669,2160r32,139l5726,2440r19,143l5756,2728r4,147xe" fillcolor="#e7e7e7" stroked="f">
                  <v:path arrowok="t"/>
                  <o:lock v:ext="edit" aspectratio="t" verticies="t"/>
                </v:shape>
                <v:shape id="_x0000_s3491" style="position:absolute;left:7525;top:4161;width:823;height:820" coordsize="5760,5738" path="m5760,2868r-5,-147l5745,2575r-19,-143l5701,2291r-32,-140l5630,2015r-45,-132l5533,1752r-57,-127l5411,1501r-68,-119l5268,1265r-81,-113l5102,1043,5011,940,4916,840,4816,745,4711,655,4603,569,4490,490,4373,415,4252,346,4128,283,4000,225,3870,174,3735,129,3599,90,3460,58,3318,32,3174,14,3028,3,2879,,2732,3,2585,14,2441,32,2300,58,2160,90r-137,39l1889,174r-131,51l1631,283r-124,63l1386,415r-116,75l1156,569r-108,86l943,745,843,840,748,940r-91,103l572,1152r-80,113l416,1382r-69,119l284,1625r-59,127l175,1883r-45,132l90,2151,58,2291,33,2432,14,2575,3,2721,,2868r3,148l14,3162r19,143l58,3447r32,139l130,3722r45,133l225,3985r59,127l347,4237r69,120l492,4473r80,112l657,4694r91,103l843,4897r100,96l1048,5083r108,85l1270,5248r116,74l1507,5392r124,63l1758,5512r131,51l2023,5608r137,40l2300,5679r141,26l2585,5723r147,11l2879,5738r149,-4l3174,5723r144,-18l3460,5679r139,-31l3735,5608r135,-45l4000,5512r128,-57l4252,5392r121,-70l4490,5248r113,-80l4711,5083r105,-90l4916,4897r95,-100l5102,4694r85,-109l5268,4473r75,-116l5411,4237r65,-125l5533,3985r52,-130l5630,3722r39,-136l5701,3447r25,-142l5745,3162r10,-146l5760,2868xm5746,2868r-4,147l5732,3160r-19,144l5688,3444r-32,139l5617,3717r-45,133l5521,3980r-58,126l5400,4230r-69,119l5257,4465r-80,112l5091,4685r-90,103l4906,4888r-99,95l4703,5073r-108,84l4482,5237r-116,74l4246,5379r-124,63l3995,5499r-130,52l3732,5596r-137,38l3457,5666r-141,26l3173,5710r-146,11l2879,5724r-147,-3l2586,5710r-143,-18l2302,5666r-139,-32l2027,5596r-133,-45l1764,5499r-128,-57l1513,5379r-120,-68l1277,5237r-112,-80l1057,5073,952,4983r-99,-95l758,4788,668,4685,583,4577,503,4465,428,4349,358,4230,295,4106,238,3980,187,3850,142,3717,104,3583,71,3444,46,3304,28,3160,17,3015,13,2868r4,-146l28,2577,46,2434,71,2293r33,-138l142,2020r45,-133l238,1757r57,-126l358,1507r70,-119l503,1273r80,-113l668,1052,758,949,853,849r99,-94l1057,665r108,-84l1277,501r116,-74l1513,358r123,-63l1764,238r130,-52l2027,141r136,-38l2302,72,2443,46,2586,28,2732,16r147,-3l3027,16r146,12l3316,46r141,26l3595,103r137,38l3865,186r130,52l4122,295r124,63l4366,427r116,74l4595,581r108,84l4807,755r99,94l5001,949r90,103l5177,1160r80,113l5331,1388r69,119l5463,1631r58,126l5572,1887r45,133l5656,2155r32,138l5713,2434r19,143l5742,2722r4,146xe" fillcolor="#e7e7e7" stroked="f">
                  <v:path arrowok="t"/>
                  <o:lock v:ext="edit" aspectratio="t" verticies="t"/>
                </v:shape>
                <v:shape id="_x0000_s3492" style="position:absolute;left:7526;top:4162;width:821;height:818" coordsize="5746,5725" path="m5746,2862r-4,-147l5731,2570r-19,-143l5687,2286r-32,-139l5616,2012r-45,-133l5519,1749r-57,-127l5399,1498r-69,-119l5255,1262r-80,-112l5090,1042,4999,939,4905,839,4804,744,4701,654,4591,569,4478,489,4362,415,4242,346,4119,282,3991,225,3860,175,3727,130,3591,90,3452,59,3310,33,3167,15,3020,4,2872,,2725,4,2579,15,2435,33,2294,59,2155,90r-137,40l1884,175r-129,50l1627,282r-124,64l1382,415r-116,74l1153,569r-108,85l940,744r-99,95l745,939r-90,103l570,1150r-80,112l415,1379r-69,119l283,1622r-58,127l173,1879r-45,133l90,2147,57,2286,32,2427,14,2570,3,2715,,2862r3,148l14,3155r18,143l57,3440r33,138l128,3714r45,132l225,3977r58,127l346,4227r69,119l490,4463r80,113l655,4683r90,104l841,4887r99,94l1045,5071r108,85l1266,5236r116,74l1503,5380r124,63l1755,5500r129,51l2018,5596r137,39l2294,5666r141,26l2579,5710r146,12l2872,5725r148,-3l3167,5710r143,-18l3452,5666r139,-31l3727,5596r133,-45l3991,5500r128,-57l4242,5380r120,-70l4478,5236r113,-80l4701,5071r103,-90l4905,4887r94,-100l5090,4683r85,-107l5255,4463r75,-117l5399,4227r63,-123l5519,3977r52,-131l5616,3714r39,-136l5687,3440r25,-142l5731,3155r11,-145l5746,2862xm5733,2862r-4,147l5718,3154r-18,143l5674,3436r-32,138l5604,3709r-45,133l5508,3971r-57,127l5387,4220r-68,120l5244,4455r-80,113l5080,4674r-91,104l4895,4877r-100,94l4692,5061r-109,84l4472,5225r-117,74l4236,5368r-124,63l3986,5488r-130,50l3723,5583r-136,39l3449,5654r-141,25l3164,5697r-144,11l2872,5711r-146,-3l2580,5697r-143,-18l2296,5654r-139,-32l2022,5583r-133,-45l1759,5488r-126,-57l1510,5368r-121,-69l1274,5225r-113,-80l1053,5061,949,4971r-99,-94l755,4778,666,4674,580,4568,502,4455,427,4340,358,4220,295,4098,238,3971,186,3842,141,3709,102,3574,71,3436,46,3297,28,3154,17,3009,13,2862r4,-146l28,2571,46,2428,71,2289r31,-138l141,2016r45,-133l238,1754r57,-127l358,1505r69,-119l502,1270r78,-112l666,1051,755,948r95,-99l949,754r104,-90l1161,580r113,-80l1389,426r121,-68l1633,295r126,-58l1889,187r133,-45l2157,104,2296,71,2437,46,2580,28,2726,17r146,-3l3020,17r144,11l3308,46r141,25l3587,104r136,38l3856,187r130,50l4112,295r124,63l4355,426r117,74l4583,580r109,84l4795,754r100,95l4989,948r91,103l5164,1158r80,112l5319,1386r68,119l5451,1627r57,127l5559,1883r45,133l5642,2151r32,138l5700,2428r18,143l5729,2716r4,146xe" fillcolor="#e7e7e7" stroked="f">
                  <v:path arrowok="t"/>
                  <o:lock v:ext="edit" aspectratio="t" verticies="t"/>
                </v:shape>
                <v:shape id="_x0000_s3493" style="position:absolute;left:7527;top:4163;width:819;height:816" coordsize="5733,5711" path="m5733,2855r-4,-146l5719,2564r-19,-143l5675,2280r-32,-138l5604,2007r-44,-133l5508,1744r-58,-126l5387,1494r-69,-119l5244,1260r-80,-113l5078,1039,4988,936,4893,836r-99,-94l4690,652,4582,568,4469,488,4353,414,4233,345,4109,282,3982,225,3852,173,3719,128,3582,90,3444,59,3303,33,3160,15,3014,3,2866,,2719,3,2573,15,2430,33,2289,59,2150,90r-136,38l1881,173r-130,52l1623,282r-123,63l1380,414r-116,74l1151,568r-107,84l939,742r-99,94l745,936r-90,103l570,1147r-80,113l414,1375r-69,119l282,1618r-57,126l174,1874r-45,133l91,2142,58,2280,33,2421,15,2564,4,2709,,2855r4,147l15,3147r18,144l58,3431r33,139l129,3704r45,133l225,3967r57,126l345,4217r69,119l490,4453r80,111l655,4672r90,103l840,4875r99,95l1044,5060r107,84l1264,5224r116,74l1500,5366r123,63l1751,5486r130,52l2014,5583r136,38l2289,5653r141,26l2573,5697r146,11l2866,5711r148,-3l3160,5697r143,-18l3444,5653r138,-32l3719,5583r133,-45l3982,5486r127,-57l4233,5366r120,-68l4469,5224r113,-80l4690,5060r104,-90l4893,4875r95,-100l5078,4672r86,-108l5244,4453r74,-117l5387,4217r63,-124l5508,3967r52,-130l5604,3704r39,-134l5675,3431r25,-140l5719,3147r10,-145l5733,2855xm5720,2855r-4,147l5705,3146r-18,143l5661,3428r-31,138l5591,3701r-45,132l5495,3962r-57,126l5376,4210r-69,119l5233,4445r-81,111l5068,4664r-89,102l4884,4865r-99,95l4681,5049r-107,85l4461,5212r-115,74l4227,5355r-123,63l3977,5474r-129,52l3714,5570r-135,39l3442,5640r-141,25l3158,5683r-145,11l2866,5698r-146,-4l2575,5683r-143,-18l2291,5640r-138,-31l2018,5570r-133,-44l1756,5474r-127,-56l1506,5355r-119,-69l1271,5212r-111,-78l1052,5049,948,4960r-99,-95l755,4766,665,4664,580,4556,501,4445,427,4329,358,4210,295,4088,237,3962,186,3833,141,3701,103,3566,71,3428,47,3289,29,3146,17,3002,14,2855r3,-146l29,2565,47,2423,71,2283r32,-138l141,2010r45,-131l237,1749r58,-125l358,1501r69,-119l501,1266r79,-111l665,1047,755,945r94,-99l948,752r104,-89l1160,578r111,-79l1387,425r119,-69l1629,293r127,-56l1885,186r133,-44l2153,103,2291,71,2432,46,2575,28,2720,17r146,-3l3013,17r145,11l3301,46r141,25l3579,103r135,39l3848,186r129,51l4104,293r123,63l4346,425r115,74l4574,578r107,85l4785,752r99,94l4979,945r89,102l5152,1155r81,111l5307,1382r69,119l5438,1624r57,125l5546,1879r45,131l5630,2145r31,138l5687,2423r18,142l5716,2709r4,146xe" fillcolor="#e7e7e7" stroked="f">
                  <v:path arrowok="t"/>
                  <o:lock v:ext="edit" aspectratio="t" verticies="t"/>
                </v:shape>
                <v:shape id="_x0000_s3494" style="position:absolute;left:7528;top:4164;width:817;height:814" coordsize="5720,5697" path="m5720,2848r-4,-146l5705,2557r-18,-143l5661,2275r-32,-138l5591,2002r-45,-133l5495,1740r-57,-127l5374,1491r-68,-119l5231,1256r-80,-112l5067,1037,4976,934r-94,-99l4782,740,4679,650,4570,566,4459,486,4342,412,4223,344,4099,281,3973,223,3843,173,3710,128,3574,90,3436,57,3295,32,3151,14,3007,3,2859,,2713,3,2567,14,2424,32,2283,57,2144,90r-135,38l1876,173r-130,50l1620,281r-123,63l1376,412r-115,74l1148,566r-108,84l936,740r-99,95l742,934r-89,103l567,1144r-78,112l414,1372r-69,119l282,1613r-57,127l173,1869r-44,133l89,2137,58,2275,33,2414,15,2557,4,2702,,2848r4,147l15,3140r18,143l58,3422r31,138l129,3695r44,133l225,3957r57,127l345,4206r69,120l489,4441r78,113l653,4660r89,104l837,4863r99,94l1040,5047r108,84l1261,5211r115,74l1497,5354r123,63l1746,5474r130,50l2009,5569r135,39l2283,5640r141,25l2567,5683r146,11l2859,5697r148,-3l3151,5683r144,-18l3436,5640r138,-32l3710,5569r133,-45l3973,5474r126,-57l4223,5354r119,-69l4459,5211r111,-80l4679,5047r103,-90l4882,4863r94,-99l5067,4660r84,-106l5231,4441r75,-115l5374,4206r64,-122l5495,3957r51,-129l5591,3695r38,-135l5661,3422r26,-139l5705,3140r11,-145l5720,2848xm5706,2848r-3,146l5691,3139r-18,142l5649,3420r-32,137l5579,3692r-46,131l5483,3953r-58,125l5362,4200r-68,119l5220,4435r-79,111l5056,4653r-90,102l4873,4854r-100,94l4670,5037r-108,84l4451,5200r-115,74l4216,5342r-123,62l3968,5461r-130,51l3706,5557r-135,38l3433,5627r-141,24l3150,5669r-144,12l2859,5684r-146,-3l2568,5669r-142,-18l2286,5627r-138,-32l2013,5557r-133,-45l1752,5461r-127,-57l1502,5342r-119,-68l1268,5200r-112,-79l1049,5037,945,4948r-98,-94l752,4755,663,4653,579,4546,499,4435,425,4319,357,4200,293,4078,237,3953,186,3823,141,3692,103,3557,71,3420,45,3281,27,3139,17,2994,13,2848r4,-145l27,2558,45,2417,71,2277r32,-137l141,2005r45,-131l237,1745r56,-126l357,1498r68,-120l499,1263r80,-110l663,1045,752,943r95,-99l945,749r104,-88l1156,576r112,-78l1383,423r119,-68l1625,293r127,-57l1880,185r133,-45l2148,102,2286,71,2426,46,2568,28,2713,17r146,-4l3006,17r144,11l3292,46r141,25l3571,102r135,38l3838,185r130,51l4093,293r123,62l4336,423r115,75l4562,576r108,85l4773,749r100,95l4966,943r90,102l5141,1153r79,110l5294,1378r68,120l5425,1619r58,126l5533,1874r46,131l5617,2140r32,137l5673,2417r18,141l5703,2703r3,145xe" fillcolor="#e7e7e7" stroked="f">
                  <v:path arrowok="t"/>
                  <o:lock v:ext="edit" aspectratio="t" verticies="t"/>
                </v:shape>
                <v:shape id="_x0000_s3495" style="position:absolute;left:7529;top:4165;width:815;height:812" coordsize="5706,5684" path="m5706,2841r-4,-146l5691,2551r-18,-142l5648,2269r-32,-138l5577,1996r-45,-131l5481,1735r-57,-125l5362,1487r-69,-119l5219,1252r-81,-111l5054,1033,4965,931r-95,-99l4771,738,4667,648,4560,564,4448,485,4332,411,4213,342,4090,279,3963,223,3834,172,3700,128,3565,88,3428,57,3287,32,3144,14,2999,3,2852,,2706,3,2561,14,2418,32,2277,57,2139,88r-135,40l1871,172r-129,51l1615,279r-123,63l1373,411r-116,74l1146,564r-108,84l934,738r-99,94l741,931r-90,102l566,1141r-79,111l413,1368r-69,119l281,1610r-58,125l172,1865r-45,131l89,2131,57,2269,33,2409,15,2551,3,2695,,2841r3,147l15,3132r18,143l57,3414r32,138l127,3687r45,132l223,3948r58,126l344,4196r69,119l487,4431r79,111l651,4650r90,102l835,4851r99,95l1038,5035r108,85l1257,5198r116,74l1492,5341r123,63l1742,5460r129,52l2004,5556r135,39l2277,5626r141,25l2561,5669r145,11l2852,5684r147,-4l3144,5669r143,-18l3428,5626r137,-31l3700,5556r134,-44l3963,5460r127,-56l4213,5341r119,-69l4448,5198r112,-78l4667,5035r104,-89l4870,4851r95,-99l5054,4650r84,-108l5219,4431r74,-116l5362,4196r62,-122l5481,3948r51,-129l5577,3687r39,-135l5648,3414r25,-139l5691,3132r11,-144l5706,2841xm5692,2841r-3,146l5678,3131r-18,142l5635,3412r-32,137l5565,3683r-45,131l5469,3942r-56,126l5349,4190r-68,118l5207,4423r-79,111l5044,4641r-89,102l4861,4842r-99,93l4659,5024r-108,84l4440,5187r-115,74l4206,5329r-122,63l3958,5448r-129,51l3697,5543r-135,38l3425,5613r-140,25l3143,5656r-144,11l2852,5670r-145,-3l2562,5656r-142,-18l2280,5613r-137,-32l2009,5543r-132,-44l1747,5448r-125,-56l1499,5329r-119,-68l1265,5187r-111,-79l1047,5024,943,4935r-98,-93l750,4743,661,4641,577,4534,497,4423,424,4308,355,4190,293,4068,236,3942,185,3814,141,3683,103,3549,71,3412,45,3273,27,3131,17,2987,12,2841r5,-145l27,2552,45,2411,71,2271r32,-137l141,2001r44,-132l236,1740r57,-125l355,1493r69,-118l497,1260r80,-111l661,1042,750,940r95,-99l943,748r104,-89l1154,575r111,-79l1380,422r119,-67l1622,292r125,-56l1877,185r132,-45l2143,102,2280,70,2420,46,2562,28,2707,16r145,-3l2999,16r144,12l3285,46r140,24l3562,102r135,38l3829,185r129,51l4084,292r122,63l4325,422r115,74l4551,575r108,84l4762,748r99,93l4955,940r89,102l5128,1149r79,111l5281,1375r68,118l5413,1615r56,125l5520,1869r45,132l5603,2134r32,137l5660,2411r18,141l5689,2696r3,145xe" fillcolor="#e7e7e7" stroked="f">
                  <v:path arrowok="t"/>
                  <o:lock v:ext="edit" aspectratio="t" verticies="t"/>
                </v:shape>
                <v:shape id="_x0000_s3496" style="position:absolute;left:7530;top:4166;width:813;height:810" coordsize="5693,5671" path="m5693,2835r-3,-145l5678,2545r-18,-141l5636,2264r-33,-137l5564,1992r-44,-131l5470,1732r-58,-126l5349,1485r-68,-120l5207,1250r-80,-110l5043,1032,4953,930r-93,-99l4760,736,4657,648,4549,563,4438,485,4323,410,4203,342,4080,280,3955,223,3825,172,3693,127,3558,89,3420,58,3279,33,3137,15,2993,4,2846,,2700,4,2555,15,2413,33,2273,58,2135,89r-135,38l1867,172r-128,51l1612,280r-123,62l1371,410r-116,75l1143,563r-107,85l932,736r-98,95l739,930r-89,102l566,1140r-80,110l412,1365r-68,120l280,1606r-56,126l173,1861r-45,131l90,2127,58,2264,32,2404,14,2545,4,2690,,2835r4,146l14,3126r18,142l58,3407r32,137l128,3679r45,131l224,3940r56,125l344,4187r68,119l486,4422r80,110l650,4640r89,102l834,4841r98,94l1036,5024r107,84l1255,5187r116,74l1489,5329r123,62l1739,5448r128,51l2000,5544r135,38l2273,5614r140,24l2555,5656r145,12l2846,5671r147,-3l3137,5656r142,-18l3420,5614r138,-32l3693,5544r132,-45l3955,5448r125,-57l4203,5329r120,-68l4438,5187r111,-79l4657,5024r103,-89l4860,4841r93,-99l5043,4640r84,-108l5207,4422r74,-116l5349,4187r63,-122l5470,3940r50,-130l5564,3679r39,-135l5636,3407r24,-139l5678,3126r12,-145l5693,2835xm5680,2835r-4,146l5665,3124r-18,141l5622,3405r-32,136l5552,3674r-44,132l5457,3934r-57,125l5338,4181r-69,118l5196,4414r-79,110l5032,4631r-89,102l4849,4832r-98,93l4649,5014r-108,83l4431,5175r-115,75l4196,5317r-121,63l3949,5436r-128,51l3689,5530r-134,39l3417,5600r-139,25l3136,5643r-144,11l2846,5657r-145,-3l2556,5643r-141,-18l2276,5600r-138,-31l2004,5530r-131,-43l1744,5436r-126,-56l1496,5317r-118,-67l1263,5175r-112,-78l1044,5014,941,4925r-98,-93l750,4733,660,4631,576,4524,497,4414,424,4299,355,4181,293,4059,236,3934,186,3806,141,3674,102,3541,71,3405,46,3265,28,3124,18,2981,13,2835r5,-145l28,2547,46,2406,71,2267r31,-136l141,1997r45,-132l236,1737r57,-124l355,1490r69,-118l497,1258r79,-111l660,1041,750,939r93,-99l941,746r103,-88l1151,574r112,-78l1378,422r118,-68l1618,291r126,-56l1873,185r131,-44l2138,103,2276,71,2415,46,2556,28,2701,17r145,-3l2992,17r144,11l3278,46r139,25l3555,103r134,38l3821,185r128,50l4075,291r121,63l4316,422r115,74l4541,574r108,84l4751,746r98,94l4943,939r89,102l5117,1147r79,111l5269,1372r69,118l5400,1613r57,124l5508,1865r44,132l5590,2131r32,136l5647,2406r18,141l5676,2690r4,145xe" fillcolor="#e7e7e7" stroked="f">
                  <v:path arrowok="t"/>
                  <o:lock v:ext="edit" aspectratio="t" verticies="t"/>
                </v:shape>
                <v:shape id="_x0000_s3497" style="position:absolute;left:7530;top:4167;width:812;height:808" coordsize="5680,5657" path="m5680,2828r-3,-145l5666,2539r-18,-141l5623,2258r-32,-137l5553,1988r-45,-132l5457,1727r-56,-125l5337,1480r-68,-118l5195,1247r-79,-111l5032,1029,4943,927r-94,-99l4750,735,4647,646,4539,562,4428,483,4313,409,4194,342,4072,279,3946,223,3817,172,3685,127,3550,89,3413,57,3273,33,3131,15,2987,3,2840,,2695,3,2550,15,2408,33,2268,57,2131,89r-134,38l1865,172r-130,51l1610,279r-123,63l1368,409r-115,74l1142,562r-107,84l931,735r-98,93l738,927r-89,102l565,1136r-80,111l412,1362r-69,118l281,1602r-57,125l173,1856r-44,132l91,2121,59,2258,33,2398,15,2539,5,2683,,2828r5,146l15,3118r18,142l59,3399r32,137l129,3670r44,131l224,3929r57,126l343,4177r69,118l485,4410r80,111l649,4628r89,102l833,4829r98,93l1035,5011r107,84l1253,5174r115,74l1487,5316r123,63l1735,5435r130,51l1997,5530r134,38l2268,5600r140,25l2550,5643r145,11l2840,5657r147,-3l3131,5643r142,-18l3413,5600r137,-32l3685,5530r132,-44l3946,5435r126,-56l4194,5316r119,-68l4428,5174r111,-79l4647,5011r103,-89l4849,4829r94,-99l5032,4628r84,-107l5195,4410r74,-115l5337,4177r64,-122l5457,3929r51,-128l5553,3670r38,-134l5623,3399r25,-139l5666,3118r11,-144l5680,2828xm5667,2828r-4,145l5652,3117r-18,140l5609,3395r-31,138l5540,3666r-45,131l5445,3925r-57,124l5326,4171r-69,118l5184,4403r-79,110l5022,4619r-89,102l4839,4819r-98,93l4638,5001r-107,84l4420,5163r-113,74l4188,5304r-122,62l3941,5423r-128,50l3681,5518r-135,38l3410,5588r-139,24l3129,5630r-143,10l2840,5644r-145,-4l2552,5630r-141,-18l2271,5588r-137,-32l2000,5518r-131,-45l1741,5423r-126,-57l1494,5304r-119,-67l1260,5163r-110,-78l1042,5001,940,4912r-98,-93l748,4721,659,4619,576,4513,497,4403,423,4289,356,4171,292,4049,236,3925,185,3797,141,3666,103,3533,71,3395,47,3257,29,3117,17,2973,14,2828r3,-144l29,2540,47,2400,71,2261r32,-136l141,1991r44,-130l236,1733r56,-125l356,1487r67,-118l497,1254r79,-110l659,1038,748,936r94,-98l940,745r102,-89l1150,572r110,-78l1375,420r119,-67l1615,291r126,-57l1869,184r131,-45l2134,101,2271,70,2411,45,2552,27,2695,17r145,-5l2986,17r143,10l3271,45r139,25l3546,101r135,38l3813,184r128,50l4066,291r122,62l4307,420r113,74l4531,572r107,84l4741,745r98,93l4933,936r89,102l5105,1144r79,110l5257,1369r69,118l5388,1608r57,125l5495,1861r45,130l5578,2125r31,136l5634,2400r18,140l5663,2684r4,144xe" fillcolor="#e7e7e7" stroked="f">
                  <v:path arrowok="t"/>
                  <o:lock v:ext="edit" aspectratio="t" verticies="t"/>
                </v:shape>
                <v:shape id="_x0000_s3498" style="position:absolute;left:7531;top:4168;width:810;height:806" coordsize="5667,5643" path="m5667,2821r-4,-145l5652,2533r-18,-141l5609,2253r-32,-136l5539,1983r-44,-132l5444,1723r-57,-124l5325,1476r-69,-118l5183,1244r-79,-111l5019,1027,4930,925r-94,-99l4738,732,4636,644,4528,560,4418,482,4303,408,4183,340,4062,277,3936,221,3808,171,3676,127,3542,89,3404,57,3265,32,3123,14,2979,3,2833,,2688,3,2543,14,2402,32,2263,57,2125,89r-134,38l1860,171r-129,50l1605,277r-122,63l1365,408r-115,74l1138,560r-107,84l928,732r-98,94l737,925r-90,102l563,1133r-79,111l411,1358r-69,118l280,1599r-57,124l173,1851r-45,132l89,2117,58,2253,33,2392,15,2533,5,2676,,2821r5,146l15,3110r18,141l58,3391r31,136l128,3660r45,132l223,3920r57,125l342,4167r69,118l484,4400r79,110l647,4617r90,102l830,4818r98,93l1031,5000r107,83l1250,5161r115,75l1483,5303r122,63l1731,5422r129,51l1991,5516r134,39l2263,5586r139,25l2543,5629r145,11l2833,5643r146,-3l3123,5629r142,-18l3404,5586r138,-31l3676,5516r132,-43l3936,5422r126,-56l4183,5303r120,-67l4418,5161r110,-78l4636,5000r102,-89l4836,4818r94,-99l5019,4617r85,-107l5183,4400r73,-115l5325,4167r62,-122l5444,3920r51,-128l5539,3660r38,-133l5609,3391r25,-140l5652,3110r11,-143l5667,2821xm5653,2821r-3,145l5638,3109r-18,140l5595,3387r-31,136l5527,3657r-45,130l5432,3915r-56,124l5312,4160r-67,118l5171,4392r-79,110l5009,4609r-88,101l4827,4808r-98,93l4627,4990r-106,83l4410,5150r-115,74l4178,5292r-122,62l3931,5410r-128,50l3672,5504r-134,38l3402,5574r-139,25l3122,5616r-143,11l2833,5630r-144,-3l2546,5616r-142,-17l2265,5574r-137,-32l1995,5504r-131,-44l1736,5410r-125,-56l1490,5292r-118,-68l1257,5150r-111,-77l1040,4990,937,4901r-98,-93l747,4710,658,4609,574,4502,495,4392,422,4278,354,4160,292,4039,236,3915,185,3787,141,3657,103,3523,71,3387,46,3249,28,3109,17,2966,14,2821r3,-144l28,2535,46,2394,71,2256r32,-136l141,1986r44,-130l236,1728r56,-124l354,1483r68,-118l495,1251r79,-110l658,1035,747,934r92,-98l937,742r103,-88l1146,571r111,-79l1372,419r118,-67l1611,290r125,-56l1864,183r131,-44l2128,101,2265,69,2404,45,2546,27,2689,17r144,-5l2979,17r143,10l3263,45r139,24l3538,101r134,38l3803,183r128,51l4056,290r122,62l4295,419r115,73l4521,571r106,83l4729,742r98,94l4921,934r88,101l5092,1141r79,110l5245,1365r67,118l5376,1604r56,124l5482,1856r45,130l5564,2120r31,136l5620,2394r18,141l5650,2677r3,144xe" fillcolor="#e7e7e7" stroked="f">
                  <v:path arrowok="t"/>
                  <o:lock v:ext="edit" aspectratio="t" verticies="t"/>
                </v:shape>
                <v:shape id="_x0000_s3499" style="position:absolute;left:7532;top:4168;width:808;height:805" coordsize="5653,5632" path="m5653,2816r-4,-144l5638,2528r-18,-140l5595,2249r-31,-136l5525,1979r-44,-130l5431,1721r-57,-125l5312,1475r-69,-118l5170,1242r-79,-110l5008,1026,4919,924r-94,-98l4727,733,4624,644,4517,560,4406,482,4293,408,4174,341,4052,279,3927,222,3799,172,3667,127,3532,89,3396,58,3257,33,3115,15,2972,5,2826,,2681,5,2538,15,2397,33,2257,58,2120,89r-134,38l1855,172r-128,50l1601,279r-121,62l1361,408r-115,74l1136,560r-108,84l926,733r-98,93l734,924r-89,102l562,1132r-79,110l409,1357r-67,118l278,1596r-56,125l171,1849r-44,130l89,2113,57,2249,33,2388,15,2528,3,2672,,2816r3,145l15,3105r18,140l57,3383r32,138l127,3654r44,131l222,3913r56,124l342,4159r67,118l483,4391r79,110l645,4607r89,102l828,4807r98,93l1028,4989r108,84l1246,5151r115,74l1480,5292r121,62l1727,5410r128,51l1986,5506r134,38l2257,5576r140,24l2538,5618r143,10l2826,5632r146,-4l3115,5618r142,-18l3396,5576r136,-32l3667,5506r132,-45l3927,5410r125,-56l4174,5292r119,-67l4406,5151r111,-78l4624,4989r103,-89l4825,4807r94,-98l5008,4607r83,-106l5170,4391r73,-114l5312,4159r62,-122l5431,3913r50,-128l5525,3654r39,-133l5595,3383r25,-138l5638,3105r11,-144l5653,2816xm5639,2816r-3,145l5625,3103r-18,140l5583,3381r-32,136l5513,3650r-44,130l5418,3907r-56,125l5300,4152r-68,118l5159,4383r-78,111l4997,4599r-89,101l4816,4798r-98,93l4616,4979r-107,83l4400,5141r-115,72l4167,5280r-121,63l3921,5398r-127,51l3663,5492r-134,39l3394,5562r-139,25l3114,5605r-142,10l2826,5618r-144,-3l2539,5605r-141,-18l2260,5562r-136,-31l1991,5492r-131,-43l1731,5398r-124,-55l1485,5280r-117,-67l1254,5141r-110,-79l1037,4979,935,4891r-97,-93l744,4700,656,4599,573,4494,494,4383,421,4270,353,4152,291,4032,234,3907,184,3780,140,3650,102,3517,71,3381,46,3243,28,3103,17,2961,13,2816r4,-144l28,2530,46,2390,71,2252r31,-136l140,1984r44,-131l234,1726r57,-124l353,1481r68,-118l494,1250r79,-110l656,1034,744,933r94,-98l935,742r102,-88l1144,571r110,-78l1368,421r117,-68l1607,290r124,-56l1860,185r131,-44l2124,103,2260,71,2398,47,2539,29,2682,18r144,-4l2972,18r142,11l3255,47r139,24l3529,103r134,38l3794,185r127,49l4046,290r121,63l4285,421r115,72l4509,571r107,83l4718,742r98,93l4908,933r89,101l5081,1140r78,110l5232,1363r68,118l5362,1602r56,124l5469,1853r44,131l5551,2116r32,136l5607,2390r18,140l5636,2672r3,144xe" fillcolor="#e7e7e7" stroked="f">
                  <v:path arrowok="t"/>
                  <o:lock v:ext="edit" aspectratio="t" verticies="t"/>
                </v:shape>
                <v:shape id="_x0000_s3500" style="position:absolute;left:7533;top:4169;width:806;height:803" coordsize="5639,5618" path="m5639,2809r-3,-144l5624,2523r-18,-141l5581,2244r-31,-136l5513,1974r-45,-130l5418,1716r-56,-124l5298,1471r-67,-118l5157,1239r-79,-110l4995,1023,4907,922r-94,-98l4715,730,4613,642,4507,559,4396,480,4281,407,4164,340,4042,278,3917,222,3789,171,3658,127,3524,89,3388,57,3249,33,3108,15,2965,5,2819,,2675,5,2532,15,2390,33,2251,57,2114,89r-133,38l1850,171r-128,51l1597,278r-121,62l1358,407r-115,73l1132,559r-106,83l923,730r-98,94l733,922r-89,101l560,1129r-79,110l408,1353r-68,118l278,1592r-56,124l171,1844r-44,130l89,2108,57,2244,32,2382,14,2523,3,2665,,2809r3,145l14,3097r18,140l57,3375r32,136l127,3645r44,130l222,3903r56,124l340,4148r68,118l481,4380r79,110l644,4597r89,101l825,4796r98,93l1026,4978r106,83l1243,5138r115,74l1476,5280r121,62l1722,5398r128,50l1981,5492r133,38l2251,5562r139,25l2532,5604r143,11l2819,5618r146,-3l3108,5604r141,-17l3388,5562r136,-32l3658,5492r131,-44l3917,5398r125,-56l4164,5280r117,-68l4396,5138r111,-77l4613,4978r102,-89l4813,4796r94,-98l4995,4597r83,-107l5157,4380r74,-114l5298,4148r64,-121l5418,3903r50,-128l5513,3645r37,-134l5581,3375r25,-138l5624,3097r12,-143l5639,2809xm5625,2809r-3,145l5612,3096r-18,139l5569,3373r-32,135l5499,3641r-44,130l5406,3898r-57,123l5287,4142r-68,118l5146,4373r-78,109l4985,4588r-88,101l4804,4787r-98,92l4605,4967r-106,82l4388,5128r-114,72l4157,5267r-121,62l3912,5385r-127,51l3654,5480r-133,37l3385,5548r-138,25l3107,5591r-143,10l2819,5606r-144,-5l2533,5591r-141,-18l2254,5548r-136,-31l1985,5480r-130,-44l1728,5385r-126,-56l1482,5267r-118,-67l1250,5128r-110,-79l1034,4967,932,4879r-97,-92l742,4689,654,4588,570,4482,492,4373,419,4260,352,4142,289,4021,234,3898,183,3771,139,3641,101,3508,71,3373,46,3235,28,3096,17,2954,13,2809r4,-144l28,2524,46,2384,71,2246r30,-135l139,1979r44,-131l234,1721r55,-123l352,1478r67,-118l492,1246r78,-109l654,1032,742,930r93,-97l932,741r102,-88l1140,570r110,-79l1364,419r118,-67l1602,290r126,-56l1855,183r130,-43l2118,102,2254,71,2392,46,2533,28,2675,18r144,-4l2964,18r143,10l3247,46r138,25l3521,102r133,38l3785,183r127,51l4036,290r121,62l4274,419r114,72l4499,570r106,83l4706,741r98,92l4897,930r88,102l5068,1137r78,109l5219,1360r68,118l5349,1598r57,123l5455,1848r44,131l5537,2111r32,135l5594,2384r18,140l5622,2665r3,144xe" fillcolor="#e7e7e7" stroked="f">
                  <v:path arrowok="t"/>
                  <o:lock v:ext="edit" aspectratio="t" verticies="t"/>
                </v:shape>
                <v:shape id="_x0000_s3501" style="position:absolute;left:7534;top:4170;width:804;height:801" coordsize="5626,5605" path="m5626,2802r-3,-144l5612,2516r-17,-140l5570,2238r-32,-136l5500,1970r-44,-131l5405,1712r-56,-124l5287,1467r-68,-118l5146,1236r-78,-110l4984,1020,4895,919r-92,-98l4705,728,4603,640,4496,557,4387,479,4272,407,4154,339,4033,276,3908,220,3781,171,3650,127,3516,89,3381,57,3242,33,3101,15,2959,4,2813,,2669,4,2526,15,2385,33,2247,57,2111,89r-133,38l1847,171r-129,49l1594,276r-122,63l1355,407r-114,72l1131,557r-107,83l922,728r-97,93l731,919r-88,101l560,1126r-79,110l408,1349r-68,118l278,1588r-57,124l171,1839r-44,131l89,2102,58,2238,33,2376,15,2516,4,2658,,2802r4,145l15,3089r18,140l58,3367r31,136l127,3636r44,130l221,3893r57,125l340,4138r68,118l481,4369r79,111l643,4585r88,101l825,4784r97,93l1024,4965r107,83l1241,5127r114,73l1472,5267r122,62l1718,5385r129,50l1978,5478r133,39l2247,5548r138,25l2526,5591r143,10l2813,5605r146,-4l3101,5591r141,-18l3381,5548r135,-31l3650,5478r131,-43l3908,5385r125,-56l4154,5267r118,-67l4387,5127r109,-79l4603,4965r102,-88l4803,4784r92,-98l4984,4585r84,-105l5146,4369r73,-113l5287,4138r62,-120l5405,3893r51,-127l5500,3636r38,-133l5570,3367r25,-138l5612,3089r11,-142l5626,2802xm5613,2802r-4,144l5599,3087r-18,140l5556,3365r-31,135l5487,3632r-43,130l5393,3889r-56,123l5275,4132r-67,117l5134,4362r-77,110l4973,4576r-88,101l4793,4775r-97,92l4594,4955r-106,83l4379,5115r-114,72l4148,5255r-121,62l3903,5373r-126,49l3646,5466r-133,38l3377,5535r-137,24l3100,5577r-142,10l2813,5592r-143,-5l2527,5577r-140,-18l2249,5535r-135,-31l1981,5466r-130,-44l1724,5373r-124,-56l1479,5255r-117,-68l1248,5115r-110,-77l1032,4955,931,4867r-97,-92l741,4677,653,4576,570,4472,492,4362,419,4249,352,4132,290,4012,234,3889,184,3762,140,3632,102,3500,70,3365,47,3227,29,3087,17,2946,14,2802r3,-143l29,2518,47,2378,70,2240r32,-135l140,1973r44,-129l234,1717r56,-124l352,1473r67,-117l492,1244r78,-110l653,1029,741,928r93,-98l931,738r101,-88l1138,568r110,-78l1362,418r117,-68l1600,289r124,-56l1851,183r130,-44l2114,102,2249,71,2387,46,2527,28,2670,18r143,-5l2958,18r142,10l3240,46r137,25l3513,102r133,37l3777,183r126,50l4027,289r121,61l4265,418r114,72l4488,568r106,82l4696,738r97,92l4885,928r88,101l5057,1134r77,110l5208,1356r67,117l5337,1593r56,124l5444,1844r43,129l5525,2105r31,135l5581,2378r18,140l5609,2659r4,143xe" fillcolor="#e7e7e7" stroked="f">
                  <v:path arrowok="t"/>
                  <o:lock v:ext="edit" aspectratio="t" verticies="t"/>
                </v:shape>
                <v:shape id="_x0000_s3502" style="position:absolute;left:7535;top:4171;width:802;height:799" coordsize="5612,5592" path="m5612,2795r-3,-144l5598,2510r-17,-140l5556,2232r-32,-135l5486,1965r-44,-131l5393,1707r-57,-123l5274,1464r-68,-118l5133,1232r-78,-109l4972,1018,4884,916r-93,-97l4693,727,4592,639,4486,556,4375,477,4261,405,4144,338,4023,276,3899,220,3772,169,3641,126,3508,88,3372,57,3234,32,3094,14,2951,4,2806,,2662,4,2520,14,2379,32,2241,57,2105,88r-133,38l1842,169r-127,51l1590,276r-121,62l1351,405r-114,72l1128,556r-106,83l919,727r-97,92l729,916r-88,102l557,1123r-78,109l406,1346r-67,118l276,1584r-55,123l170,1834r-44,131l88,2097,58,2232,33,2370,15,2510,4,2651,,2795r4,145l15,3082r18,139l58,3359r30,135l126,3627r44,130l221,3884r55,123l339,4128r67,118l479,4359r78,109l641,4574r88,101l822,4773r97,92l1022,4952r106,83l1237,5114r114,72l1469,5253r121,62l1715,5371r127,51l1972,5466r133,37l2241,5534r138,25l2520,5577r142,10l2806,5592r145,-5l3094,5577r140,-18l3372,5534r136,-31l3641,5466r131,-44l3899,5371r124,-56l4144,5253r117,-67l4375,5114r111,-79l4592,4952r101,-87l4791,4773r93,-98l4972,4574r83,-106l5133,4359r73,-113l5274,4128r62,-121l5393,3884r49,-127l5486,3627r38,-133l5556,3359r25,-138l5598,3082r11,-142l5612,2795xm5600,2795r-4,144l5585,3080r-18,140l5543,3357r-31,134l5474,3623r-44,129l5380,3878r-56,124l5263,4122r-68,117l5123,4351r-79,109l4962,4566r-88,100l4781,4762r-97,93l4583,4942r-105,83l4368,5103r-114,72l4137,5242r-119,62l3894,5359r-127,51l3636,5452r-132,38l3369,5521r-137,25l3092,5564r-141,11l2806,5578r-143,-3l2521,5564r-140,-18l2243,5521r-135,-31l1976,5452r-130,-42l1719,5359r-123,-55l1475,5242r-117,-67l1245,5103r-109,-78l1030,4942,928,4855r-97,-93l739,4666,651,4566,569,4460,491,4351,417,4239,351,4122,289,4002,232,3878,183,3752,139,3623,102,3491,70,3357,45,3220,28,3080,17,2939,14,2795r3,-143l28,2511,45,2371,70,2234r32,-133l139,1968r44,-129l232,1713r57,-123l351,1469r66,-115l491,1240r78,-109l651,1025,739,925r92,-96l928,737r102,-88l1136,566r109,-78l1358,417r117,-68l1596,287r123,-55l1846,183r130,-44l2108,101,2243,69,2381,46,2521,28,2663,17r143,-4l2951,17r141,11l3232,46r137,23l3504,101r132,38l3767,183r127,49l4018,287r119,62l4254,417r114,71l4478,566r105,83l4684,737r97,92l4874,925r88,100l5044,1131r79,109l5195,1354r68,115l5324,1590r56,123l5430,1839r44,129l5512,2101r31,133l5567,2371r18,140l5596,2652r4,143xe" fillcolor="#e8e8e8" stroked="f">
                  <v:path arrowok="t"/>
                  <o:lock v:ext="edit" aspectratio="t" verticies="t"/>
                </v:shape>
                <v:shape id="_x0000_s3503" style="position:absolute;left:7536;top:4172;width:800;height:797" coordsize="5599,5579" path="m5599,2789r-4,-143l5585,2505r-18,-140l5542,2227r-31,-135l5473,1960r-43,-129l5379,1704r-56,-124l5261,1460r-67,-117l5120,1231r-77,-110l4960,1016,4872,915r-93,-98l4682,725,4580,637,4474,554,4365,477,4251,405,4134,337,4013,276,3889,220,3763,170,3632,126,3499,88,3363,58,3226,33,3086,15,2944,5,2799,,2656,5,2513,15,2373,33,2235,58,2100,88r-133,38l1837,170r-127,50l1586,276r-121,61l1348,405r-114,72l1124,554r-106,83l917,725r-97,92l727,915r-88,101l556,1121r-78,110l405,1343r-67,117l276,1580r-56,124l170,1831r-44,129l88,2092,56,2227,33,2365,15,2505,3,2646,,2789r3,144l15,3074r18,140l56,3352r32,135l126,3619r44,130l220,3876r56,123l338,4119r67,117l478,4349r78,110l639,4563r88,101l820,4762r97,92l1018,4942r106,83l1234,5102r114,72l1465,5242r121,62l1710,5360r127,49l1967,5453r133,38l2235,5522r138,24l2513,5564r143,10l2799,5579r145,-5l3086,5564r140,-18l3363,5522r136,-31l3632,5453r131,-44l3889,5360r124,-56l4134,5242r117,-68l4365,5102r109,-77l4580,4942r102,-88l4779,4762r93,-98l4960,4563r83,-104l5120,4349r74,-113l5261,4119r62,-120l5379,3876r51,-127l5473,3619r38,-132l5542,3352r25,-138l5585,3074r10,-141l5599,2789xm5586,2789r-4,144l5572,3073r-18,140l5529,3349r-31,134l5460,3615r-43,129l5366,3870r-55,124l5249,4113r-67,115l5110,4342r-78,109l4949,4555r-87,100l4770,4752r-97,92l4571,4932r-105,82l4357,5091r-113,72l4128,5231r-121,60l3884,5347r-127,50l3628,5441r-133,37l3361,5509r-138,24l3085,5551r-142,11l2799,5565r-143,-3l2515,5551r-140,-18l2238,5509r-135,-31l1971,5441r-129,-44l1715,5347r-124,-56l1472,5231r-118,-68l1242,5091r-110,-77l1027,4932,926,4844r-97,-92l738,4655,650,4555,567,4451,489,4342,417,4228,350,4113,288,3994,232,3870,183,3744,139,3615,101,3483,70,3349,45,3213,28,3073,17,2933,13,2789r4,-143l28,2506,45,2367,70,2231r31,-135l139,1964r44,-129l232,1709r56,-122l350,1467r67,-116l489,1237r78,-107l650,1024,738,924r91,-97l926,735r101,-87l1132,566r110,-78l1354,416r118,-67l1591,288r124,-56l1842,182r129,-43l2103,102,2238,70,2375,46,2515,28,2656,17r143,-3l2943,17r142,11l3223,46r138,24l3495,102r133,37l3757,182r127,50l4007,288r121,61l4244,416r113,72l4466,566r105,82l4673,735r97,92l4862,924r87,100l5032,1130r78,107l5182,1351r67,116l5311,1587r55,122l5417,1835r43,129l5498,2096r31,135l5554,2367r18,139l5582,2646r4,143xe" fillcolor="#e8e8e8" stroked="f">
                  <v:path arrowok="t"/>
                  <o:lock v:ext="edit" aspectratio="t" verticies="t"/>
                </v:shape>
                <v:shape id="_x0000_s3504" style="position:absolute;left:7537;top:4173;width:798;height:795" coordsize="5586,5565" path="m5586,2782r-4,-143l5571,2498r-18,-140l5529,2221r-32,-133l5460,1955r-44,-129l5366,1700r-56,-123l5249,1456r-68,-115l5109,1227r-79,-109l4948,1012,4860,912r-93,-96l4670,724,4569,636,4464,553,4354,475,4240,404,4123,336,4004,274,3880,219,3753,170,3622,126,3490,88,3355,57,3218,33,3078,15,2937,4,2792,,2649,4,2507,15,2367,33,2229,57,2094,88r-132,38l1832,170r-127,49l1582,274r-121,62l1344,404r-113,71l1122,553r-106,83l914,724r-97,92l725,912r-88,100l555,1118r-78,109l403,1341r-66,115l275,1577r-55,123l169,1826r-44,129l88,2088,56,2221,31,2358,14,2498,3,2639,,2782r3,144l14,3067r17,140l56,3344r32,134l125,3610r44,129l220,3865r55,124l337,4109r66,117l477,4338r78,109l637,4553r88,100l817,4749r97,93l1016,4929r106,83l1231,5090r113,72l1461,5229r121,62l1705,5346r127,51l1962,5439r132,38l2229,5508r138,25l2507,5551r142,11l2792,5565r145,-3l3078,5551r140,-18l3355,5508r135,-31l3622,5439r131,-42l3880,5346r124,-55l4123,5229r117,-67l4354,5090r110,-78l4569,4929r101,-87l4767,4749r93,-96l4948,4553r82,-106l5109,4338r72,-112l5249,4109r61,-120l5366,3865r50,-126l5460,3610r37,-132l5529,3344r24,-137l5571,3067r11,-141l5586,2782xm5573,2782r-5,143l5558,3065r-18,140l5515,3340r-30,134l5447,3606r-44,129l5354,3861r-57,122l5236,4102r-66,116l5098,4330r-78,109l4938,4544r-88,100l4758,4740r-97,93l4561,4919r-105,82l4347,5079r-113,72l4118,5217r-121,62l3874,5334r-126,49l3619,5427r-132,37l3353,5495r-138,24l3077,5537r-141,11l2792,5552r-143,-4l2508,5537r-139,-18l2233,5495r-135,-31l1966,5427r-129,-44l1711,5334r-123,-55l1468,5217r-117,-66l1238,5079r-108,-78l1025,4919,923,4833r-95,-93l735,4644,648,4544,565,4439,488,4330,416,4218,348,4102,287,3983,232,3861,181,3735,138,3606,100,3474,70,3340,45,3205,28,3065,17,2925,13,2782r4,-141l28,2500,45,2361,70,2225r30,-134l138,1960r43,-130l232,1705r55,-123l348,1463r68,-116l488,1235r77,-109l648,1021,735,921r93,-96l923,733r102,-87l1130,564r108,-77l1351,415r117,-67l1588,287r123,-55l1837,182r129,-44l2098,101,2233,70,2369,46,2508,28,2649,17r143,-3l2936,17r141,11l3215,46r138,24l3487,101r132,37l3748,182r126,50l3997,287r121,61l4234,415r113,72l4456,564r105,82l4661,733r97,92l4850,921r88,100l5020,1126r78,109l5170,1347r66,116l5297,1582r57,123l5403,1830r44,130l5485,2091r30,134l5540,2361r18,139l5568,2641r5,141xe" fillcolor="#e8e8e8" stroked="f">
                  <v:path arrowok="t"/>
                  <o:lock v:ext="edit" aspectratio="t" verticies="t"/>
                </v:shape>
                <v:shape id="_x0000_s3505" style="position:absolute;left:7538;top:4174;width:796;height:793" coordsize="5573,5551" path="m5573,2775r-4,-143l5559,2492r-18,-139l5516,2217r-31,-135l5447,1950r-43,-129l5353,1695r-55,-122l5236,1453r-67,-116l5097,1223r-78,-107l4936,1010,4849,910r-92,-97l4660,721,4558,634,4453,552,4344,474,4231,402,4115,335,3994,274,3871,218,3744,168,3615,125,3482,88,3348,56,3210,32,3072,14,2930,3,2786,,2643,3,2502,14,2362,32,2225,56,2090,88r-132,37l1829,168r-127,50l1578,274r-119,61l1341,402r-112,72l1119,552r-105,82l913,721r-97,92l725,910r-88,100l554,1116r-78,107l404,1337r-67,116l275,1573r-56,122l170,1821r-44,129l88,2082,57,2217,32,2353,15,2492,4,2632,,2775r4,144l15,3059r17,140l57,3335r31,134l126,3601r44,129l219,3856r56,124l337,4099r67,115l476,4328r78,109l637,4541r88,100l816,4738r97,92l1014,4918r105,82l1229,5077r112,72l1459,5217r119,60l1702,5333r127,50l1958,5427r132,37l2225,5495r137,24l2502,5537r141,11l2786,5551r144,-3l3072,5537r138,-18l3348,5495r134,-31l3615,5427r129,-44l3871,5333r123,-56l4115,5217r116,-68l4344,5077r109,-77l4558,4918r102,-88l4757,4738r92,-97l4936,4541r83,-104l5097,4328r72,-114l5236,4099r62,-119l5353,3856r51,-126l5447,3601r38,-132l5516,3335r25,-136l5559,3059r10,-140l5573,2775xm5560,2775r-4,143l5545,3058r-18,138l5503,3332r-31,134l5435,3598r-44,128l5341,3850r-55,123l5225,4092r-67,116l5086,4320r-78,108l4926,4532r-87,100l4748,4729r-97,91l4550,4908r-105,82l4337,5066r-113,72l4108,5204r-119,62l3866,5321r-127,49l3611,5413r-131,38l3346,5482r-137,24l3071,5523r-141,12l2786,5538r-142,-3l2503,5523r-139,-17l2228,5482r-134,-31l1962,5413r-129,-43l1707,5321r-123,-55l1464,5204r-116,-66l1237,5066r-110,-76l1022,4908,922,4820r-96,-91l734,4632,647,4532,564,4428,488,4320,416,4208,348,4092,287,3973,232,3850,182,3726,138,3598,101,3466,70,3332,46,3196,28,3058,17,2918,14,2775r3,-141l28,2493,46,2355,70,2219r31,-134l138,1954r44,-128l232,1701r55,-123l348,1459r68,-115l488,1231r76,-108l647,1019,734,919r92,-97l922,731r100,-87l1127,563r110,-78l1348,413r116,-66l1584,286r123,-56l1833,181r129,-43l2094,100,2228,70,2364,45,2503,28,2644,17r142,-4l2930,17r141,11l3209,45r137,25l3480,100r131,38l3739,181r127,49l3989,286r119,61l4224,413r113,72l4445,563r105,81l4651,731r97,91l4839,919r87,100l5008,1123r78,108l5158,1344r67,115l5286,1578r55,123l5391,1826r44,128l5472,2085r31,134l5527,2355r18,138l5556,2634r4,141xe" fillcolor="#e8e8e8" stroked="f">
                  <v:path arrowok="t"/>
                  <o:lock v:ext="edit" aspectratio="t" verticies="t"/>
                </v:shape>
                <v:shape id="_x0000_s3506" style="position:absolute;left:7539;top:4175;width:794;height:791" coordsize="5560,5538" path="m5560,2768r-5,-141l5545,2486r-18,-139l5503,2211r-31,-134l5434,1946r-44,-130l5341,1691r-56,-123l5223,1449r-66,-116l5085,1221r-78,-109l4925,1007,4837,907r-92,-96l4648,719,4548,632,4443,550,4334,473,4221,401,4105,334,3984,273,3861,218,3735,168,3606,124,3474,87,3340,56,3202,31,3064,14,2923,3,2779,,2636,3,2495,14,2356,31,2220,56,2085,87r-132,37l1824,168r-126,50l1575,273r-120,61l1338,401r-113,72l1117,550r-105,82l910,719r-95,92l722,907r-87,100l552,1112r-77,109l403,1333r-68,116l274,1568r-56,123l168,1816r-43,130l87,2077,57,2211,32,2347,15,2486,4,2627,,2768r4,143l15,3051r17,140l57,3326r30,134l125,3592r43,129l218,3847r56,122l335,4088r68,116l475,4316r77,109l635,4530r87,100l815,4726r95,93l1012,4905r105,82l1225,5065r113,72l1455,5203r120,62l1698,5320r126,49l1953,5413r132,37l2220,5481r136,25l2495,5523r141,11l2779,5538r144,-4l3064,5523r138,-17l3340,5481r134,-31l3606,5413r129,-44l3861,5320r123,-55l4105,5203r116,-66l4334,5065r109,-78l4548,4905r100,-86l4745,4726r92,-96l4925,4530r82,-105l5085,4316r72,-112l5223,4088r62,-119l5341,3847r49,-126l5434,3592r38,-132l5503,3326r24,-135l5545,3051r10,-140l5560,2768xm5546,2768r-3,143l5531,3050r-18,138l5490,3324r-32,133l5421,3588r-43,128l5328,3841r-55,123l5212,4082r-66,115l5073,4310r-77,107l4914,4521r-86,100l4735,4717r-96,91l4539,4895r-105,82l4326,5053r-112,72l4098,5192r-120,60l3856,5307r-126,50l3602,5401r-131,37l3336,5468r-135,25l3062,5510r-141,11l2779,5524r-142,-3l2496,5510r-137,-17l2222,5468r-134,-30l1957,5401r-129,-44l1703,5307r-123,-55l1461,5192r-116,-67l1233,5053r-108,-76l1020,4895,919,4808r-95,-91l732,4621,645,4521,563,4417,486,4310,414,4197,348,4082,286,3964,230,3841,181,3716,138,3588,101,3457,70,3324,45,3188,27,3050,17,2911,14,2768r3,-141l27,2487,45,2349,70,2213r31,-133l138,1949r43,-128l230,1696r56,-122l348,1456r66,-116l486,1228r77,-108l645,1016,732,916r92,-96l919,729r101,-87l1125,560r108,-76l1345,412r116,-66l1580,285r123,-55l1828,181r129,-44l2088,100,2222,69,2359,45,2496,28,2637,16r142,-3l2921,16r141,12l3201,45r135,24l3471,100r131,37l3730,181r126,49l3978,285r120,61l4214,412r112,72l4434,560r105,82l4639,729r96,91l4828,916r86,100l4996,1120r77,108l5146,1340r66,116l5273,1574r55,122l5378,1821r43,128l5458,2080r32,133l5513,2349r18,138l5543,2627r3,141xe" fillcolor="#e8e8e8" stroked="f">
                  <v:path arrowok="t"/>
                  <o:lock v:ext="edit" aspectratio="t" verticies="t"/>
                </v:shape>
                <v:shape id="_x0000_s3507" style="position:absolute;left:7540;top:4176;width:792;height:789" coordsize="5546,5525" path="m5546,2762r-5,-141l5531,2480r-18,-138l5489,2206r-31,-134l5421,1942r-44,-129l5327,1688r-55,-123l5211,1446r-67,-115l5072,1218r-78,-108l4912,1006,4825,906r-91,-97l4637,718,4536,632,4431,550,4323,472,4210,400,4094,334,3975,273,3852,217,3725,168,3597,125,3466,87,3332,57,3195,32,3057,15,2916,4,2772,,2630,4,2489,15,2350,32,2214,57,2080,87r-132,38l1819,168r-126,49l1570,273r-120,61l1334,400r-111,72l1113,550r-105,82l908,718r-96,91l720,906r-87,100l550,1110r-76,108l402,1331r-68,115l273,1565r-55,123l168,1813r-44,129l87,2072,56,2206,32,2342,14,2480,3,2621,,2762r3,143l14,3045r18,138l56,3319r31,134l124,3585r44,128l218,3837r55,123l334,4079r68,116l474,4307r76,108l633,4519r87,100l812,4716r96,91l1008,4895r105,82l1223,5053r111,72l1450,5191r120,62l1693,5308r126,49l1948,5400r132,38l2214,5469r136,24l2489,5510r141,12l2772,5525r144,-3l3057,5510r138,-17l3332,5469r134,-31l3597,5400r128,-43l3852,5308r123,-55l4094,5191r116,-66l4323,5053r108,-76l4536,4895r101,-88l4734,4716r91,-97l4912,4519r82,-104l5072,4307r72,-112l5211,4079r61,-119l5327,3837r50,-124l5421,3585r37,-132l5489,3319r24,-136l5531,3045r10,-140l5546,2762xm5532,2762r-3,142l5518,3044r-17,137l5476,3317r-31,133l5408,3580r-44,128l5315,3833r-56,121l5198,4073r-66,115l5061,4299r-77,108l4902,4511r-87,99l4724,4706r-96,91l4527,4883r-103,82l4315,5042r-111,72l4087,5180r-118,61l3846,5296r-125,49l3593,5388r-130,37l3328,5455r-135,25l3054,5497r-140,11l2772,5511r-142,-3l2490,5497r-137,-17l2216,5455r-133,-30l1952,5388r-128,-43l1699,5296r-123,-55l1457,5180r-115,-66l1229,5042r-108,-77l1017,4883,917,4797r-96,-91l730,4610r-87,-99l562,4407,484,4299,413,4188,346,4073,285,3954,230,3833,180,3708,138,3580,100,3450,69,3317,45,3181,27,3044,17,2904,14,2762r3,-140l27,2481,45,2344,69,2208r31,-132l138,1945r42,-128l230,1692r55,-121l346,1452r67,-115l484,1226r78,-108l643,1014r87,-99l821,819r96,-91l1017,642r104,-82l1229,484r113,-72l1457,345r119,-60l1699,230r125,-50l1952,137r131,-37l2216,70,2353,45,2490,28,2630,17r142,-3l2914,17r140,11l3193,45r135,25l3463,100r130,37l3721,180r125,50l3969,285r118,60l4204,412r111,72l4424,560r103,82l4628,728r96,91l4815,915r87,99l4984,1118r77,108l5132,1337r66,115l5259,1571r56,121l5364,1817r44,128l5445,2076r31,132l5501,2344r17,137l5529,2622r3,140xe" fillcolor="#e8e8e8" stroked="f">
                  <v:path arrowok="t"/>
                  <o:lock v:ext="edit" aspectratio="t" verticies="t"/>
                </v:shape>
                <v:shape id="_x0000_s3508" style="position:absolute;left:7541;top:4177;width:790;height:787" coordsize="5532,5511" path="m5532,2755r-3,-141l5517,2474r-18,-138l5476,2200r-32,-133l5407,1936r-43,-128l5314,1683r-55,-122l5198,1443r-66,-116l5059,1215r-77,-108l4900,1003,4814,903r-93,-96l4625,716,4525,629,4420,547,4312,471,4200,399,4084,333,3964,272,3842,217,3716,168,3588,124,3457,87,3322,56,3187,32,3048,15,2907,3,2765,,2623,3,2482,15,2345,32,2208,56,2074,87r-131,37l1814,168r-125,49l1566,272r-119,61l1331,399r-112,72l1111,547r-105,82l905,716r-95,91l718,903r-87,100l549,1107r-77,108l400,1327r-66,116l272,1561r-56,122l167,1808r-43,128l87,2067,56,2200,31,2336,13,2474,3,2614,,2755r3,143l13,3037r18,138l56,3311r31,133l124,3575r43,128l216,3828r56,123l334,4069r66,115l472,4297r77,107l631,4508r87,100l810,4704r95,91l1006,4882r105,82l1219,5040r112,72l1447,5179r119,60l1689,5294r125,50l1943,5388r131,37l2208,5455r137,25l2482,5497r141,11l2765,5511r142,-3l3048,5497r139,-17l3322,5455r135,-30l3588,5388r128,-44l3842,5294r122,-55l4084,5179r116,-67l4312,5040r108,-76l4525,4882r100,-87l4721,4704r93,-96l4900,4508r82,-104l5059,4297r73,-113l5198,4069r61,-118l5314,3828r50,-125l5407,3575r37,-131l5476,3311r23,-136l5517,3037r12,-139l5532,2755xm5518,2755r-3,142l5504,3036r-17,137l5462,3308r-30,132l5394,3571r-42,128l5302,3822r-55,123l5186,4063r-67,115l5048,4289r-77,108l4889,4500r-86,100l4712,4694r-96,91l4517,4872r-105,81l4305,5029r-112,72l4077,5167r-118,60l3837,5282r-125,49l3584,5374r-131,37l3320,5443r-135,23l3047,5484r-140,10l2765,5498r-141,-4l2484,5484r-138,-18l2210,5443r-133,-32l1946,5374r-127,-43l1694,5282r-122,-55l1454,5167r-115,-66l1227,5029r-108,-76l1015,4872,914,4785r-95,-91l728,4600,642,4500,559,4397,482,4289,411,4178,345,4063,284,3945,229,3822,180,3699,136,3571,99,3440,69,3308,45,3173,27,3036,17,2897,13,2755r4,-140l27,2475,45,2338,69,2203,99,2071r37,-130l180,1812r49,-123l284,1566r61,-118l411,1334r71,-111l559,1115r83,-104l728,912r91,-95l914,726r101,-87l1119,559r108,-77l1339,410r115,-66l1572,284r122,-55l1819,180r127,-43l2077,100,2210,69,2346,45,2484,27,2624,17r141,-3l2907,17r140,10l3185,45r135,24l3453,100r131,37l3712,180r125,49l3959,284r118,60l4193,410r112,72l4412,559r105,80l4616,726r96,91l4803,912r86,99l4971,1115r77,108l5119,1334r67,114l5247,1566r55,123l5352,1812r42,129l5432,2071r30,132l5487,2338r17,137l5515,2615r3,140xe" fillcolor="#e8e8e8" stroked="f">
                  <v:path arrowok="t"/>
                  <o:lock v:ext="edit" aspectratio="t" verticies="t"/>
                </v:shape>
                <v:shape id="_x0000_s3509" style="position:absolute;left:7542;top:4178;width:788;height:785" coordsize="5518,5497" path="m5518,2748r-3,-140l5504,2467r-17,-137l5462,2194r-31,-132l5394,1931r-44,-128l5302,1678r-57,-121l5184,1438r-65,-115l5047,1212r-77,-108l4888,1000r-87,-99l4710,805r-96,-91l4513,628,4410,546,4301,470,4190,398,4073,331,3955,271,3832,216,3707,166,3579,123,3449,86,3314,56,3179,31,3040,14,2900,3,2758,,2616,3,2476,14,2339,31,2202,56,2069,86r-131,37l1810,166r-125,50l1562,271r-119,60l1328,398r-113,72l1107,546r-104,82l903,714r-96,91l716,901r-87,99l548,1104r-78,108l399,1323r-67,115l271,1557r-55,121l166,1803r-42,128l86,2062,55,2194,31,2330,13,2467,3,2608,,2748r3,142l13,3030r18,137l55,3303r31,133l124,3566r42,128l216,3819r55,121l332,4059r67,115l470,4285r78,108l629,4497r87,99l807,4692r96,91l1003,4869r104,82l1215,5028r113,72l1443,5166r119,61l1685,5282r125,49l1938,5374r131,37l2202,5441r137,25l2476,5483r140,11l2758,5497r142,-3l3040,5483r139,-17l3314,5441r135,-30l3579,5374r128,-43l3832,5282r123,-55l4073,5166r117,-66l4301,5028r109,-77l4513,4869r101,-86l4710,4692r91,-96l4888,4497r82,-104l5047,4285r72,-111l5184,4059r61,-119l5302,3819r48,-125l5394,3566r37,-130l5462,3303r25,-136l5504,3030r11,-140l5518,2748xm5505,2748r-4,142l5490,3028r-17,137l5448,3300r-30,132l5381,3562r-43,128l5289,3813r-55,122l5173,4053r-66,114l5035,4278r-76,107l4878,4488r-87,100l4700,4683r-95,91l4505,4859r-103,81l4293,5017r-110,71l4068,5154r-119,60l3828,5269r-126,49l3575,5361r-130,38l3312,5429r-135,23l3039,5470r-140,11l2758,5484r-141,-3l2477,5470r-137,-18l2206,5429r-133,-30l1942,5361r-128,-43l1690,5269r-122,-55l1450,5154r-115,-66l1223,5017r-108,-77l1012,4859,912,4774r-95,-91l726,4588,639,4488,558,4385,481,4278,410,4167,344,4053,284,3935,228,3813,179,3690,136,3562,99,3432,68,3300,45,3165,27,3028,16,2890,13,2748r3,-140l27,2469,45,2332,68,2198,99,2065r37,-129l179,1808r49,-124l284,1563r60,-118l410,1330r71,-111l558,1112r81,-103l726,910r91,-96l912,723r100,-85l1115,557r108,-76l1335,409r115,-65l1568,283r122,-55l1814,180r128,-44l2073,99,2206,68,2340,45,2477,27,2617,17r141,-4l2899,17r140,10l3177,45r135,23l3445,99r130,37l3702,180r126,48l3949,283r119,61l4183,409r110,72l4402,557r103,81l4605,723r95,91l4791,910r87,99l4959,1112r76,107l5107,1330r66,115l5234,1563r55,121l5338,1808r43,128l5418,2065r30,133l5473,2332r17,137l5501,2608r4,140xe" fillcolor="#e8e8e8" stroked="f">
                  <v:path arrowok="t"/>
                  <o:lock v:ext="edit" aspectratio="t" verticies="t"/>
                </v:shape>
                <v:shape id="_x0000_s3510" style="position:absolute;left:7543;top:4179;width:786;height:784" coordsize="5505,5484" path="m5505,2741r-3,-140l5491,2461r-17,-137l5449,2189r-30,-132l5381,1927r-42,-129l5289,1675r-55,-123l5173,1434r-67,-114l5035,1209r-77,-108l4876,997r-86,-99l4699,803r-96,-91l4504,625,4399,545,4292,468,4180,396,4064,330,3946,270,3824,215,3699,166,3571,123,3440,86,3307,55,3172,31,3034,13,2894,3,2752,,2611,3,2471,13,2333,31,2197,55,2064,86r-131,37l1806,166r-125,49l1559,270r-118,60l1326,396r-112,72l1106,545r-104,80l901,712r-95,91l715,898r-86,99l546,1101r-77,108l398,1320r-66,114l271,1552r-55,123l167,1798r-44,129l86,2057,56,2189,32,2324,14,2461,4,2601,,2741r4,142l14,3022r18,137l56,3294r30,132l123,3557r44,128l216,3808r55,123l332,4049r66,115l469,4275r77,108l629,4486r86,99l806,4680r95,91l1002,4858r104,81l1214,5015r112,72l1441,5153r118,60l1681,5268r125,49l1933,5360r131,37l2197,5428r136,24l2471,5469r140,11l2752,5484r142,-4l3034,5469r138,-17l3307,5428r133,-31l3571,5360r128,-43l3824,5268r122,-55l4064,5153r116,-66l4292,5015r107,-76l4504,4858r99,-87l4699,4680r91,-95l4876,4486r82,-103l5035,4275r71,-111l5173,4049r61,-118l5289,3808r50,-123l5381,3557r38,-131l5449,3294r25,-135l5491,3022r11,-139l5505,2741xm5492,2741r-3,141l5477,3021r-17,136l5437,3292r-32,131l5369,3553r-43,127l5276,3804r-55,120l5161,4042r-66,115l5024,4267r-77,108l4866,4477r-86,100l4690,4671r-96,90l4495,4848r-104,81l4284,5004r-111,72l4058,5141r-118,61l3819,5256r-125,49l3567,5348r-130,37l3305,5415r-135,24l3033,5457r-140,10l2752,5470r-141,-3l2473,5457r-138,-18l2201,5415r-133,-30l1938,5348r-127,-43l1686,5256r-121,-54l1446,5141r-114,-65l1221,5004r-108,-75l1010,4848,910,4761r-94,-90l724,4577,639,4477,557,4375,481,4267,410,4157,343,4042,283,3924,228,3804,180,3680,137,3553,100,3423,69,3292,44,3157,27,3021,17,2882,13,2741r4,-139l27,2462,44,2326,69,2192r31,-132l137,1930r43,-127l228,1679r55,-120l343,1441r67,-114l481,1216r76,-107l639,1006,724,906r92,-94l910,722r100,-86l1113,555r108,-76l1332,407r114,-65l1565,282r121,-54l1811,178r127,-42l2068,98,2201,68,2335,45,2473,27,2611,16r141,-3l2893,16r140,11l3170,45r135,23l3437,98r130,38l3694,178r125,50l3940,282r118,60l4173,407r111,72l4391,555r104,81l4594,722r96,90l4780,906r86,100l4947,1109r77,107l5095,1327r66,114l5221,1559r55,120l5326,1803r43,127l5405,2060r32,132l5460,2326r17,136l5489,2602r3,139xe" fillcolor="#e8e8e8" stroked="f">
                  <v:path arrowok="t"/>
                  <o:lock v:ext="edit" aspectratio="t" verticies="t"/>
                </v:shape>
                <v:shape id="_x0000_s3511" style="position:absolute;left:7544;top:4180;width:785;height:782" coordsize="5492,5471" path="m5492,2735r-4,-140l5477,2456r-17,-137l5435,2185r-30,-133l5368,1923r-43,-128l5276,1671r-55,-121l5160,1432r-66,-115l5022,1206r-76,-107l4865,996r-87,-99l4687,801r-95,-91l4492,625,4389,544,4280,468,4170,396,4055,331,3936,270,3815,215,3689,167,3562,123,3432,86,3299,55,3164,32,3026,14,2886,4,2745,,2604,4,2464,14,2327,32,2193,55,2060,86r-131,37l1801,167r-124,48l1555,270r-118,61l1322,396r-112,72l1102,544,999,625,899,710r-95,91l713,897r-87,99l545,1099r-77,107l397,1317r-66,115l270,1550r-55,121l166,1795r-43,128l86,2052,55,2185,31,2319,14,2456,3,2595,,2735r3,142l14,3015r17,137l55,3287r31,132l123,3549r43,128l215,3800r55,122l331,4040r66,114l468,4265r77,107l626,4475r87,100l804,4670r95,91l999,4846r103,82l1210,5004r112,71l1437,5141r118,60l1677,5256r124,50l1929,5348r131,38l2193,5416r134,23l2464,5457r140,11l2745,5471r141,-3l3026,5457r138,-18l3299,5416r133,-30l3562,5348r127,-42l3815,5256r121,-55l4055,5141r115,-66l4280,5004r109,-76l4492,4846r100,-85l4687,4670r91,-95l4865,4475r81,-103l5022,4265r72,-111l5160,4040r61,-118l5276,3800r49,-123l5368,3549r37,-130l5435,3287r25,-135l5477,3015r11,-138l5492,2735xm5478,2735r-3,141l5465,3014r-18,136l5423,3285r-31,131l5355,3545r-43,127l5264,3795r-55,121l5149,4033r-67,114l5011,4258r-75,106l4854,4468r-85,98l4677,4661r-94,90l4483,4836r-102,81l4274,4993r-112,71l4048,5129r-118,60l3809,5244r-124,48l3558,5335r-129,37l3296,5402r-135,24l3025,5444r-139,10l2745,5457r-140,-3l2467,5444r-138,-18l2195,5402r-132,-30l1933,5335r-127,-43l1682,5244r-121,-55l1443,5129r-114,-65l1218,4993r-107,-76l1007,4836r-99,-85l813,4661r-90,-95l637,4468,556,4364,479,4258,408,4147,343,4033,282,3916,228,3795,178,3672,135,3545,99,3416,69,3285,44,3150,27,3014,17,2876,12,2735r5,-139l27,2458,44,2322,69,2187,99,2055r36,-129l178,1800r50,-124l282,1555r61,-117l408,1324r71,-110l556,1107r81,-103l723,906r90,-96l908,721r99,-86l1111,554r107,-75l1329,408r114,-66l1561,282r121,-55l1806,179r127,-43l2063,99,2195,69,2329,45,2467,27,2605,17r140,-3l2886,17r139,10l3161,45r135,24l3429,99r129,37l3685,179r124,48l3930,282r118,60l4162,408r112,71l4381,554r102,81l4583,721r94,89l4769,906r85,98l4936,1107r75,107l5082,1324r67,114l5209,1555r55,121l5312,1800r43,126l5392,2055r31,132l5447,2322r18,136l5475,2596r3,139xe" fillcolor="#e8e8e8" stroked="f">
                  <v:path arrowok="t"/>
                  <o:lock v:ext="edit" aspectratio="t" verticies="t"/>
                </v:shape>
                <v:shape id="_x0000_s3512" style="position:absolute;left:7545;top:4181;width:783;height:780" coordsize="5479,5457" path="m5479,2728r-3,-139l5464,2449r-17,-136l5424,2179r-32,-132l5356,1917r-43,-126l5263,1666r-55,-120l5148,1428r-66,-114l5011,1203r-77,-107l4853,993r-86,-99l4677,799r-96,-90l4482,623,4378,542,4271,466,4159,394,4045,329,3927,269,3806,215,3681,165,3554,123,3424,85,3292,55,3157,32,3020,14,2880,3,2739,,2598,3,2460,14,2322,32,2188,55,2055,85r-130,38l1798,165r-125,50l1552,269r-119,60l1319,394r-111,72l1100,542,997,623,897,709r-94,90l711,894r-85,99l544,1096r-76,107l397,1314r-66,114l270,1546r-55,120l167,1791r-43,126l87,2047,56,2179,31,2313,14,2449,4,2589,,2728r4,141l14,3008r17,136l56,3279r31,131l124,3540r43,127l215,3791r55,120l331,4029r66,115l468,4254r76,108l626,4464r85,100l803,4658r94,90l997,4835r103,81l1208,4991r111,72l1433,5128r119,61l1673,5243r125,49l1925,5335r130,37l2188,5402r134,24l2460,5444r138,10l2739,5457r141,-3l3020,5444r137,-18l3292,5402r132,-30l3554,5335r127,-43l3806,5243r121,-54l4045,5128r114,-65l4271,4991r107,-75l4482,4835r99,-87l4677,4658r90,-94l4853,4464r81,-102l5011,4254r71,-110l5148,4029r60,-118l5263,3791r50,-124l5356,3540r36,-130l5424,3279r23,-135l5464,3008r12,-139l5479,2728xm5465,2728r-3,141l5452,3007r-18,136l5410,3276r-30,131l5342,3536r-42,126l5251,3785r-54,121l5136,4022r-65,115l5000,4247r-76,107l4843,4456r-86,98l4667,4648r-95,90l4473,4824r-103,80l4263,4981r-110,69l4039,5117r-118,59l3801,5230r-124,50l3550,5322r-129,36l3289,5389r-135,24l3018,5430r-138,10l2739,5444r-140,-4l2461,5430r-137,-17l2190,5389r-132,-31l1929,5322r-127,-42l1679,5230r-122,-54l1440,5117r-114,-67l1216,4981r-108,-77l1006,4824,906,4738r-94,-90l722,4554r-86,-98l555,4354,479,4247,408,4137,343,4022,283,3906,228,3785,179,3662,136,3536,99,3407,68,3276,45,3143,28,3007,17,2869,13,2728r4,-139l28,2451,45,2316,68,2181,99,2051r37,-130l179,1796r49,-124l283,1552r60,-117l408,1320r71,-110l555,1105r81,-104l722,903r90,-94l906,719r100,-85l1108,553r108,-77l1326,407r114,-66l1557,281r122,-54l1802,178r127,-43l2058,99,2190,69,2324,45,2461,27,2599,17r140,-3l2880,17r138,10l3154,45r135,24l3421,99r129,36l3677,178r124,49l3921,281r118,60l4153,407r110,69l4370,553r103,81l4572,719r95,90l4757,903r86,98l4924,1105r76,105l5071,1320r65,115l5197,1552r54,120l5300,1796r42,125l5380,2051r30,130l5434,2316r18,135l5462,2589r3,139xe" fillcolor="#e8e8e8" stroked="f">
                  <v:path arrowok="t"/>
                  <o:lock v:ext="edit" aspectratio="t" verticies="t"/>
                </v:shape>
                <v:shape id="_x0000_s3513" style="position:absolute;left:7546;top:4182;width:781;height:778" coordsize="5466,5443" path="m5466,2721r-3,-139l5453,2444r-18,-136l5411,2173r-31,-132l5343,1912r-43,-126l5252,1662r-55,-121l5137,1424r-67,-114l4999,1200r-75,-107l4842,990r-85,-98l4665,796r-94,-89l4471,621,4369,540,4262,465,4150,394,4036,328,3918,268,3797,213,3673,165,3546,122,3417,85,3284,55,3149,31,3013,13,2874,3,2733,,2593,3,2455,13,2317,31,2183,55,2051,85r-130,37l1794,165r-124,48l1549,268r-118,60l1317,394r-111,71l1099,540,995,621r-99,86l801,796r-90,96l625,990r-81,103l467,1200r-71,110l331,1424r-61,117l216,1662r-50,124l123,1912,87,2041,57,2173,32,2308,15,2444,5,2582,,2721r5,141l15,3000r17,136l57,3271r30,131l123,3531r43,127l216,3781r54,121l331,4019r65,114l467,4244r77,106l625,4454r86,98l801,4647r95,90l995,4822r104,81l1206,4979r111,71l1431,5115r118,60l1670,5230r124,48l1921,5321r130,37l2183,5388r134,24l2455,5430r138,10l2733,5443r141,-3l3013,5430r136,-18l3284,5388r133,-30l3546,5321r127,-43l3797,5230r121,-55l4036,5115r114,-65l4262,4979r107,-76l4471,4822r100,-85l4665,4647r92,-95l4842,4454r82,-104l4999,4244r71,-111l5137,4019r60,-117l5252,3781r48,-123l5343,3531r37,-129l5411,3271r24,-135l5453,3000r10,-138l5466,2721xm5453,2721r-4,141l5439,2999r-18,136l5397,3267r-30,132l5331,3527r-43,126l5239,3776r-55,120l5124,4013r-65,114l4988,4236r-76,106l4832,4445r-85,98l4656,4637r-94,90l4463,4812r-102,81l4254,4968r-111,70l4029,5103r-117,61l3792,5218r-124,48l3542,5309r-129,37l3281,5375r-134,25l3012,5416r-139,11l2733,5430r-140,-3l2456,5416r-137,-16l2185,5375r-131,-29l1925,5309r-127,-43l1675,5218r-120,-54l1437,5103r-114,-65l1213,4968r-106,-75l1004,4812r-99,-85l810,4637r-89,-94l635,4445,554,4342,479,4236,408,4127,342,4013,282,3896,228,3776,179,3653,137,3527,100,3399,69,3267,46,3135,29,2999,17,2862,14,2721r3,-139l29,2445,46,2309,69,2176r31,-131l137,1917r42,-126l228,1667r54,-120l342,1430r66,-113l479,1208r75,-107l635,999r86,-99l810,807r95,-90l1004,631r103,-80l1213,475r110,-70l1437,340r118,-60l1675,226r123,-49l1925,135,2054,98,2185,67,2319,44,2456,27,2593,17r140,-5l2873,17r139,10l3147,44r134,23l3413,98r129,37l3668,177r124,49l3912,280r117,60l4143,405r111,70l4361,551r102,80l4562,717r94,90l4747,900r85,99l4912,1101r76,107l5059,1317r65,113l5184,1547r55,120l5288,1791r43,126l5367,2045r30,131l5421,2309r18,136l5449,2582r4,139xe" fillcolor="#e8e8e8" stroked="f">
                  <v:path arrowok="t"/>
                  <o:lock v:ext="edit" aspectratio="t" verticies="t"/>
                </v:shape>
                <v:shape id="_x0000_s3514" style="position:absolute;left:7547;top:4183;width:779;height:776" coordsize="5452,5430" path="m5452,2714r-3,-139l5439,2437r-18,-135l5397,2167r-30,-130l5329,1907r-42,-125l5238,1658r-54,-120l5123,1421r-65,-115l4987,1196r-76,-105l4830,987r-86,-99l4654,794r-95,-89l4461,620,4357,539,4250,462,4140,393,4026,327,3908,267,3788,213,3664,164,3537,121,3408,85,3276,55,3141,30,3005,13,2867,3,2726,,2586,3,2448,13,2311,30,2177,55,2045,85r-130,36l1789,164r-124,49l1544,267r-117,60l1313,393r-110,69l1095,539,993,620,893,705r-94,89l709,888r-86,99l542,1091r-76,105l395,1306r-65,115l270,1538r-55,120l166,1782r-43,125l86,2037,55,2167,32,2302,15,2437,4,2575,,2714r4,141l15,2993r17,136l55,3262r31,132l123,3522r43,126l215,3771r55,121l330,4010r65,113l466,4233r76,107l623,4442r86,99l799,4634r94,91l993,4810r102,80l1203,4967r110,71l1427,5103r117,59l1665,5216r124,50l1915,5308r130,36l2177,5375r134,24l2448,5416r138,10l2726,5430r141,-4l3005,5416r136,-17l3276,5375r132,-31l3537,5308r127,-42l3788,5216r120,-54l4026,5103r114,-65l4250,4967r107,-77l4461,4810r98,-85l4654,4634r90,-93l4830,4442r81,-102l4987,4233r71,-110l5123,4010r61,-118l5238,3771r49,-123l5329,3522r38,-128l5397,3262r24,-133l5439,2993r10,-138l5452,2714xm5439,2714r-4,139l5425,2990r-18,136l5384,3259r-31,131l5317,3519r-43,124l5226,3767r-54,119l5112,4003r-66,113l4975,4225r-75,106l4820,4433r-86,99l4645,4625r-95,90l4452,4799r-103,81l4243,4956r-110,69l4019,5090r-116,60l3782,5204r-123,49l3533,5295r-129,37l3273,5362r-134,24l3004,5403r-138,10l2726,5416r-140,-3l2449,5403r-136,-17l2180,5362r-132,-30l1920,5295r-126,-42l1671,5204r-120,-54l1434,5090r-114,-65l1210,4956r-107,-76l1001,4799r-98,-84l809,4625r-90,-93l633,4433,553,4331,477,4225,406,4116,342,4003,281,3886,227,3767,178,3643,136,3519,99,3390,69,3259,45,3126,28,2990,17,2853,14,2714r3,-138l28,2439,45,2303,69,2170,99,2040r37,-129l178,1786r49,-124l281,1543r61,-117l406,1314r71,-110l553,1098,633,996r86,-98l809,804r94,-90l1001,630r102,-81l1210,474r110,-70l1434,339r117,-60l1671,224r123,-47l1920,134,2048,97,2180,67,2313,43,2449,27,2586,16r140,-4l2866,16r138,11l3139,43r134,24l3404,97r129,37l3659,177r123,47l3903,279r116,60l4133,404r110,70l4349,549r103,81l4550,714r95,90l4734,898r86,98l4900,1098r75,106l5046,1314r66,112l5172,1543r54,119l5274,1786r43,125l5353,2040r31,130l5407,2303r18,136l5435,2576r4,138xe" fillcolor="#e8e8e8" stroked="f">
                  <v:path arrowok="t"/>
                  <o:lock v:ext="edit" aspectratio="t" verticies="t"/>
                </v:shape>
                <v:shape id="_x0000_s3515" style="position:absolute;left:7548;top:4184;width:777;height:774" coordsize="5439,5418" path="m5439,2709r-4,-139l5425,2433r-18,-136l5383,2164r-30,-131l5317,1905r-43,-126l5225,1655r-55,-120l5110,1418r-65,-113l4974,1196r-76,-107l4818,987r-85,-99l4642,795r-94,-90l4449,619,4347,539,4240,463,4129,393,4015,328,3898,268,3778,214,3654,165,3528,123,3399,87,3267,56,3133,32,2998,15,2859,5,2719,,2579,5,2442,15,2305,32,2171,56,2040,87r-129,36l1784,165r-123,49l1541,268r-118,60l1309,393r-110,70l1093,539,990,619r-99,86l796,795r-89,93l621,987r-81,102l465,1196r-71,109l328,1418r-60,117l214,1655r-49,124l123,1905,86,2033,55,2164,32,2297,15,2433,3,2570,,2709r3,141l15,2987r17,136l55,3255r31,132l123,3515r42,126l214,3764r54,120l328,4001r66,114l465,4224r75,106l621,4433r86,98l796,4625r95,90l990,4800r103,81l1199,4956r110,70l1423,5091r118,61l1661,5206r123,48l1911,5297r129,37l2171,5363r134,25l2442,5404r137,11l2719,5418r140,-3l2998,5404r135,-16l3267,5363r132,-29l3528,5297r126,-43l3778,5206r120,-54l4015,5091r114,-65l4240,4956r107,-75l4449,4800r99,-85l4642,4625r91,-94l4818,4433r80,-103l4974,4224r71,-109l5110,4001r60,-117l5225,3764r49,-123l5317,3515r36,-128l5383,3255r24,-132l5425,2987r10,-137l5439,2709xm5425,2709r-3,139l5412,2985r-17,135l5370,3253r-30,130l5303,3511r-41,125l5213,3758r-54,121l5099,3994r-65,113l4963,4217r-75,106l4807,4424r-85,99l4633,4616r-94,89l4440,4790r-102,80l4232,4945r-110,70l4010,5080r-118,59l3773,5193r-123,49l3523,5284r-127,36l3265,5351r-134,23l2996,5391r-137,10l2719,5404r-138,-3l2443,5391r-135,-17l2175,5351r-131,-31l1915,5284r-126,-42l1666,5193r-120,-54l1430,5080r-114,-65l1207,4945r-106,-75l998,4790r-98,-85l806,4616r-90,-93l632,4424,552,4323,476,4217,405,4107,341,3994,281,3879,227,3758,178,3636,135,3511,99,3383,69,3253,45,3120,28,2985,17,2848,14,2709r3,-138l28,2434,45,2299,69,2166,99,2036r36,-128l178,1783r49,-122l281,1542r60,-117l405,1312r71,-110l552,1097,632,996r84,-98l806,804r94,-89l998,629r103,-79l1207,474r109,-69l1430,339r116,-59l1666,226r123,-48l1915,135,2044,99,2175,69,2308,45,2443,28,2581,18r138,-4l2859,18r137,10l3131,45r134,24l3396,99r127,36l3650,178r123,48l3892,280r118,59l4122,405r110,69l4338,550r102,79l4539,715r94,89l4722,898r85,98l4888,1097r75,105l5034,1312r65,113l5159,1542r54,119l5262,1783r41,125l5340,2036r30,130l5395,2299r17,135l5422,2571r3,138xe" fillcolor="#e9e9e9" stroked="f">
                  <v:path arrowok="t"/>
                  <o:lock v:ext="edit" aspectratio="t" verticies="t"/>
                </v:shape>
                <v:shape id="_x0000_s3516" style="position:absolute;left:7549;top:4185;width:775;height:772" coordsize="5425,5404" path="m5425,2702r-4,-138l5411,2427r-18,-136l5370,2158r-31,-130l5303,1899r-43,-125l5212,1650r-54,-119l5098,1414r-66,-112l4961,1192r-75,-106l4806,984r-86,-98l4631,792r-95,-90l4438,618,4335,537,4229,462,4119,392,4005,327,3889,267,3768,212,3645,165,3519,122,3390,85,3259,55,3125,31,2990,15,2852,4,2712,,2572,4,2435,15,2299,31,2166,55,2034,85r-128,37l1780,165r-123,47l1537,267r-117,60l1306,392r-110,70l1089,537,987,618r-98,84l795,792r-90,94l619,984r-80,102l463,1192r-71,110l328,1414r-61,117l213,1650r-49,124l122,1899,85,2028,55,2158,31,2291,14,2427,3,2564,,2702r3,139l14,2978r17,136l55,3247r30,131l122,3507r42,124l213,3755r54,119l328,3991r64,113l463,4213r76,106l619,4421r86,99l795,4613r94,90l987,4787r102,81l1196,4944r110,69l1420,5078r117,60l1657,5192r123,49l1906,5283r128,37l2166,5350r133,24l2435,5391r137,10l2712,5404r140,-3l2990,5391r135,-17l3259,5350r131,-30l3519,5283r126,-42l3768,5192r121,-54l4005,5078r114,-65l4229,4944r106,-76l4438,4787r98,-84l4631,4613r89,-93l4806,4421r80,-102l4961,4213r71,-109l5098,3991r60,-117l5212,3755r48,-124l5303,3507r36,-129l5370,3247r23,-133l5411,2978r10,-137l5425,2702xm5411,2702r-3,139l5398,2977r-17,135l5357,3245r-30,130l5291,3502r-43,125l5199,3749r-54,119l5085,3984r-64,112l4951,4205r-75,106l4795,4413r-84,98l4621,4604r-94,89l4429,4777r-102,80l4221,4932r-109,70l3999,5067r-116,60l3763,5181r-122,47l3515,5271r-128,35l3256,5337r-132,23l2989,5377r-138,12l2712,5392r-138,-3l2437,5377r-135,-17l2169,5337r-131,-31l1910,5271r-126,-43l1662,5181r-119,-54l1425,5067r-112,-65l1203,4932r-106,-75l996,4777r-98,-84l804,4604r-89,-93l630,4413,549,4311,475,4205,404,4096,339,3984,279,3868,225,3749,177,3627,135,3502,98,3375,69,3245,45,3112,27,2977,17,2841,13,2702r4,-138l27,2428,45,2293,69,2161,98,2030r37,-127l177,1779r48,-123l279,1537r60,-116l404,1309r71,-110l549,1094,630,992r85,-98l804,801r94,-89l996,628r101,-80l1203,473r110,-70l1425,338r118,-59l1662,225r122,-48l1910,135,2038,99,2169,68,2302,45,2437,28,2574,17r138,-4l2851,17r138,11l3124,45r132,23l3387,99r128,36l3641,177r122,48l3883,279r116,59l4112,403r109,70l4327,548r102,80l4527,712r94,89l4711,894r84,98l4876,1094r75,105l5021,1309r64,112l5145,1537r54,119l5248,1779r43,124l5327,2030r30,131l5381,2293r17,135l5408,2564r3,138xe" fillcolor="#e9e9e9" stroked="f">
                  <v:path arrowok="t"/>
                  <o:lock v:ext="edit" aspectratio="t" verticies="t"/>
                </v:shape>
                <v:shape id="_x0000_s3517" style="position:absolute;left:7550;top:4186;width:773;height:770" coordsize="5411,5390" path="m5411,2695r-3,-138l5398,2420r-17,-135l5357,2152r-31,-130l5289,1894r-41,-125l5199,1647r-54,-119l5085,1411r-65,-113l4950,1188r-76,-105l4793,982r-85,-98l4619,790r-94,-89l4426,615,4324,536,4218,460,4108,391,3996,325,3878,266,3759,212,3636,164,3509,121,3382,85,3251,55,3117,31,2982,14,2845,4,2705,,2567,4,2429,14,2294,31,2161,55,2030,85r-129,36l1775,164r-123,48l1532,266r-116,59l1302,391r-109,69l1087,536,984,615r-98,86l792,790r-90,94l618,982r-80,101l462,1188r-71,110l327,1411r-60,117l213,1647r-49,122l121,1894,85,2022,55,2152,31,2285,14,2420,3,2557,,2695r3,139l14,2971r17,135l55,3239r30,130l121,3497r43,125l213,3744r54,121l327,3980r64,113l462,4203r76,106l618,4410r84,99l792,4602r94,89l984,4776r103,80l1193,4931r109,70l1416,5066r116,59l1652,5179r123,49l1901,5270r129,36l2161,5337r133,23l2429,5377r138,10l2705,5390r140,-3l2982,5377r135,-17l3251,5337r131,-31l3509,5270r127,-42l3759,5179r119,-54l3996,5066r112,-65l4218,4931r106,-75l4426,4776r99,-85l4619,4602r89,-93l4793,4410r81,-101l4950,4203r70,-110l5085,3980r60,-115l5199,3744r49,-122l5289,3497r37,-128l5357,3239r24,-133l5398,2971r10,-137l5411,2695xm5398,2695r-4,138l5384,2970r-17,134l5343,3237r-30,129l5277,3493r-43,125l5187,3740r-55,118l5073,3974r-65,112l4938,4195r-75,106l4783,4402r-85,96l4609,4592r-93,88l4419,4765r-103,79l4211,4920r-109,69l3989,5055r-116,58l3753,5167r-122,48l3506,5257r-127,36l3248,5323r-132,24l2980,5364r-136,11l2705,5378r-138,-3l2430,5364r-134,-17l2163,5323r-130,-30l1905,5257r-126,-42l1658,5167r-120,-54l1422,5055r-113,-66l1201,4920r-106,-76l993,4765r-98,-85l801,4592r-89,-94l628,4402,548,4301,473,4195,403,4086,338,3974,278,3858,225,3740,177,3618,134,3493,98,3366,68,3237,45,3104,27,2970,16,2833,13,2695r3,-137l27,2421,45,2287,68,2155,98,2025r36,-127l177,1774r48,-123l278,1533r60,-115l403,1305r70,-109l548,1091,628,990r84,-97l801,800r94,-89l993,627r102,-80l1201,472r108,-70l1422,338r116,-60l1658,224r121,-48l1905,134,2033,99,2163,68,2296,45,2430,28,2567,17r138,-4l2844,17r136,11l3116,45r132,23l3379,99r127,35l3631,176r122,48l3873,278r116,60l4102,402r109,70l4316,547r103,80l4516,711r93,89l4698,893r85,97l4863,1091r75,105l5008,1305r65,113l5132,1533r55,118l5234,1774r43,124l5313,2025r30,130l5367,2287r17,134l5394,2558r4,137xe" fillcolor="#e9e9e9" stroked="f">
                  <v:path arrowok="t"/>
                  <o:lock v:ext="edit" aspectratio="t" verticies="t"/>
                </v:shape>
                <v:shape id="_x0000_s3518" style="position:absolute;left:7551;top:4187;width:771;height:768" coordsize="5398,5379" path="m5398,2689r-3,-138l5385,2415r-17,-135l5344,2148r-30,-130l5278,1890r-43,-124l5186,1643r-54,-119l5072,1408r-64,-112l4938,1187r-75,-106l4782,979r-84,-97l4608,788r-94,-89l4416,615,4314,535,4208,460,4099,390,3986,325,3870,266,3750,212,3628,164,3502,122,3374,86,3243,55,3111,32,2976,15,2838,4,2699,,2561,4,2424,15,2289,32,2156,55,2025,86r-128,36l1771,164r-122,48l1530,266r-118,59l1300,390r-110,70l1084,535,983,615r-98,84l791,788r-89,94l617,979r-81,102l462,1187r-70,109l326,1408r-60,116l212,1643r-48,123l122,1890,85,2018,56,2148,32,2280,14,2415,4,2551,,2689r4,139l14,2964r18,135l56,3232r29,130l122,3489r42,125l212,3736r54,119l326,3971r66,112l462,4192r74,106l617,4400r85,98l791,4591r94,89l983,4764r101,80l1190,4919r110,70l1412,5054r118,60l1649,5168r122,47l1897,5258r128,35l2156,5324r133,23l2424,5364r137,10l2699,5379r139,-5l2976,5364r135,-17l3243,5324r131,-31l3502,5258r126,-43l3750,5168r120,-54l3986,5054r113,-65l4208,4919r106,-75l4416,4764r98,-84l4608,4591r90,-93l4782,4400r81,-102l4938,4192r70,-109l5072,3971r60,-116l5186,3736r49,-122l5278,3489r36,-127l5344,3232r24,-133l5385,2964r10,-136l5398,2689xm5386,2689r-5,138l5371,2963r-17,134l5331,3228r-30,131l5264,3486r-42,123l5174,3731r-53,119l5061,3965r-64,112l4927,4186r-76,104l4772,4391r-84,98l4599,4581r-94,89l4408,4754r-101,80l4202,4908r-110,70l3979,5042r-116,59l3745,5155r-122,47l3498,5245r-128,36l3241,5310r-132,24l2974,5351r-136,11l2699,5365r-137,-3l2425,5351r-134,-17l2158,5310r-130,-29l1901,5245r-125,-43l1654,5155r-119,-54l1419,5042r-113,-64l1198,4908r-106,-74l991,4754r-97,-84l800,4581r-88,-92l627,4391,547,4290,473,4186,403,4077,338,3965,279,3850,225,3731,176,3609,135,3486,98,3359,68,3228,44,3097,27,2963,17,2827,14,2689r3,-137l27,2416,44,2282,68,2151,98,2021r37,-127l176,1770r49,-121l279,1530r59,-115l403,1303r70,-109l547,1089,627,988r85,-98l800,798r94,-89l991,625r101,-80l1198,471r108,-69l1419,337r116,-59l1654,224r122,-47l1901,134,2028,98,2158,69,2291,45,2425,27,2562,17r137,-3l2838,17r136,10l3109,45r132,24l3370,98r128,36l3623,177r122,47l3863,278r116,59l4092,402r110,69l4307,545r101,80l4505,709r94,89l4688,890r84,98l4851,1089r76,105l4997,1303r64,112l5121,1530r53,119l5222,1770r42,124l5301,2021r30,130l5354,2282r17,134l5381,2552r5,137xe" fillcolor="#e9e9e9" stroked="f">
                  <v:path arrowok="t"/>
                  <o:lock v:ext="edit" aspectratio="t" verticies="t"/>
                </v:shape>
                <v:shape id="_x0000_s3519" style="position:absolute;left:7552;top:4188;width:769;height:766" coordsize="5385,5365" path="m5385,2682r-4,-137l5371,2408r-17,-134l5330,2142r-30,-130l5264,1885r-42,-124l5174,1638r-55,-118l5060,1405r-65,-113l4925,1183r-75,-105l4770,977r-85,-97l4596,787r-93,-90l4406,612,4303,534,4198,459,4089,389,3976,324,3860,265,3740,211,3618,163,3493,121,3366,84,3235,55,3103,32,2967,15,2831,4,2692,,2554,4,2417,15,2283,32,2150,55,2020,84r-128,37l1766,163r-121,48l1525,265r-116,59l1296,389r-108,70l1082,534,980,612r-98,85l788,787r-89,93l615,977r-80,101l460,1183r-70,109l325,1405r-60,115l212,1638r-48,123l121,1885,85,2012,54,2142,31,2274,14,2408,3,2545,,2682r3,138l14,2957r17,134l54,3224r31,129l121,3480r43,125l212,3727r53,118l325,3961r65,112l460,4182r75,106l615,4389r84,98l788,4579r94,90l980,4753r102,78l1188,4907r108,69l1409,5042r116,58l1645,5154r121,48l1892,5244r128,37l2150,5310r133,24l2417,5351r137,11l2692,5365r139,-3l2967,5351r136,-17l3235,5310r131,-29l3493,5244r125,-42l3740,5154r120,-54l3976,5042r113,-66l4198,4907r105,-76l4406,4753r97,-84l4596,4579r89,-92l4770,4389r80,-101l4925,4182r70,-109l5060,3961r59,-116l5174,3727r48,-122l5264,3480r36,-127l5330,3224r24,-133l5371,2957r10,-137l5385,2682xm5372,2682r-4,138l5357,2955r-16,134l5317,3220r-29,129l5251,3476r-42,124l5161,3721r-54,118l5048,3955r-64,111l4914,4174r-74,106l4760,4380r-85,98l4587,4570r-93,88l4397,4742r-102,79l4190,4895r-108,70l3969,5029r-115,60l3736,5142r-122,48l3489,5231r-127,36l3233,5297r-132,23l2966,5337r-136,11l2692,5352r-137,-4l2418,5337r-134,-17l2153,5297r-130,-30l1896,5231r-124,-41l1650,5142r-119,-53l1416,5029r-112,-64l1194,4895r-104,-74l988,4742r-97,-84l799,4570r-90,-92l625,4380,546,4280,472,4174,402,4066,337,3955,278,3839,225,3721,176,3600,134,3476,98,3349,68,3220,44,3089,27,2955,17,2820,14,2682r3,-137l27,2410,44,2276,68,2145,98,2016r36,-127l176,1765r49,-121l278,1526r59,-116l402,1299r70,-108l546,1086,625,986r84,-98l799,796r92,-89l988,624r102,-80l1194,470r110,-70l1416,336r115,-59l1650,224r122,-49l1896,134,2023,98,2153,68,2284,45,2418,27,2555,17r137,-3l2830,17r136,10l3101,45r132,23l3362,98r127,36l3614,175r122,49l3854,277r115,59l4082,400r108,70l4295,544r102,80l4494,707r93,89l4675,888r85,98l4840,1086r74,105l4984,1299r64,111l5107,1526r54,118l5209,1765r42,124l5288,2016r29,129l5341,2276r16,134l5368,2545r4,137xe" fillcolor="#e9e9e9" stroked="f">
                  <v:path arrowok="t"/>
                  <o:lock v:ext="edit" aspectratio="t" verticies="t"/>
                </v:shape>
                <v:shape id="_x0000_s3520" style="position:absolute;left:7553;top:4189;width:767;height:764" coordsize="5372,5351" path="m5372,2675r-5,-137l5357,2402r-17,-134l5317,2137r-31,-130l5250,1880r-42,-124l5160,1635r-53,-119l5047,1401r-64,-112l4913,1180r-76,-105l4758,974r-84,-98l4585,784r-94,-89l4394,611,4293,531,4188,457,4078,388,3965,323,3849,264,3731,210,3609,163,3484,120,3356,84,3227,55,3095,31,2960,14,2824,3,2685,,2548,3,2411,14,2277,31,2144,55,2014,84r-127,36l1762,163r-122,47l1521,264r-116,59l1292,388r-108,69l1078,531,978,611r-98,84l786,784r-88,92l613,974r-80,101l459,1180r-70,109l324,1401r-59,115l211,1635r-49,121l121,1880,84,2007,54,2137,30,2268,13,2402,3,2538,,2675r3,138l13,2949r17,134l54,3214r30,131l121,3472r41,123l211,3717r54,119l324,3951r65,112l459,4172r74,104l613,4377r85,98l786,4567r94,89l978,4740r100,80l1184,4894r108,70l1405,5028r116,59l1640,5141r122,47l1887,5231r127,36l2144,5296r133,24l2411,5337r137,11l2685,5351r139,-3l2960,5337r135,-17l3227,5296r129,-29l3484,5231r125,-43l3731,5141r118,-54l3965,5028r113,-64l4188,4894r105,-74l4394,4740r97,-84l4585,4567r89,-92l4758,4377r79,-101l4913,4172r70,-109l5047,3951r60,-115l5160,3717r48,-122l5250,3472r36,-127l5317,3214r23,-131l5357,2949r10,-136l5372,2675xm5358,2675r-3,137l5344,2948r-17,133l5303,3212r-29,129l5238,3467r-42,124l5147,3712r-53,118l5035,3945r-65,111l4902,4164r-75,104l4747,4369r-83,97l4576,4558r-94,88l4385,4730r-100,79l4180,4883r-109,70l3959,5017r-115,58l3725,5129r-120,47l3480,5218r-127,36l3224,5284r-132,24l2958,5324r-135,11l2685,5338r-137,-3l2412,5324r-134,-16l2147,5284r-129,-30l1891,5218r-124,-42l1645,5129r-118,-54l1412,5017r-112,-64l1192,4883r-105,-74l986,4730r-97,-84l796,4558r-89,-92l624,4369,545,4268,470,4164,400,4056,336,3945,276,3830,223,3712,176,3591,133,3467,97,3341,67,3212,44,3081,27,2948,17,2812,13,2675r4,-136l27,2403,44,2271,67,2139,97,2010r36,-126l176,1761r47,-122l276,1521r60,-114l400,1295r70,-108l545,1083,624,982r83,-96l796,793r93,-88l986,621r101,-78l1192,468r108,-69l1412,335r115,-59l1645,222r122,-47l1891,134,2018,98,2147,67,2278,44,2412,27,2548,17r137,-4l2823,17r135,10l3092,44r132,23l3353,98r127,36l3605,175r120,47l3844,276r115,59l4071,399r109,69l4285,543r100,78l4482,705r94,88l4664,886r83,96l4827,1083r75,104l4970,1295r65,112l5094,1521r53,118l5196,1761r42,123l5274,2010r29,129l5327,2271r17,132l5355,2539r3,136xe" fillcolor="#e9e9e9" stroked="f">
                  <v:path arrowok="t"/>
                  <o:lock v:ext="edit" aspectratio="t" verticies="t"/>
                </v:shape>
                <v:shape id="_x0000_s3521" style="position:absolute;left:7554;top:4190;width:765;height:762" coordsize="5358,5338" path="m5358,2668r-4,-137l5343,2396r-16,-134l5303,2131r-29,-129l5237,1875r-42,-124l5147,1630r-54,-118l5034,1396r-64,-111l4900,1177r-74,-105l4746,972r-85,-98l4573,782r-93,-89l4383,610,4281,530,4176,456,4068,386,3955,322,3840,263,3722,210,3600,161,3475,120,3348,84,3219,54,3087,31,2952,13,2816,3,2678,,2541,3,2404,13,2270,31,2139,54,2009,84r-127,36l1758,161r-122,49l1517,263r-115,59l1290,386r-110,70l1076,530,974,610r-97,83l785,782r-90,92l611,972r-79,100l458,1177r-70,108l323,1396r-59,116l211,1630r-49,121l120,1875,84,2002,54,2131,30,2262,13,2396,3,2531,,2668r3,138l13,2941r17,134l54,3206r30,129l120,3462r42,124l211,3707r53,118l323,3941r65,111l458,4160r74,106l611,4366r84,98l785,4556r92,88l974,4728r102,79l1180,4881r110,70l1402,5015r115,60l1636,5128r122,48l1882,5217r127,36l2139,5283r131,23l2404,5323r137,11l2678,5338r138,-4l2952,5323r135,-17l3219,5283r129,-30l3475,5217r125,-41l3722,5128r118,-53l3955,5015r113,-64l4176,4881r105,-74l4383,4728r97,-84l4573,4556r88,-92l4746,4366r80,-100l4900,4160r70,-108l5034,3941r59,-116l5147,3707r48,-121l5237,3462r37,-127l5303,3206r24,-131l5343,2941r11,-135l5358,2668xm5345,2668r-4,137l5330,2940r-17,133l5290,3204r-30,128l5224,3458r-42,124l5135,3702r-53,118l5022,3934r-64,112l4889,4153r-75,105l4736,4358r-84,97l4563,4547r-93,87l4375,4717r-102,79l4169,4870r-108,70l3949,5004r-115,58l3716,5115r-121,49l3471,5205r-126,36l3215,5270r-131,24l2951,5311r-135,10l2678,5324r-136,-3l2406,5311r-134,-17l2141,5270r-128,-29l1885,5205r-123,-41l1641,5115r-118,-53l1408,5004r-111,-64l1188,4870r-105,-74l983,4717r-97,-83l794,4547r-88,-92l621,4358,542,4258,468,4153,399,4046,335,3934,276,3820,223,3702,174,3582,133,3458,97,3332,67,3204,44,3073,27,2940,17,2805,13,2668r4,-136l27,2397,44,2265,67,2133,97,2005r36,-126l174,1756r49,-120l276,1518r59,-115l399,1292r69,-108l542,1079,621,979r85,-96l794,791r92,-88l983,620r100,-79l1188,467r109,-70l1408,333r115,-58l1641,222r121,-48l1885,132,2013,96,2141,67,2272,43,2406,27,2542,16r136,-3l2816,16r135,11l3084,43r131,24l3345,96r126,36l3595,174r121,48l3834,275r115,58l4061,397r108,70l4273,541r102,79l4470,703r93,88l4652,883r84,96l4814,1079r75,105l4958,1292r64,111l5082,1518r53,118l5182,1756r42,123l5260,2005r30,128l5313,2265r17,132l5341,2532r4,136xe" fillcolor="#e9e9e9" stroked="f">
                  <v:path arrowok="t"/>
                  <o:lock v:ext="edit" aspectratio="t" verticies="t"/>
                </v:shape>
                <v:shape id="_x0000_s3522" style="position:absolute;left:7554;top:4190;width:764;height:761" coordsize="5345,5325" path="m5345,2662r-3,-136l5331,2390r-17,-132l5290,2126r-29,-129l5225,1871r-42,-123l5134,1626r-53,-118l5023,1394r-66,-112l4889,1174r-75,-104l4734,969r-83,-97l4563,780r-94,-88l4372,608,4272,530,4167,455,4058,386,3946,322,3831,263,3712,209,3592,162,3467,121,3340,85,3211,54,3079,31,2945,14,2810,4,2672,,2535,4,2399,14,2265,31,2134,54,2005,85r-127,36l1754,162r-122,47l1514,263r-115,59l1287,386r-109,69l1074,530,973,608r-97,84l783,780r-89,92l611,969r-79,101l456,1174r-69,108l323,1394r-60,114l210,1626r-47,122l120,1871,84,1997,54,2126,31,2258,14,2390,4,2526,,2662r4,137l14,2935r17,133l54,3199r30,129l120,3454r43,124l210,3699r53,118l323,3932r64,111l456,4151r76,104l611,4356r83,97l783,4545r93,88l973,4717r101,79l1178,4870r109,70l1399,5004r115,58l1632,5116r122,47l1878,5205r127,36l2134,5271r131,24l2399,5311r136,11l2672,5325r138,-3l2945,5311r134,-16l3211,5271r129,-30l3467,5205r125,-42l3712,5116r119,-54l3946,5004r112,-64l4167,4870r105,-74l4372,4717r97,-84l4563,4545r88,-92l4734,4356r80,-101l4889,4151r68,-108l5023,3932r58,-115l5134,3699r49,-121l5225,3454r36,-126l5290,3199r24,-131l5331,2935r11,-136l5345,2662xm5332,2662r-4,137l5317,2934r-17,133l5278,3197r-31,128l5212,3451r-41,122l5122,3694r-53,117l5010,3925r-64,111l4877,4144r-74,103l4724,4347r-84,97l4552,4535r-92,89l4364,4707r-100,79l4159,4859r-107,69l3940,4991r-115,59l3708,5104r-121,47l3463,5192r-126,36l3208,5257r-131,24l2944,5298r-135,10l2672,5311r-136,-3l2400,5298r-133,-17l2137,5257r-129,-29l1882,5192r-123,-41l1638,5104r-118,-54l1406,4991r-112,-63l1186,4859r-104,-73l982,4707r-97,-83l792,4535r-88,-91l621,4347,542,4247,467,4144,398,4036,334,3925,276,3811,223,3694,175,3573,133,3451,97,3325,68,3197,44,3067,27,2934,17,2799,14,2662r3,-136l27,2391,44,2260,68,2128,97,2000r36,-124l175,1752r48,-120l276,1515r58,-115l398,1289r69,-107l542,1078,621,978r83,-96l792,790r93,-87l982,618r100,-78l1186,467r108,-70l1406,334r114,-58l1638,222r121,-47l1882,133,2008,97,2137,68,2267,44,2400,27,2536,17r136,-3l2809,17r135,10l3077,44r131,24l3337,97r126,36l3587,175r121,47l3825,276r115,58l4052,397r107,70l4264,540r100,78l4460,703r92,87l4640,882r84,96l4803,1078r74,104l4946,1289r64,111l5069,1515r53,117l5171,1752r41,124l5247,2000r31,128l5300,2260r17,131l5328,2526r4,136xe" fillcolor="#e9e9e9" stroked="f">
                  <v:path arrowok="t"/>
                  <o:lock v:ext="edit" aspectratio="t" verticies="t"/>
                </v:shape>
                <v:shape id="_x0000_s3523" style="position:absolute;left:7555;top:4191;width:762;height:759" coordsize="5332,5311" path="m5332,2655r-4,-136l5317,2384r-17,-132l5277,2120r-30,-128l5211,1866r-42,-123l5122,1623r-54,-118l5009,1390r-64,-111l4876,1171r-75,-104l4723,966r-84,-96l4550,778r-93,-88l4360,607,4260,528,4156,454,4048,384,3936,320,3821,262,3703,209,3582,162,3458,119,3332,84,3202,54,3071,30,2938,14,2803,3,2665,,2529,3,2393,14,2259,30,2128,54,2000,84r-128,35l1749,162r-121,47l1510,262r-115,58l1284,384r-109,70l1070,528,970,607r-97,83l781,778r-88,92l609,966r-80,101l455,1171r-69,108l322,1390r-59,115l210,1623r-49,120l120,1866,84,1992,54,2120,31,2252,14,2384,4,2519,,2655r4,137l14,2927r17,133l54,3191r30,128l120,3445r41,124l210,3689r53,118l322,3921r64,112l455,4140r74,105l609,4345r84,97l781,4534r92,87l970,4704r100,79l1175,4857r109,70l1395,4991r115,58l1628,5102r121,49l1872,5192r128,36l2128,5257r131,24l2393,5298r136,10l2665,5311r138,-3l2938,5298r133,-17l3202,5257r130,-29l3458,5192r124,-41l3703,5102r118,-53l3936,4991r112,-64l4156,4857r104,-74l4360,4704r97,-83l4550,4534r89,-92l4723,4345r78,-100l4876,4140r69,-107l5009,3921r59,-114l5122,3689r47,-120l5211,3445r36,-126l5277,3191r23,-131l5317,2927r11,-135l5332,2655xm5318,2655r-3,137l5305,2926r-17,132l5264,3188r-29,128l5199,3442r-42,122l5109,3684r-53,117l4998,3915r-65,111l4865,4133r-74,104l4712,4336r-83,97l4541,4524r-93,87l4353,4694r-101,79l4148,4846r-108,70l3930,4979r-114,58l3698,5090r-120,47l3454,5179r-126,36l3200,5244r-131,23l2937,5284r-135,10l2665,5298r-136,-4l2395,5284r-133,-17l2131,5244r-129,-29l1877,5179r-123,-42l1633,5090r-117,-53l1401,4979r-111,-63l1182,4846r-104,-73l978,4694r-96,-83l790,4524r-87,-91l619,4336r-79,-99l466,4133,397,4026,333,3915,274,3801,221,3684,174,3564,132,3442,97,3316,67,3188,44,3058,27,2926,17,2792,14,2655r3,-136l27,2385,44,2253,67,2124,97,1996r35,-126l174,1747r47,-120l274,1510r59,-113l397,1285r69,-106l540,1075,619,975r84,-96l790,788r92,-88l978,617r100,-79l1182,465r108,-69l1401,333r115,-59l1633,221r121,-47l1877,133,2002,97,2131,68,2262,44,2395,27,2529,17r136,-3l2802,17r135,10l3069,44r131,24l3328,97r126,36l3578,174r120,47l3816,274r114,59l4040,396r108,69l4252,538r101,79l4448,700r93,88l4629,879r83,96l4791,1075r74,104l4933,1285r65,112l5056,1510r53,117l5157,1747r42,123l5235,1996r29,128l5288,2253r17,132l5315,2519r3,136xe" fillcolor="#e9e9e9" stroked="f">
                  <v:path arrowok="t"/>
                  <o:lock v:ext="edit" aspectratio="t" verticies="t"/>
                </v:shape>
                <v:shape id="_x0000_s3524" style="position:absolute;left:7556;top:4192;width:760;height:757" coordsize="5318,5297" path="m5318,2648r-4,-136l5304,2377r-17,-131l5264,2114r-31,-128l5198,1862r-41,-124l5108,1618r-53,-117l4996,1386r-64,-111l4863,1167r-74,-103l4710,964r-84,-97l4538,776r-92,-87l4350,604,4250,526,4145,453,4038,383,3926,320,3811,261,3694,208,3573,161,3449,119,3323,83,3194,54,3063,30,2930,13,2795,3,2658,,2522,3,2386,13,2253,30,2123,54,1994,83r-126,36l1745,161r-121,47l1506,261r-114,59l1280,383r-108,70l1068,526,968,604r-97,85l778,776r-88,91l607,964r-79,100l453,1167r-69,108l320,1386r-58,115l209,1618r-48,120l119,1862,83,1986,54,2114,30,2246,13,2377,3,2512,,2648r3,137l13,2920r17,133l54,3183r29,128l119,3437r42,122l209,3680r53,117l320,3911r64,111l453,4130r75,103l607,4333r83,97l778,4521r93,89l968,4693r100,79l1172,4845r108,69l1392,4978r114,59l1624,5090r121,47l1868,5178r126,36l2123,5243r130,24l2386,5284r136,10l2658,5297r137,-3l2930,5284r133,-17l3194,5243r129,-29l3449,5178r124,-41l3694,5090r117,-53l3926,4978r112,-64l4145,4845r105,-73l4350,4693r96,-83l4538,4521r88,-91l4710,4333r79,-100l4863,4130r69,-108l4996,3911r59,-114l5108,3680r49,-121l5198,3437r35,-126l5264,3183r23,-130l5304,2920r10,-135l5318,2648xm5304,2648r-3,136l5291,2918r-17,132l5250,3180r-29,128l5185,3432r-42,123l5096,3674r-53,117l4985,3904r-64,111l4852,4122r-73,104l4700,4326r-84,95l4529,4512r-92,88l4341,4682r-100,78l4138,4833r-108,70l3919,4966r-114,58l3688,5077r-120,47l3446,5166r-127,35l3192,5230r-131,24l2929,5270r-134,11l2658,5284r-135,-3l2388,5270r-132,-16l2126,5230r-129,-29l1872,5166r-123,-42l1629,5077r-118,-53l1397,4966r-110,-63l1180,4833r-104,-73l976,4682r-96,-82l788,4512r-88,-91l617,4326,539,4226,465,4122,396,4015,333,3904,274,3791,221,3674,174,3555,132,3432,96,3308,66,3180,44,3050,27,2918,17,2784,13,2648r4,-135l27,2380,44,2247,66,2118,96,1990r36,-125l174,1742r47,-119l274,1507r59,-114l396,1282r69,-107l539,1072r78,-99l700,876r88,-91l880,698r96,-82l1076,537r104,-73l1287,395r110,-64l1511,273r118,-53l1749,173r123,-42l1997,96,2126,67,2256,44,2388,27,2523,17r135,-4l2795,17r134,10l3061,44r131,23l3319,96r127,35l3568,173r120,47l3805,273r114,58l4030,395r108,69l4241,537r100,79l4437,698r92,87l4616,876r84,97l4779,1072r73,103l4921,1282r64,111l5043,1507r53,116l5143,1742r42,123l5221,1990r29,128l5274,2247r17,133l5301,2513r3,135xe" fillcolor="#e9e9e9" stroked="f">
                  <v:path arrowok="t"/>
                  <o:lock v:ext="edit" aspectratio="t" verticies="t"/>
                </v:shape>
                <v:shape id="_x0000_s3525" style="position:absolute;left:7557;top:4193;width:758;height:755" coordsize="5304,5284" path="m5304,2641r-3,-136l5291,2371r-17,-132l5250,2110r-29,-128l5185,1856r-42,-123l5095,1613r-53,-117l4984,1383r-65,-112l4851,1165r-75,-104l4698,961r-83,-96l4527,774r-93,-88l4339,603,4238,524,4134,451,4026,382,3916,319,3802,260,3683,207,3564,160,3440,119,3314,83,3186,54,3055,30,2923,13,2788,3,2651,,2515,3,2381,13,2248,30,2117,54,1989,83r-126,36l1740,160r-121,47l1502,260r-115,59l1276,382r-108,69l1064,524,964,603r-96,83l776,774r-87,91l605,961r-79,100l452,1165r-69,106l319,1383r-58,113l207,1613r-47,120l118,1856,83,1982,53,2110,30,2239,13,2371,3,2505,,2641r3,137l13,2912r17,132l53,3174r30,128l118,3428r42,122l207,3670r54,117l319,3901r64,111l452,4119r74,103l605,4322r84,97l776,4510r92,87l964,4680r100,79l1168,4832r108,70l1387,4965r115,58l1619,5076r121,47l1863,5165r126,36l2117,5230r131,23l2381,5270r134,10l2651,5284r137,-4l2923,5270r132,-17l3186,5230r128,-29l3440,5165r124,-42l3683,5076r119,-53l3916,4965r110,-63l4134,4832r104,-73l4339,4680r95,-83l4527,4510r88,-91l4698,4322r78,-100l4851,4119r68,-107l4984,3901r58,-114l5095,3670r48,-120l5185,3428r36,-126l5250,3174r24,-130l5291,2912r10,-134l5304,2641xm5291,2641r-4,136l5277,2911r-17,131l5236,3171r-29,127l5172,3423r-42,123l5083,3665r-53,116l4971,3895r-63,110l4839,4112r-73,102l4687,4314r-82,96l4518,4501r-93,86l4330,4670r-100,78l4127,4822r-108,67l3909,4953r-114,58l3679,5063r-120,48l3436,5152r-125,35l3184,5217r-131,23l2921,5257r-133,10l2651,5270r-135,-3l2382,5257r-132,-17l2120,5217r-127,-30l1867,5152r-123,-41l1625,5063r-117,-52l1394,4953r-111,-64l1176,4822r-104,-74l973,4670r-96,-83l786,4501r-88,-91l615,4314,537,4214,463,4112,394,4005,331,3895,273,3781,220,3665,172,3546,132,3423,96,3298,66,3171,43,3042,27,2911,17,2777,13,2641r4,-135l27,2373,43,2241,66,2112,96,1985r36,-125l172,1738r48,-119l273,1502r58,-114l394,1278r69,-107l537,1069,615,969r83,-95l786,783r91,-87l973,613r99,-77l1176,461r107,-67l1394,330r114,-57l1625,220r119,-47l1867,131,1993,96,2120,66,2250,43,2382,27,2516,16r135,-3l2788,16r133,11l3053,43r131,23l3311,96r125,35l3559,173r120,47l3795,273r114,57l4019,394r108,67l4230,536r100,77l4425,696r93,87l4605,874r82,95l4766,1069r73,102l4908,1278r63,110l5030,1502r53,117l5130,1738r42,122l5207,1985r29,127l5260,2241r17,132l5287,2506r4,135xe" fillcolor="#e9e9e9" stroked="f">
                  <v:path arrowok="t"/>
                  <o:lock v:ext="edit" aspectratio="t" verticies="t"/>
                </v:shape>
                <v:shape id="_x0000_s3526" style="position:absolute;left:7558;top:4194;width:756;height:753" coordsize="5291,5271" path="m5291,2635r-3,-135l5278,2367r-17,-133l5237,2105r-29,-128l5172,1852r-42,-123l5083,1610r-53,-116l4972,1380r-64,-111l4839,1162r-73,-103l4687,960r-84,-97l4516,772r-92,-87l4328,603,4228,524,4125,451,4017,382,3906,318,3792,260,3675,207,3555,160,3433,118,3306,83,3179,54,3048,31,2916,14,2782,4,2645,,2510,4,2375,14,2243,31,2113,54,1984,83r-125,35l1736,160r-120,47l1498,260r-114,58l1274,382r-107,69l1063,524,963,603r-96,82l775,772r-88,91l604,960r-78,99l452,1162r-69,107l320,1380r-59,114l208,1610r-47,119l119,1852,83,1977,53,2105,31,2234,14,2367,4,2500,,2635r4,136l14,2905r17,132l53,3167r30,128l119,3419r42,123l208,3661r53,117l320,3891r63,111l452,4109r74,104l604,4313r83,95l775,4499r92,88l963,4669r100,78l1167,4820r107,70l1384,4953r114,58l1616,5064r120,47l1859,5153r125,35l2113,5217r130,24l2375,5257r135,11l2645,5271r137,-3l2916,5257r132,-16l3179,5217r127,-29l3433,5153r122,-42l3675,5064r117,-53l3906,4953r111,-63l4125,4820r103,-73l4328,4669r96,-82l4516,4499r87,-91l4687,4313r79,-100l4839,4109r69,-107l4972,3891r58,-113l5083,3661r47,-119l5172,3419r36,-124l5237,3167r24,-130l5278,2905r10,-134l5291,2635xm5278,2635r-4,136l5264,2904r-17,131l5225,3164r-31,127l5159,3415r-41,122l5071,3656r-53,116l4960,3886r-63,110l4828,4101r-74,104l4677,4304r-83,95l4506,4490r-91,87l4320,4659r-100,78l4117,4810r-107,68l3901,4942r-114,57l3671,5052r-120,47l3428,5139r-125,36l3177,5205r-130,22l2915,5244r-134,10l2645,5257r-135,-3l2377,5244r-132,-17l2115,5205r-127,-30l1863,5139r-122,-40l1621,5052r-117,-53l1391,4942r-110,-64l1173,4810r-102,-73l972,4659r-96,-82l784,4490r-87,-91l614,4304r-78,-99l463,4101,394,3996,331,3886,273,3772,220,3656,173,3537,131,3415,96,3291,67,3164,43,3035,26,2904,16,2771,13,2635r3,-135l26,2368,43,2236,67,2107,96,1980r35,-124l173,1734r47,-119l273,1499r58,-113l394,1276r69,-106l536,1067r78,-99l697,872r87,-91l876,695r96,-82l1071,534r102,-73l1281,394r110,-64l1504,272r117,-53l1741,172r122,-40l1988,96,2115,67,2245,44,2377,27,2510,17r135,-3l2781,17r134,10l3047,44r130,23l3303,96r125,36l3551,172r120,47l3787,272r114,58l4010,394r107,67l4220,534r100,79l4415,695r91,86l4594,872r83,96l4754,1067r74,103l4897,1276r63,110l5018,1499r53,116l5118,1734r41,122l5194,1980r31,127l5247,2236r17,132l5274,2500r4,135xe" fillcolor="#e9e9e9" stroked="f">
                  <v:path arrowok="t"/>
                  <o:lock v:ext="edit" aspectratio="t" verticies="t"/>
                </v:shape>
                <v:shape id="_x0000_s3527" style="position:absolute;left:7559;top:4195;width:754;height:751" coordsize="5278,5257" path="m5278,2628r-4,-135l5264,2360r-17,-132l5223,2099r-29,-127l5159,1847r-42,-122l5070,1606r-53,-117l4958,1375r-63,-110l4826,1158r-73,-102l4675,956r-83,-95l4505,770r-93,-87l4317,600,4217,523,4114,448,4006,381,3896,317,3782,260,3666,207,3546,160,3423,118,3298,83,3171,53,3040,30,2908,14,2775,3,2638,,2503,3,2369,14,2237,30,2107,53,1978,83r-125,35l1731,160r-119,47l1495,260r-114,57l1270,381r-107,67l1059,523r-99,77l864,683r-91,87l685,861r-83,95l524,1056r-74,102l381,1265r-63,110l260,1489r-53,117l159,1725r-40,122l83,1972,53,2099,30,2228,14,2360,4,2493,,2628r4,136l14,2898r16,131l53,3158r30,127l119,3410r40,123l207,3652r53,116l318,3882r63,110l450,4099r74,102l602,4301r83,96l773,4488r91,86l960,4657r99,78l1163,4809r107,67l1381,4940r114,58l1612,5050r119,48l1853,5139r125,36l2107,5204r130,23l2369,5244r134,10l2638,5257r137,-3l2908,5244r132,-17l3171,5204r127,-29l3423,5139r123,-41l3666,5050r116,-52l3896,4940r110,-64l4114,4809r103,-74l4317,4657r95,-83l4505,4488r87,-91l4675,4301r78,-100l4826,4099r69,-107l4958,3882r59,-114l5070,3652r47,-119l5159,3410r35,-125l5223,3158r24,-129l5264,2898r10,-134l5278,2628xm5264,2628r-3,135l5250,2895r-16,132l5211,3156r-29,126l5146,3407r-41,121l5058,3647r-53,116l4947,3875r-63,110l4815,4091r-73,102l4664,4292r-82,96l4495,4477r-92,88l4309,4647r-100,78l4107,4798r-107,67l3890,4928r-114,58l3660,5038r-118,47l3419,5127r-124,35l3167,5191r-128,22l2907,5230r-133,10l2638,5244r-135,-4l2370,5230r-131,-17l2109,5191r-127,-29l1858,5127r-122,-42l1616,5038r-116,-52l1387,4928r-110,-63l1171,4798r-104,-73l968,4647r-95,-82l782,4477r-87,-89l613,4292r-78,-99l461,4091,393,3985,330,3875,272,3763,219,3647,173,3528,131,3407,96,3282,67,3156,43,3027,26,2895,16,2763,13,2628r3,-134l26,2362,43,2230,67,2101,96,1975r35,-124l173,1729r46,-119l272,1494r58,-112l393,1273r68,-107l535,1064r78,-99l695,870r87,-90l873,693r95,-83l1067,533r104,-73l1277,392r110,-63l1500,271r116,-52l1736,172r122,-42l1982,96,2109,66,2239,44,2370,27,2503,17r135,-3l2774,17r133,10l3039,44r128,22l3295,96r124,34l3542,172r118,47l3776,271r114,58l4000,392r107,68l4209,533r100,77l4403,693r92,87l4582,870r82,95l4742,1064r73,102l4884,1273r63,109l5005,1494r53,116l5105,1729r41,122l5182,1975r29,126l5234,2230r16,132l5261,2494r3,134xe" fillcolor="#e9e9e9" stroked="f">
                  <v:path arrowok="t"/>
                  <o:lock v:ext="edit" aspectratio="t" verticies="t"/>
                </v:shape>
                <v:shape id="_x0000_s3528" style="position:absolute;left:7560;top:4196;width:752;height:749" coordsize="5265,5243" path="m5265,2621r-4,-135l5251,2354r-17,-132l5212,2093r-31,-127l5146,1842r-41,-122l5058,1601r-53,-116l4947,1372r-63,-110l4815,1156r-74,-103l4664,954r-83,-96l4493,767r-91,-86l4307,599,4207,520,4104,447,3997,380,3888,316,3774,258,3658,205,3538,158,3415,118,3290,82,3164,53,3034,30,2902,13,2768,3,2632,,2497,3,2364,13,2232,30,2102,53,1975,82r-125,36l1728,158r-120,47l1491,258r-113,58l1268,380r-108,67l1058,520r-99,79l863,681r-92,86l684,858r-83,96l523,1053r-73,103l381,1262r-63,110l260,1485r-53,116l160,1720r-42,122l83,1966,54,2093,30,2222,14,2354,4,2486,,2621r4,136l14,2890r16,131l54,3150r29,127l118,3401r42,122l207,3642r53,116l318,3872r63,110l450,4087r73,104l601,4290r83,95l771,4476r92,87l959,4645r99,78l1160,4796r108,68l1378,4928r113,57l1608,5038r120,47l1850,5125r125,36l2102,5191r130,22l2364,5230r133,10l2632,5243r136,-3l2902,5230r132,-17l3164,5191r126,-30l3415,5125r123,-40l3658,5038r116,-53l3888,4928r109,-64l4104,4796r103,-73l4307,4645r95,-82l4493,4476r88,-91l4664,4290r77,-99l4815,4087r69,-105l4947,3872r58,-114l5058,3642r47,-119l5146,3401r35,-124l5212,3150r22,-129l5251,2890r10,-133l5265,2621xm5251,2621r-3,135l5238,2888r-17,131l5198,3147r-29,127l5134,3397r-42,122l5046,3637r-53,116l4935,3865r-63,109l4803,4081r-72,102l4653,4281r-82,95l4484,4466r-91,86l4298,4634r-99,78l4096,4785r-106,67l3881,4915r-113,58l3652,5025r-120,47l3412,5113r-126,35l3160,5177r-128,24l2901,5216r-133,11l2632,5230r-134,-3l2365,5216r-131,-15l2104,5177r-126,-29l1854,5113r-122,-41l1614,5025r-116,-52l1385,4915r-111,-63l1168,4785r-102,-73l966,4634r-94,-82l780,4466r-85,-90l612,4281r-78,-98l461,4081,392,3974,330,3865,272,3753,220,3637,172,3519,132,3397,96,3274,68,3147,44,3019,27,2888,17,2756,13,2621r4,-134l27,2355,44,2224,68,2096,96,1969r36,-123l172,1724r48,-117l272,1491r58,-113l392,1269r69,-106l534,1060r78,-97l695,867r85,-90l872,691r94,-82l1066,531r102,-73l1274,391r111,-63l1498,271r116,-53l1732,172r122,-42l1978,95,2104,66,2234,43,2365,27,2498,17r134,-4l2768,17r133,10l3032,43r128,23l3286,95r126,35l3532,172r120,46l3768,271r113,57l3990,391r106,67l4199,531r99,78l4393,691r91,86l4571,867r82,96l4731,1060r72,103l4872,1269r63,109l4993,1491r53,116l5092,1724r42,122l5169,1969r29,127l5221,2224r17,131l5248,2487r3,134xe" fillcolor="#ebebea" stroked="f">
                  <v:path arrowok="t"/>
                  <o:lock v:ext="edit" aspectratio="t" verticies="t"/>
                </v:shape>
                <v:shape id="_x0000_s3529" style="position:absolute;left:7561;top:4197;width:750;height:747" coordsize="5251,5230" path="m5251,2614r-3,-134l5237,2348r-16,-132l5198,2087r-29,-126l5133,1837r-41,-122l5045,1596r-53,-116l4934,1368r-63,-109l4802,1152r-73,-102l4651,951r-82,-95l4482,766r-92,-87l4296,596,4196,519,4094,446,3987,378,3877,315,3763,257,3647,205,3529,158,3406,116,3282,82,3154,52,3026,30,2894,13,2761,3,2625,,2490,3,2357,13,2226,30,2096,52,1969,82r-124,34l1723,158r-120,47l1487,257r-113,58l1264,378r-106,68l1054,519r-99,77l860,679r-91,87l682,856r-82,95l522,1050r-74,102l380,1259r-63,109l259,1480r-53,116l160,1715r-42,122l83,1961,54,2087,30,2216,13,2348,3,2480,,2614r3,135l13,2881r17,132l54,3142r29,126l118,3393r42,121l206,3633r53,116l317,3861r63,110l448,4077r74,102l600,4278r82,96l769,4463r91,88l955,4633r99,78l1158,4784r106,67l1374,4914r113,58l1603,5024r120,47l1845,5113r124,35l2096,5177r130,22l2357,5216r133,10l2625,5230r136,-4l2894,5216r132,-17l3154,5177r128,-29l3406,5113r123,-42l3647,5024r116,-52l3877,4914r110,-63l4094,4784r102,-73l4296,4633r94,-82l4482,4463r87,-89l4651,4278r78,-99l4802,4077r69,-106l4934,3861r58,-112l5045,3633r47,-119l5133,3393r36,-125l5198,3142r23,-129l5237,2881r11,-132l5251,2614xm5237,2614r-3,135l5224,2880r-17,131l5184,3139r-29,126l5120,3388r-40,122l5032,3628r-52,115l4923,3854r-63,109l4792,4069r-73,102l4641,4270r-83,95l4473,4454r-92,87l4287,4623r-98,76l4086,4772r-106,68l3870,4903r-112,57l3643,5012r-120,47l3402,5099r-124,36l3152,5163r-129,24l2893,5203r-133,10l2625,5216r-134,-3l2358,5203r-130,-16l2100,5163r-128,-28l1849,5099r-121,-40l1609,5012r-116,-52l1380,4903r-109,-63l1165,4772r-102,-73l964,4623r-95,-82l779,4454r-87,-89l610,4270r-78,-99l460,4069,391,3963,329,3854,271,3743,218,3628,172,3510,130,3388,95,3265,66,3139,44,3011,27,2880,17,2749,13,2614r4,-134l27,2349,44,2219,66,2091,95,1965r35,-124l172,1720r46,-118l271,1487r58,-112l391,1266r69,-106l532,1058r78,-99l692,865r87,-90l869,688r95,-82l1063,530r102,-73l1271,389r109,-62l1493,269r116,-51l1728,170r121,-40l1972,95,2100,66,2228,42,2358,25r133,-9l2625,12r135,4l2893,25r130,17l3152,66r126,29l3402,130r121,40l3643,218r115,51l3870,327r110,62l4086,457r103,73l4287,606r94,82l4473,775r85,90l4641,959r78,99l4792,1160r68,106l4923,1375r57,112l5032,1602r48,118l5120,1841r35,124l5184,2091r23,128l5224,2349r10,131l5237,2614xe" fillcolor="#ebebea" stroked="f">
                  <v:path arrowok="t"/>
                  <o:lock v:ext="edit" aspectratio="t" verticies="t"/>
                </v:shape>
                <v:shape id="_x0000_s3530" style="position:absolute;left:7562;top:4198;width:748;height:745" coordsize="5238,5217" path="m5238,2608r-3,-134l5225,2342r-17,-131l5185,2083r-29,-127l5121,1833r-42,-122l5033,1594r-53,-116l4922,1365r-63,-109l4790,1150r-72,-103l4640,950r-82,-96l4471,764r-91,-86l4285,596r-99,-78l4083,445,3977,378,3868,315,3755,258,3639,205,3519,159,3399,117,3273,82,3147,53,3019,30,2888,14,2755,4,2619,,2485,4,2352,14,2221,30,2091,53,1965,82r-124,35l1719,159r-118,46l1485,258r-113,57l1261,378r-106,67l1053,518,953,596r-94,82l767,764r-87,90l599,950r-78,97l448,1150r-69,106l317,1365r-58,113l207,1594r-48,117l119,1833,83,1956,53,2083,31,2211,14,2342,4,2474,,2608r4,135l14,2875r17,131l53,3134r30,127l119,3384r40,122l207,3624r52,116l317,3852r62,109l448,4068r73,102l599,4268r81,95l767,4453r92,86l953,4621r100,78l1155,4772r106,67l1372,4902r113,58l1601,5012r118,47l1841,5100r124,35l2091,5164r130,24l2352,5203r133,11l2619,5217r136,-3l2888,5203r131,-15l3147,5164r126,-29l3399,5100r120,-41l3639,5012r116,-52l3868,4902r109,-63l4083,4772r103,-73l4285,4621r95,-82l4471,4453r87,-90l4640,4268r78,-98l4790,4068r69,-107l4922,3852r58,-112l5033,3624r46,-118l5121,3384r35,-123l5185,3134r23,-128l5225,2875r10,-132l5238,2608xm5225,2608r-4,134l5211,2874r-16,130l5172,3132r-30,125l5107,3380r-40,121l5021,3619r-53,115l4910,3845r-62,109l4780,4060r-73,102l4630,4260r-82,94l4462,4444r-91,85l4276,4611r-98,78l4077,4761r-107,67l3861,4891r-112,57l3633,5000r-118,46l3394,5088r-124,35l3145,5151r-129,23l2885,5191r-131,9l2619,5203r-134,-3l2353,5191r-131,-17l2095,5151r-126,-28l1844,5088r-120,-42l1605,5000r-115,-52l1378,4891r-110,-63l1163,4761r-102,-72l962,4611r-94,-82l777,4444r-86,-90l609,4260r-77,-98l459,4060,392,3954,329,3845,271,3734,219,3619,172,3501,131,3380,96,3257,67,3132,44,3004,27,2874,17,2742,14,2608r3,-132l27,2343,44,2214,67,2086,96,1960r35,-123l172,1716r47,-118l271,1483r58,-111l392,1263r67,-105l532,1056r77,-98l691,863r86,-90l868,688r94,-82l1061,528r102,-72l1268,389r110,-63l1490,269r115,-52l1724,171r120,-41l1969,95,2095,65,2222,43,2353,26r132,-9l2619,13r135,4l2885,26r131,17l3145,65r125,30l3394,130r121,41l3633,217r116,52l3861,326r109,63l4077,456r101,72l4276,606r95,82l4462,773r86,90l4630,958r77,98l4780,1158r68,105l4910,1372r58,111l5021,1598r46,118l5107,1837r35,123l5172,2086r23,128l5211,2343r10,133l5225,2608xe" fillcolor="#ebebea" stroked="f">
                  <v:path arrowok="t"/>
                  <o:lock v:ext="edit" aspectratio="t" verticies="t"/>
                </v:shape>
                <v:shape id="_x0000_s3531" style="position:absolute;left:7563;top:4199;width:746;height:743" coordsize="5224,5203" path="m5224,2601r-3,-134l5211,2336r-17,-130l5171,2078r-29,-126l5107,1828r-40,-121l5019,1589r-52,-115l4910,1362r-63,-109l4779,1147r-73,-102l4628,946r-83,-94l4460,762r-92,-87l4274,593r-98,-76l4073,444,3967,376,3857,314,3745,256,3630,205,3510,157,3389,117,3265,82,3139,53,3010,29,2880,14,2747,3,2612,,2478,3,2345,14,2215,29,2087,53,1959,82r-123,35l1715,157r-119,48l1480,256r-113,58l1258,376r-106,68l1050,517r-99,76l856,675r-90,87l679,852r-82,94l519,1045r-72,102l378,1253r-62,109l258,1474r-53,115l159,1707r-42,121l82,1952,53,2078,31,2206,14,2336,4,2467,,2601r4,135l14,2867r17,131l53,3126r29,126l117,3375r42,122l205,3615r53,115l316,3841r62,109l447,4056r72,102l597,4257r82,95l766,4441r90,87l951,4610r99,76l1152,4759r106,68l1367,4890r113,57l1596,4999r119,47l1836,5086r123,36l2087,5150r128,24l2345,5190r133,10l2612,5203r135,-3l2880,5190r130,-16l3139,5150r126,-28l3389,5086r121,-40l3630,4999r115,-52l3857,4890r110,-63l4073,4759r103,-73l4274,4610r94,-82l4460,4441r85,-89l4628,4257r78,-99l4779,4056r68,-106l4910,3841r57,-111l5019,3615r48,-118l5107,3375r35,-123l5171,3126r23,-128l5211,2867r10,-131l5224,2601xm5211,2601r-3,134l5197,2866r-15,129l5158,3124r-28,124l5095,3372r-42,120l5007,3609r-52,115l4897,3836r-62,108l4768,4049r-74,101l4618,4248r-82,95l4450,4432r-91,86l4266,4599r-98,77l4065,4748r-105,68l3851,4877r-112,58l3624,4986r-118,48l3385,5074r-123,35l3137,5138r-129,23l2878,5177r-131,11l2612,5191r-133,-3l2347,5177r-131,-16l2089,5138r-126,-29l1840,5074r-121,-40l1601,4986r-115,-51l1374,4877r-110,-61l1160,4748r-102,-72l960,4599r-95,-81l775,4432r-86,-89l607,4248r-77,-98l458,4049,390,3944,327,3836,270,3724,218,3609,172,3492,131,3372,96,3248,67,3124,44,2995,27,2866,17,2735,14,2601r3,-132l27,2337,44,2208,67,2080,96,1955r35,-124l172,1711r46,-117l270,1480r57,-113l390,1260r68,-106l530,1053r77,-98l689,861r86,-90l865,685r95,-80l1058,527r102,-72l1264,388r110,-62l1486,269r115,-53l1719,170r121,-41l1963,94,2089,65,2216,43,2347,26,2479,16r133,-4l2747,16r131,10l3008,43r129,22l3262,94r123,35l3506,170r118,46l3739,269r112,57l3960,388r105,67l4168,527r98,78l4359,685r91,86l4536,861r82,94l4694,1053r74,101l4835,1260r62,107l4955,1480r52,114l5053,1711r42,120l5130,1955r28,125l5182,2208r15,129l5208,2469r3,132xe" fillcolor="#ebebea" stroked="f">
                  <v:path arrowok="t"/>
                  <o:lock v:ext="edit" aspectratio="t" verticies="t"/>
                </v:shape>
                <v:shape id="_x0000_s3532" style="position:absolute;left:7564;top:4200;width:744;height:741" coordsize="5211,5190" path="m5211,2595r-4,-132l5197,2330r-16,-129l5158,2073r-30,-126l5093,1824r-40,-121l5007,1585r-53,-115l4896,1359r-62,-109l4766,1145r-73,-102l4616,945r-82,-95l4448,760r-91,-85l4262,593r-98,-78l4063,443,3956,376,3847,313,3735,256,3619,204,3501,158,3380,117,3256,82,3131,52,3002,30,2871,13,2740,3,2605,,2471,3,2339,13,2208,30,2081,52,1955,82r-125,35l1710,158r-119,46l1476,256r-112,57l1254,376r-105,67l1047,515r-99,78l854,675r-91,85l677,850r-82,95l518,1043r-73,102l378,1250r-63,109l257,1470r-52,115l158,1703r-41,121l82,1947,53,2073,30,2201,13,2330,3,2463,,2595r3,134l13,2861r17,130l53,3119r29,125l117,3367r41,121l205,3606r52,115l315,3833r63,108l445,4047r73,102l595,4247r82,94l763,4431r91,85l948,4598r99,78l1149,4748r105,67l1364,4878r112,57l1591,4987r119,46l1830,5075r125,35l2081,5139r127,22l2339,5178r132,9l2605,5190r135,-3l2871,5178r131,-17l3131,5139r125,-29l3380,5075r121,-42l3619,4987r116,-52l3847,4878r109,-63l4063,4748r101,-72l4262,4598r95,-82l4448,4431r86,-90l4616,4247r77,-98l4766,4047r68,-106l4896,3833r58,-112l5007,3606r46,-118l5093,3367r35,-123l5158,3119r23,-128l5197,2861r10,-132l5211,2595xm5197,2595r-3,134l5184,2859r-16,130l5145,3116r-29,125l5081,3364r-41,120l4994,3601r-52,114l4885,3826r-62,108l4755,4039r-72,101l4605,4238r-81,94l4438,4421r-90,86l4254,4588r-98,77l4055,4737r-105,67l3841,4866r-112,57l3615,4975r-119,46l3377,5061r-124,35l3128,5125r-128,23l2870,5165r-132,10l2605,5178r-133,-3l2340,5165r-129,-17l2083,5125r-125,-29l1835,5061r-121,-40l1597,4975r-115,-52l1370,4866r-108,-62l1156,4737r-102,-72l956,4588r-93,-81l772,4421r-85,-89l606,4238r-77,-98l457,4039,389,3934,326,3826,269,3715,218,3601,171,3484,130,3364,95,3241,66,3116,44,2989,27,2859,17,2729,13,2595r4,-132l27,2332,44,2203,66,2075,95,1950r35,-122l171,1707r47,-116l269,1476r57,-111l389,1257r68,-105l529,1051r77,-97l687,859r85,-90l863,684r93,-81l1054,527r102,-72l1262,387r108,-62l1482,268r115,-51l1714,170r121,-40l1958,95,2083,66,2211,43,2340,27,2472,17r133,-4l2738,17r132,10l3000,43r128,23l3253,95r124,35l3496,170r119,47l3729,268r112,57l3950,387r105,68l4156,527r98,76l4348,684r90,85l4524,859r81,95l4683,1051r72,101l4823,1257r62,108l4942,1476r52,115l5040,1707r41,121l5116,1950r29,125l5168,2203r16,129l5194,2463r3,132xe" fillcolor="#ebebea" stroked="f">
                  <v:path arrowok="t"/>
                  <o:lock v:ext="edit" aspectratio="t" verticies="t"/>
                </v:shape>
                <v:shape id="_x0000_s3533" style="position:absolute;left:7565;top:4201;width:742;height:740" coordsize="5197,5178" path="m5197,2589r-3,-132l5183,2325r-15,-129l5144,2068r-28,-125l5081,1819r-42,-120l4993,1582r-52,-114l4883,1355r-62,-107l4754,1142r-74,-101l4604,943r-82,-94l4436,759r-91,-86l4252,593r-98,-78l4051,443,3946,376,3837,314,3725,257,3610,204,3492,158,3371,117,3248,82,3123,53,2994,31,2864,14,2733,4,2598,,2465,4,2333,14,2202,31,2075,53,1949,82r-123,35l1705,158r-118,46l1472,257r-112,57l1250,376r-104,67l1044,515r-98,78l851,673r-90,86l675,849r-82,94l516,1041r-72,101l376,1248r-63,107l256,1468r-52,114l158,1699r-41,120l82,1943,53,2068,30,2196,13,2325,3,2457,,2589r3,134l13,2854r17,129l53,3112r29,124l117,3360r41,120l204,3597r52,115l313,3824r63,108l444,4037r72,101l593,4236r82,95l761,4420r90,86l946,4587r98,77l1146,4736r104,68l1360,4865r112,58l1587,4974r118,48l1826,5062r123,35l2075,5126r127,23l2333,5165r132,11l2598,5178r135,-2l2864,5165r130,-16l3123,5126r125,-29l3371,5062r121,-40l3610,4974r115,-51l3837,4865r109,-61l4051,4736r103,-72l4252,4587r93,-81l4436,4420r86,-89l4604,4236r76,-98l4754,4037r67,-105l4883,3824r58,-112l4993,3597r46,-117l5081,3360r35,-124l5144,3112r24,-129l5183,2854r11,-131l5197,2589xm5183,2589r-3,133l5170,2853r-16,129l5132,3108r-30,125l5067,3355r-40,121l4980,3592r-52,114l4872,3817r-63,108l4742,4029r-72,102l4594,4227r-82,95l4427,4410r-91,86l4243,4577r-97,76l4044,4725r-105,67l3831,4854r-112,57l3604,4962r-117,47l3368,5050r-123,33l3119,5113r-127,22l2863,5152r-132,10l2598,5165r-133,-3l2334,5152r-129,-17l2077,5113r-125,-30l1830,5050r-120,-41l1592,4962r-115,-51l1367,4854r-109,-62l1153,4725r-101,-72l954,4577r-94,-81l770,4410r-86,-88l603,4227r-77,-96l455,4029,388,3925,326,3817,268,3706,216,3592,170,3476,129,3355,94,3233,66,3108,43,2982,27,2853,17,2722,13,2589r4,-131l27,2326,43,2197,66,2071,94,1946r35,-122l170,1704r46,-117l268,1473r58,-111l388,1254r67,-104l526,1049r77,-97l684,858r86,-89l860,684r94,-81l1052,526r101,-72l1258,387r109,-62l1477,268r115,-51l1710,171r120,-40l1952,96,2077,67,2205,44,2334,27,2465,17r133,-3l2731,17r132,10l2992,44r127,23l3245,96r123,35l3487,171r117,46l3719,268r112,57l3939,387r105,67l4146,526r97,77l4336,684r91,85l4512,858r82,94l4670,1049r72,101l4809,1254r63,108l4928,1473r52,114l5027,1704r40,120l5102,1946r30,125l5154,2197r16,129l5180,2458r3,131xe" fillcolor="#ebebea" stroked="f">
                  <v:path arrowok="t"/>
                  <o:lock v:ext="edit" aspectratio="t" verticies="t"/>
                </v:shape>
                <v:shape id="_x0000_s3534" style="position:absolute;left:7566;top:4202;width:740;height:738" coordsize="5184,5165" path="m5184,2582r-3,-132l5171,2319r-16,-129l5132,2062r-29,-125l5068,1815r-41,-121l4981,1578r-52,-115l4872,1352r-62,-108l4742,1139r-72,-101l4592,941r-81,-95l4425,756r-90,-85l4241,590r-98,-76l4042,442,3937,374,3828,312,3716,255,3602,204,3483,157,3364,117,3240,82,3115,53,2987,30,2857,14,2725,4,2592,,2459,4,2327,14,2198,30,2070,53,1945,82r-123,35l1701,157r-117,47l1469,255r-112,57l1249,374r-106,68l1041,514r-98,76l850,671r-91,85l674,846r-81,95l516,1038r-72,101l376,1244r-63,108l256,1463r-51,115l158,1694r-41,121l82,1937,53,2062,31,2190,14,2319,4,2450,,2582r4,134l14,2846r17,130l53,3103r29,125l117,3351r41,120l205,3588r51,114l313,3813r63,108l444,4026r72,101l593,4225r81,94l759,4408r91,86l943,4575r98,77l1143,4724r106,67l1357,4853r112,57l1584,4962r117,46l1822,5048r123,35l2070,5112r128,23l2327,5152r132,10l2592,5165r133,-3l2857,5152r130,-17l3115,5112r125,-29l3364,5048r119,-40l3602,4962r114,-52l3828,4853r109,-62l4042,4724r101,-72l4241,4575r94,-81l4425,4408r86,-89l4592,4225r78,-98l4742,4026r68,-105l4872,3813r57,-111l4981,3588r46,-117l5068,3351r35,-123l5132,3103r23,-127l5171,2846r10,-130l5184,2582xm5172,2582r-4,133l5158,2845r-17,129l5119,3100r-30,125l5056,3346r-41,120l4969,3582r-52,115l4860,3807r-63,108l4731,4019r-72,100l4582,4217r-81,93l4416,4399r-90,85l4232,4565r-97,77l4034,4712r-104,68l3822,4842r-112,56l3596,4949r-117,46l3359,5036r-123,35l3112,5099r-127,22l2856,5138r-131,10l2592,5152r-132,-4l2328,5138r-128,-17l2072,5099r-124,-28l1825,5036r-119,-41l1588,4949r-113,-51l1363,4842r-107,-62l1151,4712r-102,-70l952,4565r-93,-81l770,4399r-86,-89l603,4217r-77,-98l454,4019,387,3915,325,3807,268,3697,217,3582,171,3466,130,3346,95,3225,66,3100,43,2974,28,2845,17,2715,14,2582r3,-131l28,2320,43,2191,66,2065,95,1941r35,-122l171,1699r46,-116l268,1469r57,-110l387,1251r67,-105l526,1046r77,-98l684,855r86,-89l859,681r93,-81l1049,525r102,-72l1256,386r107,-62l1475,268r113,-52l1706,170r119,-41l1948,95,2072,66,2200,44,2328,27,2460,17r132,-3l2725,17r131,10l2985,44r127,22l3236,95r123,34l3479,170r117,46l3710,268r112,56l3930,386r104,67l4135,525r97,75l4326,681r90,85l4501,855r81,93l4659,1046r72,100l4797,1251r63,108l4917,1469r52,114l5015,1699r41,120l5089,1941r30,124l5141,2191r17,129l5168,2451r4,131xe" fillcolor="#ebebea" stroked="f">
                  <v:path arrowok="t"/>
                  <o:lock v:ext="edit" aspectratio="t" verticies="t"/>
                </v:shape>
                <v:shape id="_x0000_s3535" style="position:absolute;left:7567;top:4203;width:738;height:736" coordsize="5170,5151" path="m5170,2575r-3,-131l5158,2312r-17,-129l5119,2057r-30,-125l5054,1810r-40,-120l4967,1573r-52,-114l4859,1348r-63,-108l4729,1136r-72,-101l4581,938r-82,-94l4414,755r-91,-85l4230,589r-97,-77l4031,440,3926,373,3818,311,3706,254,3591,202,3474,156,3355,116,3232,82,3106,53,2979,30,2850,13,2718,3,2585,,2452,3,2321,13,2192,30,2064,53,1939,82r-122,34l1697,156r-118,46l1464,254r-110,57l1245,373r-105,67l1039,512r-98,77l847,670r-90,85l671,844r-81,94l513,1035r-71,101l375,1240r-62,108l255,1459r-52,114l157,1690r-41,120l81,1932,53,2057,30,2183,14,2312,4,2444,,2575r4,133l14,2839r16,129l53,3094r28,125l116,3341r41,121l203,3578r52,114l313,3803r62,108l442,4015r71,102l590,4213r81,95l757,4396r90,86l941,4563r98,76l1140,4711r105,67l1354,4840r110,57l1579,4948r118,47l1817,5036r122,35l2064,5099r128,22l2321,5138r131,10l2585,5151r133,-3l2850,5138r129,-17l3106,5099r126,-28l3355,5036r119,-41l3591,4948r115,-51l3818,4840r108,-62l4031,4711r102,-72l4230,4563r93,-81l4414,4396r85,-88l4581,4213r76,-96l4729,4015r67,-104l4859,3803r56,-111l4967,3578r47,-116l5054,3341r35,-122l5119,3094r22,-126l5158,2839r9,-131l5170,2575xm5158,2575r-3,133l5144,2838r-16,128l5105,3092r-28,124l5042,3338r-41,118l4955,3573r-51,113l4847,3796r-62,108l4718,4008r-72,101l4570,4205r-81,94l4405,4387r-91,85l4222,4553r-98,76l4023,4700r-105,67l3811,4829r-110,56l3587,4937r-117,45l3350,5022r-122,35l3104,5085r-127,24l2848,5124r-130,11l2585,5138r-132,-3l2323,5124r-129,-15l2068,5085r-126,-28l1821,5022r-120,-40l1585,4937r-114,-52l1359,4829r-107,-62l1147,4700r-100,-71l950,4553r-94,-81l767,4387r-86,-88l601,4205r-76,-96l452,4008,386,3904,324,3796,268,3686,216,3573,169,3456,129,3338,95,3216,66,3092,43,2966,27,2838,17,2708,14,2575r3,-131l27,2313,43,2185,66,2059,95,1936r34,-122l169,1695r47,-117l268,1465r56,-110l386,1247r66,-103l525,1043r76,-97l681,853r86,-89l856,680r94,-81l1047,522r100,-70l1252,384r107,-62l1471,266r114,-52l1701,170r120,-41l1942,94,2068,66,2194,44,2323,27,2453,17r132,-4l2718,17r130,10l2977,44r127,22l3228,94r122,35l3470,170r117,44l3701,266r110,56l3918,384r105,68l4124,522r98,77l4314,680r91,84l4489,853r81,93l4646,1043r72,101l4785,1247r62,108l4904,1465r51,113l5001,1695r41,119l5077,1936r28,123l5128,2185r16,128l5155,2444r3,131xe" fillcolor="#ebebea" stroked="f">
                  <v:path arrowok="t"/>
                  <o:lock v:ext="edit" aspectratio="t" verticies="t"/>
                </v:shape>
                <v:shape id="_x0000_s3536" style="position:absolute;left:7568;top:4204;width:737;height:734" coordsize="5157,5138" path="m5157,2568r-4,-131l5144,2306r-17,-129l5105,2051r-30,-124l5042,1805r-41,-119l4955,1569r-52,-114l4845,1345r-62,-108l4717,1132r-72,-100l4568,934r-81,-93l4402,752r-90,-85l4218,586r-97,-75l4020,439,3916,372,3808,310,3696,254,3582,202,3465,156,3345,115,3222,81,3098,52,2971,30,2842,13,2711,3,2578,,2446,3,2314,13,2186,30,2058,52,1934,81r-123,34l1692,156r-118,46l1461,254r-112,56l1242,372r-105,67l1035,511r-97,75l845,667r-89,85l670,841r-81,93l512,1032r-72,100l373,1237r-62,108l254,1455r-51,114l157,1686r-41,119l81,1927,52,2051,29,2177,14,2306,3,2437,,2568r3,133l14,2831r15,129l52,3086r29,125l116,3332r41,120l203,3568r51,115l311,3793r62,108l440,4005r72,100l589,4203r81,93l756,4385r89,85l938,4551r97,77l1137,4698r105,68l1349,4828r112,56l1574,4935r118,46l1811,5022r123,35l2058,5085r128,22l2314,5124r132,10l2578,5138r133,-4l2842,5124r129,-17l3098,5085r124,-28l3345,5022r120,-41l3582,4935r114,-51l3808,4828r108,-62l4020,4698r101,-70l4218,4551r94,-81l4402,4385r85,-89l4568,4203r77,-98l4717,4005r66,-104l4845,3793r58,-110l4955,3568r46,-116l5042,3332r33,-121l5105,3086r22,-126l5144,2831r9,-130l5157,2568xm5144,2568r-3,133l5131,2830r-17,128l5091,3084r-28,123l5028,3329r-41,118l4942,3564r-52,112l4834,3787r-62,107l4705,3997r-71,100l4558,4194r-80,93l4392,4376r-89,84l4210,4540r-97,76l4013,4687r-105,68l3801,4815r-111,57l3576,4923r-116,46l3341,5010r-122,33l3096,5072r-127,23l2841,5111r-131,10l2578,5124r-132,-3l2317,5111r-129,-16l2062,5072r-124,-29l1816,5010r-120,-41l1580,4923r-114,-51l1356,4815r-107,-60l1145,4687r-102,-71l947,4540r-93,-80l765,4376r-85,-89l599,4194r-76,-97l451,3997,385,3894,323,3787,266,3676,215,3564,169,3447,129,3329,94,3207,65,3084,43,2958,27,2830,17,2701,14,2568r3,-131l27,2307,43,2179,65,2053,94,1930r35,-121l169,1691r46,-117l266,1461r57,-110l385,1243r66,-103l523,1040r76,-97l680,850r85,-89l854,677r93,-80l1043,521r102,-71l1249,384r107,-62l1466,266r114,-52l1696,168r120,-40l1938,94,2062,65,2188,42,2317,27,2446,16r132,-3l2710,16r131,11l2969,42r127,23l3219,94r122,34l3460,168r116,46l3690,266r111,56l3908,384r105,66l4113,521r97,76l4303,677r89,84l4478,850r80,93l4634,1040r71,100l4772,1243r62,108l4890,1461r52,113l4987,1691r41,118l5063,1930r28,123l5114,2179r17,128l5141,2437r3,131xe" fillcolor="#ebebea" stroked="f">
                  <v:path arrowok="t"/>
                  <o:lock v:ext="edit" aspectratio="t" verticies="t"/>
                </v:shape>
                <v:shape id="_x0000_s3537" style="position:absolute;left:7569;top:4205;width:735;height:732" coordsize="5144,5125" path="m5144,2562r-3,-131l5130,2300r-16,-128l5091,2046r-28,-123l5028,1801r-41,-119l4941,1565r-51,-113l4833,1342r-62,-108l4704,1131r-72,-101l4556,933r-81,-93l4391,751r-91,-84l4208,586r-98,-77l4009,439,3904,371,3797,309,3687,253,3573,201,3456,157,3336,116,3214,81,3090,53,2963,31,2834,14,2704,4,2571,,2439,4,2309,14,2180,31,2054,53,1928,81r-121,35l1687,157r-116,44l1457,253r-112,56l1238,371r-105,68l1033,509r-97,77l842,667r-89,84l667,840r-80,93l511,1030r-73,101l372,1234r-62,108l254,1452r-52,113l155,1682r-40,119l81,1923,52,2046,29,2172,13,2300,3,2431,,2562r3,133l13,2825r16,128l52,3079r29,124l115,3325r40,118l202,3560r52,113l310,3783r62,108l438,3995r73,101l587,4192r80,94l753,4374r89,85l936,4540r97,76l1133,4687r105,67l1345,4816r112,56l1571,4924r116,45l1807,5009r121,35l2054,5072r126,24l2309,5111r130,11l2571,5125r133,-3l2834,5111r129,-15l3090,5072r124,-28l3336,5009r120,-40l3573,4924r114,-52l3797,4816r107,-62l4009,4687r101,-71l4208,4540r92,-81l4391,4374r84,-88l4556,4192r76,-96l4704,3995r67,-104l4833,3783r57,-110l4941,3560r46,-117l5028,3325r35,-122l5091,3079r23,-126l5130,2825r11,-130l5144,2562xm5130,2562r-3,132l5117,2823r-17,128l5079,3077r-30,122l5015,3320r-40,118l4929,3554r-51,114l4821,3778r-62,107l4693,3988r-71,100l4546,4183r-81,94l4380,4364r-89,86l4199,4529r-97,76l4001,4675r-103,68l3791,4804r-110,56l3567,4911r-116,45l3333,4997r-122,35l3087,5060r-125,22l2833,5098r-130,10l2571,5111r-132,-3l2310,5098r-128,-16l2056,5060r-124,-28l1811,4997r-119,-41l1575,4911r-112,-51l1352,4804r-107,-61l1141,4675r-100,-70l944,4529r-93,-79l762,4364r-84,-87l598,4183r-77,-95l450,3988,383,3885,322,3778,265,3668,214,3554,168,3438,128,3320,93,3199,65,3077,43,2951,26,2823,17,2694,13,2562r4,-130l26,2303,43,2174,65,2049,93,1926r35,-121l168,1687r46,-116l265,1458r57,-110l383,1241r67,-104l521,1037r77,-95l678,849r84,-88l851,676r93,-80l1041,521r100,-71l1245,384r107,-62l1463,266r112,-52l1692,169r119,-41l1932,95,2056,66,2182,43,2310,27,2439,17r132,-3l2703,17r130,10l2962,43r125,23l3211,95r122,33l3451,169r116,45l3681,266r110,56l3898,384r103,66l4102,521r97,75l4291,676r89,85l4465,849r81,93l4622,1037r71,100l4759,1241r62,107l4878,1458r51,113l4975,1687r40,118l5049,1926r30,123l5100,2174r17,129l5127,2432r3,130xe" fillcolor="#ebebea" stroked="f">
                  <v:path arrowok="t"/>
                  <o:lock v:ext="edit" aspectratio="t" verticies="t"/>
                </v:shape>
                <v:shape id="_x0000_s3538" style="position:absolute;left:7570;top:4206;width:733;height:730" coordsize="5130,5111" path="m5130,2555r-3,-131l5117,2294r-17,-128l5077,2040r-28,-123l5014,1796r-39,-118l4928,1561r-52,-113l4820,1337r-62,-107l4691,1127r-71,-100l4544,930r-80,-93l4378,748r-89,-84l4196,584r-97,-76l3999,437,3894,370,3787,309,3676,252,3562,201,3446,155,3327,115,3206,81,3082,52,2955,29,2827,14,2696,3,2564,,2432,3,2303,14,2174,29,2048,52,1924,81r-122,34l1682,155r-116,46l1452,252r-110,57l1235,370r-104,67l1029,508r-97,76l840,664r-89,84l666,837r-81,93l509,1027r-72,100l371,1230r-62,107l252,1448r-51,113l155,1678r-40,118l80,1917,51,2040,29,2166,13,2294,3,2424,,2555r3,133l13,2817r16,128l51,3071r29,123l115,3316r40,119l201,3551r51,113l309,3774r62,107l437,3984r72,100l585,4181r81,93l751,4363r89,84l932,4527r97,76l1131,4674r104,68l1342,4802r110,57l1566,4910r116,46l1802,4997r122,33l2048,5059r126,23l2303,5098r129,10l2564,5111r132,-3l2827,5098r128,-16l3082,5059r124,-29l3327,4997r119,-41l3562,4910r114,-51l3787,4802r107,-60l3999,4674r100,-71l4196,4527r93,-80l4378,4363r86,-89l4544,4181r76,-97l4691,3984r67,-103l4820,3774r56,-110l4928,3551r47,-116l5014,3316r35,-122l5077,3071r23,-126l5117,2817r10,-129l5130,2555xm5117,2555r-4,132l5103,2816r-16,127l5065,3067r-30,124l5002,3311r-41,118l4916,3545r-51,112l4809,3767r-62,107l4680,3976r-71,100l4534,4173r-81,92l4369,4353r-89,84l4187,4517r-96,75l3991,4664r-104,65l3781,4791r-110,56l3558,4898r-116,46l3323,4983r-120,35l3079,5046r-126,22l2826,5084r-130,10l2564,5098r-131,-4l2304,5084r-128,-16l2050,5046r-123,-28l1805,4983r-118,-39l1572,4898r-114,-51l1348,4791r-107,-62l1138,4664r-100,-72l941,4517r-92,-80l760,4353r-84,-88l595,4173r-76,-97l448,3976,382,3874,321,3767,265,3657,214,3545,168,3429,127,3311,93,3191,65,3067,42,2943,25,2816,16,2687,13,2555r3,-130l25,2296,42,2169,65,2044,93,1920r34,-120l168,1682r46,-116l265,1454r56,-110l382,1237r66,-102l519,1035r76,-97l676,846r84,-87l849,674r92,-80l1038,519r100,-72l1241,382r107,-62l1458,264r114,-50l1687,168r118,-40l1927,93,2050,65,2176,43,2304,27,2433,17r131,-3l2696,17r130,10l2953,43r126,22l3203,93r120,35l3442,168r116,46l3671,264r110,56l3887,382r104,65l4091,519r96,75l4280,674r89,85l4453,846r81,92l4609,1035r71,100l4747,1237r62,107l4865,1454r51,112l4961,1682r41,118l5035,1920r30,124l5087,2169r16,127l5113,2425r4,130xe" fillcolor="#ebebea" stroked="f">
                  <v:path arrowok="t"/>
                  <o:lock v:ext="edit" aspectratio="t" verticies="t"/>
                </v:shape>
                <v:shape id="_x0000_s3539" style="position:absolute;left:7571;top:4207;width:731;height:728" coordsize="5117,5097" path="m5117,2548r-3,-130l5104,2289r-17,-129l5066,2035r-30,-123l5002,1791r-40,-118l4916,1557r-51,-113l4808,1334r-62,-107l4680,1123r-71,-100l4533,928r-81,-93l4367,747r-89,-85l4186,582r-97,-75l3988,436,3885,370,3778,308,3668,252,3554,200,3438,155,3320,114,3198,81,3074,52,2949,29,2820,13,2690,3,2558,,2426,3,2297,13,2169,29,2043,52,1919,81r-121,33l1679,155r-117,45l1450,252r-111,56l1232,370r-104,66l1028,507r-97,75l838,662r-89,85l665,835r-80,93l508,1023r-71,100l370,1227r-61,107l252,1444r-51,113l155,1673r-40,118l80,1912,52,2035,30,2160,14,2289,4,2418,,2548r4,132l14,2809r16,128l52,3063r28,122l115,3306r40,118l201,3540r51,114l309,3764r61,107l437,3974r71,100l585,4169r80,94l749,4350r89,86l931,4515r97,76l1128,4661r104,67l1339,4790r111,56l1562,4897r117,45l1798,4983r121,34l2043,5046r126,22l2297,5084r129,10l2558,5097r132,-3l2820,5084r129,-16l3074,5046r124,-29l3320,4983r118,-41l3554,4897r114,-51l3778,4790r107,-62l3988,4661r101,-70l4186,4515r92,-79l4367,4350r85,-87l4533,4169r76,-95l4680,3974r66,-103l4808,3764r57,-110l4916,3540r46,-116l5002,3306r34,-121l5066,3063r21,-126l5104,2809r10,-129l5117,2548xm5104,2548r-3,132l5090,2808r-15,127l5052,3059r-28,123l4989,3302r-40,118l4903,3536r-51,112l4796,3757r-61,107l4669,3966r-72,100l4522,4162r-79,92l4358,4341r-89,85l4178,4505r-97,76l3982,4651r-104,66l3772,4778r-111,57l3550,4885r-116,45l3315,4970r-121,34l3071,5032r-125,23l2819,5070r-130,11l2558,5084r-131,-3l2299,5070r-128,-15l2045,5032r-123,-28l1801,4970r-118,-40l1568,4885r-113,-50l1346,4778r-107,-61l1136,4651r-100,-70l940,4505r-93,-79l759,4341r-84,-87l595,4162r-76,-96l448,3966,381,3864,321,3757,264,3648,213,3536,168,3420,128,3302,94,3182,65,3059,43,2935,26,2808,17,2680,14,2548r3,-130l26,2290,43,2163,65,2038,94,1916r34,-121l168,1677r45,-115l264,1449r57,-109l381,1234r67,-103l519,1031r76,-95l675,844r84,-88l847,672r93,-80l1036,517r100,-71l1239,381r107,-62l1455,263r113,-51l1683,167r118,-40l1922,93,2045,65,2171,43,2299,27,2427,17r131,-4l2689,17r130,10l2946,43r125,22l3194,93r121,34l3434,167r116,45l3661,263r111,56l3878,381r104,65l4081,517r97,75l4269,672r89,84l4443,844r79,92l4597,1031r72,100l4735,1234r61,106l4852,1449r51,113l4949,1677r40,118l5024,1916r28,122l5075,2163r15,127l5101,2418r3,130xe" fillcolor="#ebebea" stroked="f">
                  <v:path arrowok="t"/>
                  <o:lock v:ext="edit" aspectratio="t" verticies="t"/>
                </v:shape>
                <v:shape id="_x0000_s3540" style="position:absolute;left:7572;top:4208;width:729;height:726" coordsize="5104,5084" path="m5104,2541r-4,-130l5090,2282r-16,-127l5052,2030r-30,-124l4989,1786r-41,-118l4903,1552r-51,-112l4796,1330r-62,-107l4667,1121r-71,-100l4521,924r-81,-92l4356,745r-89,-85l4174,580r-96,-75l3978,433,3874,368,3768,306,3658,250,3545,200,3429,154,3310,114,3190,79,3066,51,2940,29,2813,13,2683,3,2551,,2420,3,2291,13,2163,29,2037,51,1914,79r-122,35l1674,154r-115,46l1445,250r-110,56l1228,368r-103,65l1024,505r-96,75l836,660r-89,85l662,832r-80,92l506,1021r-71,100l369,1223r-61,107l252,1440r-51,112l155,1668r-41,118l80,1906,52,2030,29,2155,12,2282,3,2411,,2541r3,132l12,2802r17,127l52,3053r28,124l114,3297r41,118l201,3531r51,112l308,3753r61,107l435,3962r71,100l582,4159r80,92l747,4339r89,84l928,4503r96,76l1125,4650r103,65l1335,4777r110,56l1559,4884r115,46l1792,4969r122,35l2037,5032r126,22l2291,5070r129,10l2551,5084r132,-4l2813,5070r127,-16l3066,5032r124,-28l3310,4969r119,-39l3545,4884r113,-51l3768,4777r106,-62l3978,4650r100,-71l4174,4503r93,-80l4356,4339r84,-88l4521,4159r75,-97l4667,3962r67,-102l4796,3753r56,-110l4903,3531r45,-116l4989,3297r33,-120l5052,3053r22,-124l5090,2802r10,-129l5104,2541xm5090,2541r-3,130l5077,2801r-16,125l5038,3051r-28,123l4976,3294r-40,117l4891,3525r-51,113l4783,3747r-61,105l4656,3956r-70,99l4510,4150r-80,92l4347,4330r-89,83l4166,4493r-95,75l3970,4639r-102,65l3762,4765r-110,56l3539,4871r-115,46l3306,4957r-120,33l3063,5019r-125,22l2811,5057r-129,10l2551,5070r-131,-3l2292,5057r-128,-16l2040,5019r-123,-29l1797,4957r-119,-40l1563,4871r-113,-50l1341,4765r-106,-61l1132,4639r-99,-71l937,4493r-92,-80l757,4330r-85,-88l593,4150r-75,-95l447,3956,380,3852,319,3747,263,3638,212,3525,167,3411,127,3294,93,3174,64,3051,42,2926,26,2801,17,2671,14,2541r3,-129l26,2283,42,2157,64,2032,93,1910r34,-121l167,1673r45,-115l263,1446r56,-109l380,1231r67,-103l518,1029r75,-96l672,841r85,-87l845,670r92,-79l1033,515r99,-70l1235,379r106,-60l1450,263r113,-51l1678,167r119,-40l1917,93,2040,65,2164,42,2292,27,2420,16r131,-3l2682,16r129,11l2938,42r125,23l3186,93r120,34l3424,167r115,45l3652,263r110,56l3868,379r102,66l4071,515r95,76l4258,670r89,84l4430,841r80,92l4586,1029r70,99l4722,1231r61,106l4840,1446r51,112l4936,1673r40,116l5010,1910r28,122l5061,2157r16,126l5087,2412r3,129xe" fillcolor="#ececec" stroked="f">
                  <v:path arrowok="t"/>
                  <o:lock v:ext="edit" aspectratio="t" verticies="t"/>
                </v:shape>
                <v:shape id="_x0000_s3541" style="position:absolute;left:7573;top:4209;width:727;height:724" coordsize="5090,5071" path="m5090,2535r-3,-130l5076,2277r-15,-127l5038,2025r-28,-122l4975,1782r-40,-118l4889,1549r-51,-113l4782,1327r-61,-105l4655,1118r-72,-100l4508,923r-80,-92l4344,743r-89,-84l4163,579r-96,-75l3968,433,3864,368,3758,306,3647,251,3535,199,3420,154,3301,114,3180,80,3057,52,2932,30,2805,14,2675,4,2544,,2413,4,2285,14,2157,30,2031,52,1908,80r-121,34l1669,154r-115,45l1441,251r-109,55l1225,368r-103,65l1022,504r-96,75l833,659r-88,84l661,831r-80,92l505,1018r-71,100l367,1222r-60,105l250,1436r-51,113l154,1664r-40,118l80,1903,51,2025,29,2150,12,2277,3,2405,,2535r3,132l12,2795r17,127l51,3046r29,123l114,3289r40,118l199,3523r51,112l307,3744r60,107l434,3953r71,100l581,4149r80,92l745,4328r88,85l926,4492r96,76l1122,4638r103,66l1332,4765r109,57l1554,4872r115,45l1787,4957r121,34l2031,5019r126,23l2285,5057r128,11l2544,5071r131,-3l2805,5057r127,-15l3057,5019r123,-28l3301,4957r119,-40l3535,4872r112,-50l3758,4765r106,-61l3968,4638r99,-70l4163,4492r92,-79l4344,4328r84,-87l4508,4149r75,-96l4655,3953r66,-102l4782,3744r56,-109l4889,3523r46,-116l4975,3289r35,-120l5038,3046r23,-124l5076,2795r11,-128l5090,2535xm5076,2535r-3,130l5063,2793r-16,126l5024,3044r-28,121l4962,3286r-39,116l4877,3517r-51,112l4771,3737r-61,106l4643,3945r-70,100l4498,4140r-79,92l4334,4319r-88,83l4155,4482r-96,74l3960,4627r-103,65l3751,4753r-109,56l3530,4860r-115,45l3298,4944r-121,34l3055,5006r-125,22l2804,5045r-129,9l2544,5057r-129,-3l2286,5045r-127,-17l2034,5006r-122,-28l1792,4944r-118,-39l1560,4860r-113,-51l1337,4753r-106,-61l1129,4627r-99,-71l934,4482r-92,-80l754,4319r-83,-87l591,4140r-76,-95l445,3945,379,3843,318,3737,263,3629,212,3517,167,3402,126,3286,92,3165,64,3044,42,2919,26,2793,16,2665,13,2535r3,-129l26,2278,42,2152,64,2027,92,1906r34,-120l167,1669r45,-115l263,1442r55,-108l379,1228r66,-102l515,1027r76,-95l671,840r83,-88l842,669r92,-80l1030,515r99,-71l1231,379r106,-61l1447,262r113,-50l1674,167r118,-40l1912,94,2034,64,2159,43,2286,26r129,-9l2544,14r131,3l2804,26r126,17l3055,64r122,30l3298,127r117,40l3530,212r112,50l3751,318r106,61l3960,444r99,71l4155,589r91,80l4334,752r85,88l4498,932r75,95l4643,1126r67,102l4771,1334r55,108l4877,1554r46,115l4962,1786r34,120l5024,2027r23,125l5063,2278r10,128l5076,2535xe" fillcolor="#ececec" stroked="f">
                  <v:path arrowok="t"/>
                  <o:lock v:ext="edit" aspectratio="t" verticies="t"/>
                </v:shape>
                <v:shape id="_x0000_s3542" style="position:absolute;left:7574;top:4210;width:725;height:722" coordsize="5076,5057" path="m5076,2528r-3,-129l5063,2270r-16,-126l5024,2019r-28,-122l4962,1776r-40,-116l4877,1545r-51,-112l4769,1324r-61,-106l4642,1115r-70,-99l4496,920r-80,-92l4333,741r-89,-84l4152,578r-95,-76l3956,432,3854,366,3748,306,3638,250,3525,199,3410,154,3292,114,3172,80,3049,52,2924,29,2797,14,2668,3,2537,,2406,3,2278,14,2150,29,2026,52,1903,80r-120,34l1664,154r-115,45l1436,250r-109,56l1221,366r-103,66l1019,502r-96,76l831,657r-88,84l658,828r-79,92l504,1016r-71,99l366,1218r-61,106l249,1433r-51,112l153,1660r-40,116l79,1897,50,2019,28,2144,12,2270,3,2399,,2528r3,130l12,2788r16,125l50,3038r29,123l113,3281r40,117l198,3512r51,113l305,3734r61,105l433,3943r71,99l579,4137r79,92l743,4317r88,83l923,4480r96,75l1118,4626r103,65l1327,4752r109,56l1549,4858r115,46l1783,4944r120,33l2026,5006r124,22l2278,5044r128,10l2537,5057r131,-3l2797,5044r127,-16l3049,5006r123,-29l3292,4944r118,-40l3525,4858r113,-50l3748,4752r106,-61l3956,4626r101,-71l4152,4480r92,-80l4333,4317r83,-88l4496,4137r76,-95l4642,3943r66,-104l4769,3734r57,-109l4877,3512r45,-114l4962,3281r34,-120l5024,3038r23,-125l5063,2788r10,-130l5076,2528xm5063,2528r-4,130l5049,2785r-16,126l5012,3036r-29,121l4949,3276r-40,117l4864,3508r-51,111l4758,3728r-61,105l4632,3935r-71,99l4486,4129r-80,91l4323,4307r-88,84l4143,4470r-94,75l3949,4615r-102,65l3741,4740r-109,57l3521,4846r-115,45l3288,4931r-119,34l3046,4993r-124,23l2796,5031r-129,9l2537,5044r-129,-4l2279,5031r-126,-15l2029,4993r-122,-28l1786,4931r-117,-40l1555,4846r-112,-49l1334,4740r-106,-60l1125,4615r-98,-70l931,4470r-91,-79l752,4307r-84,-87l589,4129r-75,-95l444,3935,377,3833,318,3728,261,3619,210,3508,165,3393,126,3276,92,3157,64,3036,41,2911,26,2785,15,2658,12,2528r3,-129l26,2272,41,2146,64,2021,92,1900r34,-119l165,1664r45,-115l261,1438r57,-109l377,1225r67,-102l514,1024r75,-96l668,837r84,-88l840,666r91,-78l1027,514r98,-71l1228,378r106,-61l1443,262r112,-51l1669,166r117,-40l1907,92,2029,64,2153,43,2279,26r129,-9l2537,14r130,3l2796,26r126,17l3046,64r123,28l3288,126r118,40l3521,211r111,51l3741,317r106,61l3949,443r100,71l4143,588r92,78l4323,749r83,88l4486,928r75,96l4632,1123r65,102l4758,1329r55,109l4864,1549r45,115l4949,1781r34,119l5012,2021r21,125l5049,2272r10,127l5063,2528xe" fillcolor="#ececec" stroked="f">
                  <v:path arrowok="t"/>
                  <o:lock v:ext="edit" aspectratio="t" verticies="t"/>
                </v:shape>
                <v:shape id="_x0000_s3543" style="position:absolute;left:7575;top:4211;width:723;height:720" coordsize="5063,5043" path="m5063,2521r-3,-129l5050,2264r-16,-126l5011,2013r-28,-121l4949,1772r-39,-117l4864,1540r-50,-112l4758,1320r-61,-106l4630,1112r-70,-99l4485,918r-79,-92l4321,738r-88,-83l4142,575r-96,-74l3947,430,3844,365,3738,304,3629,248,3517,198,3402,153,3285,113,3164,80,3042,50,2917,29,2791,12,2662,3,2531,,2402,3r-129,9l2146,29,2021,50,1899,80r-120,33l1661,153r-114,45l1434,248r-110,56l1218,365r-102,65l1017,501r-96,74l829,655r-88,83l658,826r-80,92l502,1013r-70,99l366,1214r-61,106l250,1428r-51,112l154,1655r-41,117l79,1892,51,2013,29,2138,13,2264,3,2392,,2521r3,130l13,2779r16,126l51,3030r28,121l113,3272r41,116l199,3503r51,112l305,3723r61,106l432,3931r70,100l578,4126r80,92l741,4305r88,83l921,4468r96,74l1116,4613r102,65l1324,4739r110,56l1547,4846r114,45l1779,4930r120,35l2021,4993r125,21l2273,5031r129,9l2531,5043r131,-3l2791,5031r126,-17l3042,4993r122,-28l3285,4930r117,-39l3517,4846r112,-51l3738,4739r106,-61l3947,4613r99,-71l4142,4468r91,-80l4321,4305r85,-87l4485,4126r75,-95l4630,3931r67,-102l4758,3723r56,-108l4864,3503r46,-115l4949,3272r34,-121l5011,3030r23,-125l5050,2779r10,-128l5063,2521xm5050,2521r-4,129l5036,2778r-15,126l4999,3027r-28,122l4937,3267r-41,117l4851,3499r-49,110l4745,3718r-59,104l4620,3924r-71,98l4475,4118r-79,91l4312,4295r-88,83l4133,4457r-95,75l3940,4602r-103,65l3731,4728r-108,55l3511,4833r-113,45l3280,4918r-119,33l3039,4979r-124,23l2790,5018r-129,9l2531,5030r-129,-3l2274,5018r-126,-16l2024,4979r-122,-28l1782,4918r-117,-40l1551,4833r-111,-50l1331,4728r-106,-61l1124,4602r-100,-70l930,4457r-92,-79l750,4295r-83,-86l588,4118r-74,-96l444,3924,378,3822,317,3718,262,3609,211,3499,166,3384,127,3267,93,3149,65,3027,42,2904,26,2778,16,2650,13,2521r3,-128l26,2265,42,2139,65,2017,93,1895r34,-119l166,1659r45,-114l262,1435r55,-109l378,1221r66,-102l514,1021r74,-95l667,835r83,-87l838,665r92,-79l1024,511r100,-70l1225,376r106,-60l1440,260r111,-50l1665,165r117,-39l1902,92,2024,64,2148,41,2274,26r128,-9l2531,13r130,4l2790,26r125,15l3039,64r122,28l3280,126r118,39l3511,210r112,50l3731,316r106,60l3940,441r98,70l4133,586r91,79l4312,748r84,87l4475,926r74,95l4620,1119r66,102l4745,1326r57,109l4851,1545r45,114l4937,1776r34,119l4999,2017r22,122l5036,2265r10,128l5050,2521xe" fillcolor="#ececec" stroked="f">
                  <v:path arrowok="t"/>
                  <o:lock v:ext="edit" aspectratio="t" verticies="t"/>
                </v:shape>
                <v:shape id="_x0000_s3544" style="position:absolute;left:7576;top:4212;width:721;height:718" coordsize="5050,5030" path="m5050,2514r-4,-129l5036,2258r-16,-126l4998,2007r-28,-121l4936,1767r-40,-117l4851,1535r-51,-111l4745,1315r-61,-104l4619,1109r-71,-99l4473,915r-80,-92l4310,737r-88,-85l4130,574r-94,-74l3936,429,3834,364,3728,303,3619,248,3508,197,3393,152,3275,112,3156,78,3033,50,2909,29,2783,12,2654,3,2524,,2395,3r-129,9l2140,29,2016,50,1894,78r-121,34l1656,152r-114,45l1430,248r-109,55l1215,364r-102,65l1014,500r-96,74l827,652r-88,85l655,823r-79,92l501,1010r-70,99l364,1211r-59,104l248,1424r-51,111l152,1650r-39,117l79,1886,51,2007,28,2132,13,2258,2,2385,,2514r2,130l13,2771r15,126l51,3022r28,121l113,3262r39,117l197,3494r51,111l305,3714r59,105l431,3921r70,99l576,4115r79,91l739,4293r88,84l918,4456r96,74l1113,4601r102,65l1321,4726r109,55l1542,4832r114,45l1773,4917r121,34l2016,4979r124,22l2266,5017r129,9l2524,5030r130,-4l2783,5017r126,-16l3033,4979r123,-28l3275,4917r118,-40l3508,4832r111,-51l3728,4726r106,-60l3936,4601r100,-71l4130,4456r92,-79l4310,4293r83,-87l4473,4115r75,-95l4619,3921r65,-102l4745,3714r55,-109l4851,3494r45,-115l4936,3262r34,-119l4998,3022r22,-125l5036,2771r10,-127l5050,2514xm5036,2514r-3,129l5024,2770r-17,126l4985,3019r-28,121l4923,3259r-39,116l4839,3488r-51,111l4733,3707r-60,105l4607,3913r-71,99l4462,4106r-79,91l4301,4284r-88,83l4122,4445r-95,75l3929,4589r-102,65l3722,4715r-108,55l3502,4820r-114,45l3271,4904r-118,34l3031,4966r-124,22l2781,5004r-127,9l2524,5016r-128,-3l2268,5004r-126,-16l2018,4966r-121,-28l1778,4904r-117,-39l1546,4820r-110,-50l1328,4715r-106,-61l1120,4589r-98,-69l927,4445r-91,-78l749,4284r-83,-87l587,4106r-75,-94l442,3913,377,3812,316,3707,261,3599,210,3488,165,3375,125,3259,91,3140,64,3019,42,2896,26,2770,16,2643,13,2514r3,-128l26,2259,42,2133,64,2011,91,1889r34,-119l165,1655r45,-114l261,1430r55,-108l377,1217r65,-101l512,1018r75,-95l666,832r83,-86l836,662r91,-78l1022,510r98,-70l1222,375r106,-60l1436,259r110,-49l1661,165r117,-40l1897,92,2018,64,2142,41,2268,25r128,-9l2524,13r130,3l2781,25r126,16l3031,64r122,28l3271,125r117,40l3502,210r112,49l3722,315r105,60l3929,440r98,70l4122,584r91,78l4301,746r82,86l4462,923r74,95l4607,1116r66,101l4733,1322r55,108l4839,1541r45,114l4923,1770r34,119l4985,2011r22,122l5024,2259r9,127l5036,2514xe" fillcolor="#ececec" stroked="f">
                  <v:path arrowok="t"/>
                  <o:lock v:ext="edit" aspectratio="t" verticies="t"/>
                </v:shape>
                <v:shape id="_x0000_s3545" style="position:absolute;left:7576;top:4212;width:720;height:717" coordsize="5037,5017" path="m5037,2508r-4,-128l5023,2252r-15,-126l4986,2004r-28,-122l4924,1763r-41,-117l4838,1532r-49,-110l4732,1313r-59,-105l4607,1106r-71,-98l4462,913r-79,-91l4299,735r-88,-83l4120,573r-95,-75l3927,428,3824,363,3718,303,3610,247,3498,197,3385,152,3267,113,3148,79,3026,51,2902,28,2777,13,2648,4,2518,,2389,4r-128,9l2135,28,2011,51,1889,79r-120,34l1652,152r-114,45l1427,247r-109,56l1212,363r-101,65l1011,498r-94,75l825,652r-88,83l654,822r-79,91l501,1008r-70,98l365,1208r-61,105l249,1422r-51,110l153,1646r-39,117l80,1882,52,2004,29,2126,13,2252,3,2380,,2508r3,129l13,2765r16,126l52,3014r28,122l114,3254r39,117l198,3486r51,110l304,3705r61,104l431,3911r70,98l575,4105r79,91l737,4282r88,83l917,4444r94,75l1111,4589r101,65l1318,4715r109,55l1538,4820r114,45l1769,4905r120,33l2011,4966r124,23l2261,5005r128,9l2518,5017r130,-3l2777,5005r125,-16l3026,4966r122,-28l3267,4905r118,-40l3498,4820r112,-50l3718,4715r106,-61l3927,4589r98,-70l4120,4444r91,-79l4299,4282r84,-86l4462,4105r74,-96l4607,3911r66,-102l4732,3705r57,-109l4838,3486r45,-115l4924,3254r34,-118l4986,3014r22,-123l5023,2765r10,-128l5037,2508xm5023,2508r-3,129l5011,2764r-16,125l4973,3011r-29,122l4911,3251r-40,115l4827,3480r-51,110l4721,3698r-60,104l4596,3904r-70,97l4451,4096r-78,91l4290,4273r-88,82l4112,4434r-95,74l3919,4578r-101,65l3713,4702r-109,55l3494,4808r-114,45l3264,4892r-120,34l3024,4953r-124,22l2774,4991r-127,10l2518,5004r-128,-3l2262,4991r-125,-16l2014,4953r-122,-27l1774,4892r-116,-39l1544,4808r-112,-51l1325,4702r-105,-59l1117,4578r-98,-70l925,4434r-91,-79l748,4273r-84,-86l585,4096r-74,-95l442,3904,376,3802,316,3698,260,3590,211,3480,166,3366,126,3251,92,3133,64,3011,43,2889,27,2764,17,2637,13,2508r4,-128l27,2253,43,2128,64,2006,92,1886r34,-119l166,1651r45,-114l260,1427r56,-108l376,1215r66,-101l511,1016r74,-94l664,831r84,-87l834,662r91,-79l1019,509r98,-69l1220,374r105,-59l1432,260r112,-51l1658,164r116,-39l1892,92,2014,64,2137,42,2262,26,2390,16r128,-3l2647,16r127,10l2900,42r124,22l3144,92r120,33l3380,164r114,45l3604,260r109,55l3818,374r101,66l4017,509r95,74l4202,662r88,82l4373,831r78,91l4526,1016r70,98l4661,1215r60,104l4776,1427r51,110l4871,1651r40,116l4944,1886r29,120l4995,2128r16,125l5020,2380r3,128xe" fillcolor="#ececec" stroked="f">
                  <v:path arrowok="t"/>
                  <o:lock v:ext="edit" aspectratio="t" verticies="t"/>
                </v:shape>
                <v:shape id="_x0000_s3546" style="position:absolute;left:7577;top:4213;width:718;height:715" coordsize="5023,5003" path="m5023,2501r-3,-128l5011,2246r-17,-126l4972,1998r-28,-122l4910,1757r-39,-115l4826,1528r-51,-111l4720,1309r-60,-105l4594,1103r-69,-98l4449,910r-79,-91l4288,733r-88,-84l4109,571r-95,-74l3916,427,3814,362,3709,302,3601,246,3489,197,3375,152,3258,112,3140,79,3018,51,2894,28,2768,12,2641,3,2511,,2383,3r-128,9l2129,28,2005,51,1884,79r-119,33l1648,152r-115,45l1423,246r-108,56l1209,362r-102,65l1009,497r-95,74l823,649r-87,84l653,819r-79,91l499,1005r-70,98l364,1204r-61,105l248,1417r-51,111l152,1642r-40,115l78,1876,51,1998,29,2120,13,2246,3,2373,,2501r3,129l13,2757r16,126l51,3006r27,121l112,3246r40,116l197,3475r51,111l303,3694r61,105l429,3900r70,99l574,4093r79,91l736,4271r87,83l914,4432r95,75l1107,4576r102,65l1315,4702r108,55l1533,4807r115,45l1765,4891r119,34l2005,4953r124,22l2255,4991r128,9l2511,5003r130,-3l2768,4991r126,-16l3018,4953r122,-28l3258,4891r117,-39l3489,4807r112,-50l3709,4702r105,-61l3916,4576r98,-69l4109,4432r91,-78l4288,4271r82,-87l4449,4093r76,-94l4594,3900r66,-101l4720,3694r55,-108l4826,3475r45,-113l4910,3246r34,-119l4972,3006r22,-123l5011,2757r9,-127l5023,2501xm5010,2501r-4,129l4997,2756r-16,125l4959,3003r-28,121l4898,3242r-40,115l4813,3471r-49,110l4708,3688r-61,104l4583,3893r-70,98l4439,4084r-78,91l4278,4262r-87,82l4100,4422r-94,73l3909,4565r-102,65l3702,4690r-108,55l3484,4794r-113,45l3255,4879r-119,33l3015,4939r-124,23l2767,4977r-127,11l2511,4990r-128,-2l2256,4977r-125,-15l2008,4939r-120,-27l1769,4879r-116,-40l1539,4794r-110,-49l1320,4690r-104,-60l1115,4565r-98,-70l922,4422r-90,-78l745,4262r-82,-87l584,4084r-75,-93l441,3893,375,3792,315,3688,260,3581,209,3471,165,3357,126,3242,92,3124,64,3003,42,2881,27,2756,16,2630,13,2501r3,-128l27,2247,42,2122,64,2000,92,1880r34,-118l165,1646r44,-113l260,1422r55,-106l375,1211r66,-101l509,1012r75,-93l663,828r82,-86l832,660r90,-79l1017,508r98,-70l1216,373r104,-59l1429,258r110,-49l1653,164r116,-39l1888,91,2008,64,2131,42,2256,26,2383,16r128,-4l2640,16r127,10l2891,42r124,22l3136,91r119,34l3371,164r113,45l3594,258r108,56l3807,373r102,65l4006,508r94,73l4191,660r87,82l4361,828r78,91l4513,1012r70,98l4647,1211r61,105l4764,1422r49,111l4858,1646r40,116l4931,1880r28,120l4981,2122r16,125l5006,2373r4,128xe" fillcolor="#ececec" stroked="f">
                  <v:path arrowok="t"/>
                  <o:lock v:ext="edit" aspectratio="t" verticies="t"/>
                </v:shape>
                <v:shape id="_x0000_s3547" style="position:absolute;left:7578;top:4214;width:716;height:713" coordsize="5010,4990" path="m5010,2494r-3,-128l4998,2239r-17,-125l4960,1992r-29,-120l4898,1753r-40,-116l4814,1523r-51,-110l4708,1305r-61,-104l4583,1100r-70,-98l4438,908r-78,-91l4277,730r-88,-82l4099,569r-95,-74l3906,426,3805,360,3700,301,3591,246,3481,195,3367,150,3251,111,3131,78,3011,50,2887,28,2761,12,2634,2,2505,,2377,2,2249,12,2124,28,2001,50,1879,78r-118,33l1645,150r-114,45l1419,246r-107,55l1207,360r-101,66l1006,495r-93,74l821,648r-86,82l651,817r-79,91l498,1002r-69,98l363,1201r-60,104l247,1413r-49,110l153,1637r-40,116l79,1872,51,1992,30,2114,14,2239,4,2366,,2494r4,129l14,2750r16,125l51,2997r28,122l113,3237r40,115l198,3466r49,110l303,3684r60,104l429,3890r69,97l572,4082r79,91l735,4259r86,82l913,4420r93,74l1106,4564r101,65l1312,4688r107,55l1531,4794r114,45l1761,4878r118,34l2001,4939r123,22l2249,4977r128,9l2505,4990r129,-4l2761,4977r126,-16l3011,4939r120,-27l3251,4878r116,-39l3481,4794r110,-51l3700,4688r105,-59l3906,4564r98,-70l4099,4420r90,-79l4277,4259r83,-86l4438,4082r75,-95l4583,3890r64,-102l4708,3684r55,-108l4814,3466r44,-114l4898,3237r33,-118l4960,2997r21,-122l4998,2750r9,-127l5010,2494xm4997,2494r-4,128l4984,2748r-15,125l4946,2995r-27,120l4885,3232r-39,116l4802,3460r-51,110l4697,3677r-61,105l4572,3883r-70,96l4428,4074r-79,90l4267,4249r-87,83l4090,4410r-94,74l3898,4552r-100,66l3693,4677r-107,55l3475,4782r-113,45l3246,4865r-118,33l3007,4927r-122,21l2760,4964r-126,10l2505,4977r-128,-3l2250,4964r-124,-16l2003,4927r-120,-29l1764,4865r-115,-38l1535,4782r-110,-50l1318,4677r-104,-59l1112,4552r-98,-68l921,4410r-91,-78l744,4249r-83,-85l583,4074r-74,-95l439,3883,375,3782,315,3677,260,3570,210,3460,165,3348,125,3232,93,3115,65,2995,43,2873,27,2748,17,2622,14,2494r3,-127l27,2241,43,2117,65,1994,93,1874r32,-117l165,1641r45,-112l260,1419r55,-107l375,1208r64,-102l509,1010r74,-95l661,826r83,-87l830,657r91,-77l1014,505r98,-68l1214,372r104,-60l1425,257r110,-49l1649,163r115,-39l1883,91,2003,63,2126,41,2250,26,2377,16r128,-4l2634,16r126,10l2885,41r122,22l3128,91r118,33l3362,163r113,45l3586,257r107,55l3798,372r100,65l3996,505r94,75l4180,657r87,82l4349,826r79,89l4502,1010r70,96l4636,1208r61,104l4751,1419r51,110l4846,1641r39,116l4919,1874r27,120l4969,2117r15,124l4993,2367r4,127xe" fillcolor="#ececec" stroked="f">
                  <v:path arrowok="t"/>
                  <o:lock v:ext="edit" aspectratio="t" verticies="t"/>
                </v:shape>
                <v:shape id="_x0000_s3548" style="position:absolute;left:7579;top:4215;width:714;height:711" coordsize="4997,4978" path="m4997,2489r-4,-128l4984,2235r-16,-125l4946,1988r-28,-120l4885,1750r-40,-116l4800,1521r-49,-111l4695,1304r-61,-105l4570,1098r-70,-98l4426,907r-78,-91l4265,730r-87,-82l4087,569r-94,-73l3896,426,3794,361,3689,302,3581,246,3471,197,3358,152,3242,113,3123,79,3002,52,2878,30,2754,14,2627,4,2498,,2370,4,2243,14,2118,30,1995,52,1875,79r-119,34l1640,152r-114,45l1416,246r-109,56l1203,361r-101,65l1004,496r-95,73l819,648r-87,82l650,816r-79,91l496,1000r-70,98l362,1199r-61,105l247,1410r-51,111l152,1634r-39,116l79,1868,51,1988,29,2110,14,2235,3,2361,,2489r3,129l14,2744r15,125l51,2991r28,121l113,3230r39,115l196,3459r51,110l301,3676r61,104l426,3881r70,98l571,4072r79,91l732,4250r87,82l909,4410r95,73l1102,4553r101,65l1307,4678r109,55l1526,4782r114,45l1756,4867r119,33l1995,4927r123,23l2243,4965r127,11l2498,4978r129,-2l2754,4965r124,-15l3002,4927r121,-27l3242,4867r116,-40l3471,4782r110,-49l3689,4678r105,-60l3896,4553r97,-70l4087,4410r91,-78l4265,4250r83,-87l4426,4072r74,-93l4570,3881r64,-101l4695,3676r56,-107l4800,3459r45,-114l4885,3230r33,-118l4946,2991r22,-122l4984,2744r9,-126l4997,2489xm4983,2489r-3,128l4971,2743r-16,124l4933,2988r-28,120l4871,3226r-38,115l4788,3453r-50,110l4683,3670r-60,103l4559,3873r-69,98l4416,4064r-78,90l4256,4240r-87,82l4080,4400r-95,73l3888,4542r-102,65l3683,4667r-108,53l3466,4770r-113,45l3237,4854r-117,33l2999,4915r-122,21l2752,4952r-125,10l2498,4964r-127,-2l2245,4952r-125,-16l1998,4915r-120,-28l1760,4854r-116,-39l1532,4770r-111,-50l1314,4667r-104,-60l1109,4542r-97,-69l918,4400r-90,-78l741,4240r-82,-86l581,4064r-73,-93l438,3873,373,3773,314,3670,258,3563,209,3453,165,3341,125,3226,91,3108,64,2988,42,2867,26,2743,17,2617,14,2489r3,-127l26,2236,42,2113,64,1991,91,1871r34,-118l165,1639r44,-113l258,1416r56,-107l373,1206r65,-100l508,1008r73,-93l659,825r82,-85l828,658r90,-78l1012,506r97,-69l1210,372r104,-59l1421,259r111,-50l1644,164r116,-39l1878,93,1998,64,2120,43,2245,27,2371,17r127,-3l2627,17r125,10l2877,43r122,21l3120,93r117,32l3353,164r113,45l3575,259r108,54l3786,372r102,65l3985,506r95,74l4169,658r87,82l4338,825r78,90l4490,1008r69,98l4623,1206r60,103l4738,1416r50,110l4833,1639r38,114l4905,1871r28,120l4955,2113r16,123l4980,2362r3,127xe" fillcolor="#ececec" stroked="f">
                  <v:path arrowok="t"/>
                  <o:lock v:ext="edit" aspectratio="t" verticies="t"/>
                </v:shape>
                <v:shape id="_x0000_s3549" style="position:absolute;left:7580;top:4216;width:712;height:709" coordsize="4983,4964" path="m4983,2482r-4,-127l4970,2229r-15,-124l4932,1982r-27,-120l4871,1745r-39,-116l4788,1517r-51,-110l4683,1300r-61,-104l4558,1094r-70,-96l4414,903r-79,-89l4253,727r-87,-82l4076,568r-94,-75l3884,425,3784,360,3679,300,3572,245,3461,196,3348,152,3232,112,3114,79,2993,51,2871,29,2746,14,2620,4,2491,,2363,4,2236,14,2112,29,1989,51,1869,79r-119,33l1635,152r-114,44l1411,245r-107,55l1200,360r-102,65l1000,493r-93,75l816,645r-86,82l647,814r-78,89l495,998r-70,96l361,1196r-60,104l246,1407r-50,110l151,1629r-40,116l79,1862,51,1982,29,2105,13,2229,3,2355,,2482r3,128l13,2736r16,125l51,2983r28,120l111,3220r40,116l196,3448r50,110l301,3665r60,105l425,3871r70,96l569,4062r78,90l730,4237r86,83l907,4398r93,74l1098,4540r102,66l1304,4665r107,55l1521,4770r114,45l1750,4853r119,33l1989,4915r123,21l2236,4952r127,10l2491,4964r129,-2l2746,4952r125,-16l2993,4915r121,-29l3232,4853r116,-38l3461,4770r111,-50l3679,4665r105,-59l3884,4540r98,-68l4076,4398r90,-78l4253,4237r82,-85l4414,4062r74,-95l4558,3871r64,-101l4683,3665r54,-107l4788,3448r44,-112l4871,3220r34,-117l4932,2983r23,-122l4970,2736r9,-126l4983,2482xm4969,2482r-3,128l4957,2735r-16,123l4920,2980r-29,120l4859,3217r-40,114l4775,3444r-49,109l4670,3660r-59,103l4546,3863r-69,97l4404,4053r-79,90l4244,4228r-87,82l4068,4388r-94,73l3877,4529r-101,65l3672,4653r-106,55l3456,4757r-112,44l3228,4840r-118,33l2991,4901r-122,21l2745,4938r-126,10l2491,4952r-127,-4l2239,4938r-124,-16l1992,4901r-120,-28l1755,4840r-115,-39l1527,4757r-109,-49l1310,4653r-103,-59l1106,4529r-97,-68l916,4388r-91,-78l740,4228r-83,-85l580,4053r-74,-93l436,3863,372,3763,312,3660,258,3553,208,3444,163,3331,125,3217,91,3100,64,2980,42,2858,26,2735,17,2610,13,2482r4,-127l26,2230,42,2107,64,1985,91,1865r34,-117l163,1634r45,-113l258,1412r54,-106l372,1202r64,-100l506,1006r74,-94l657,823r83,-86l825,655r91,-77l1009,505r97,-69l1207,372r103,-60l1418,257r109,-49l1640,164r115,-39l1872,92,1992,64,2115,43,2239,27,2364,17r127,-3l2619,17r126,10l2869,43r122,21l3110,92r118,33l3344,164r112,44l3566,257r106,55l3776,372r101,64l3974,505r94,73l4157,655r87,82l4325,823r79,89l4477,1006r69,96l4611,1202r59,104l4726,1412r49,109l4819,1634r40,114l4891,1865r29,120l4941,2107r16,123l4966,2355r3,127xe" fillcolor="#ececec" stroked="f">
                  <v:path arrowok="t"/>
                  <o:lock v:ext="edit" aspectratio="t" verticies="t"/>
                </v:shape>
                <v:shape id="_x0000_s3550" style="position:absolute;left:7581;top:4217;width:710;height:707" coordsize="4969,4950" path="m4969,2475r-3,-127l4957,2222r-16,-123l4919,1977r-28,-120l4857,1739r-38,-114l4774,1512r-50,-110l4669,1295r-60,-103l4545,1092r-69,-98l4402,901r-78,-90l4242,726r-87,-82l4066,566r-95,-74l3874,423,3772,358,3669,299,3561,245,3452,195,3339,150,3223,111,3106,79,2985,50,2863,29,2738,13,2613,3,2484,,2357,3,2231,13,2106,29,1984,50,1864,79r-118,32l1630,150r-112,45l1407,245r-107,54l1196,358r-101,65l998,492r-94,74l814,644r-87,82l645,811r-78,90l494,994r-70,98l359,1192r-59,103l244,1402r-49,110l151,1625r-40,114l77,1857,50,1977,28,2099,12,2222,3,2348,,2475r3,128l12,2729r16,124l50,2974r27,120l111,3212r40,115l195,3439r49,110l300,3656r59,103l424,3859r70,98l567,4050r78,90l727,4226r87,82l904,4386r94,73l1095,4528r101,65l1300,4653r107,53l1518,4756r112,45l1746,4840r118,33l1984,4901r122,21l2231,4938r126,10l2484,4950r129,-2l2738,4938r125,-16l2985,4901r121,-28l3223,4840r116,-39l3452,4756r109,-50l3669,4653r103,-60l3874,4528r97,-69l4066,4386r89,-78l4242,4226r82,-86l4402,4050r74,-93l4545,3859r64,-100l4669,3656r55,-107l4774,3439r45,-112l4857,3212r34,-118l4919,2974r22,-121l4957,2729r9,-126l4969,2475xm4957,2475r-4,127l4943,2728r-16,122l4906,2972r-28,119l4845,3208r-40,114l4761,3433r-49,109l4658,3649r-60,104l4534,3853r-69,96l4392,4041r-78,90l4233,4217r-87,80l4057,4375r-94,73l3866,4517r-100,65l3663,4640r-107,55l3446,4745r-112,43l3220,4827r-118,33l2983,4887r-122,23l2737,4924r-125,11l2484,4938r-127,-3l2232,4924r-124,-14l1987,4887r-120,-27l1750,4827r-115,-39l1522,4745r-109,-50l1307,4640r-104,-58l1103,4517r-97,-69l912,4375r-89,-78l737,4217r-82,-86l577,4041r-73,-92l435,3853,371,3753,311,3649,257,3542,207,3433,163,3322,124,3208,91,3091,63,2972,41,2850,26,2728,17,2602,13,2475r4,-126l26,2223,41,2101,63,1980,91,1860r33,-116l163,1629r44,-111l257,1409r54,-107l371,1199r64,-100l504,1003r73,-93l655,820r82,-85l823,654r89,-78l1006,503r97,-68l1203,371r104,-60l1413,256r109,-49l1635,163r115,-38l1867,91,1987,64,2108,41,2232,27,2357,17r127,-4l2612,17r125,10l2861,41r122,23l3102,91r118,34l3334,163r112,44l3556,256r107,55l3766,371r100,64l3963,503r94,73l4146,654r87,81l4314,820r78,90l4465,1003r69,96l4598,1199r60,103l4712,1409r49,109l4805,1629r40,115l4878,1860r28,120l4927,2101r16,122l4953,2349r4,126xe" fillcolor="#ececec" stroked="f">
                  <v:path arrowok="t"/>
                  <o:lock v:ext="edit" aspectratio="t" verticies="t"/>
                </v:shape>
                <v:shape id="_x0000_s3551" style="position:absolute;left:7582;top:4218;width:708;height:706" coordsize="4956,4938" path="m4956,2468r-2,-127l4944,2216r-16,-123l4907,1971r-29,-120l4846,1734r-40,-114l4762,1507r-49,-109l4657,1292r-59,-104l4533,1088r-69,-96l4391,898r-78,-89l4231,723r-87,-82l4055,564r-94,-73l3864,422,3763,358,3659,298,3553,243,3443,194,3331,150,3215,111,3097,78,2978,50,2856,29,2732,13,2606,3,2478,,2351,3,2226,13,2102,29,1979,50,1859,78r-117,33l1627,150r-113,44l1405,243r-108,55l1194,358r-101,64l996,491r-93,73l812,641r-85,82l644,809r-77,89l492,992r-69,96l359,1188r-60,104l245,1398r-50,109l150,1620r-38,114l78,1851,51,1971,29,2093,13,2216,4,2341,,2468r4,128l13,2721r16,123l51,2966r27,120l112,3203r38,114l195,3430r50,109l299,3646r60,103l423,3849r69,97l567,4039r77,90l727,4214r85,82l903,4374r93,73l1093,4515r101,65l1297,4640r108,54l1514,4743r113,44l1742,4826r117,33l1979,4887r123,21l2226,4924r125,10l2478,4938r128,-4l2732,4924r124,-16l2978,4887r119,-28l3215,4826r116,-39l3443,4743r110,-49l3659,4640r104,-60l3864,4515r97,-68l4055,4374r89,-78l4231,4214r82,-85l4391,4039r73,-93l4533,3849r65,-100l4657,3646r56,-107l4762,3430r44,-113l4846,3203r32,-117l4907,2966r21,-122l4944,2721r10,-125l4956,2468xm4944,2468r-4,127l4930,2720r-15,122l4893,2964r-27,119l4832,3198r-38,115l4750,3424r-50,109l4646,3639r-60,103l4522,3841r-69,97l4380,4030r-77,90l4221,4205r-86,81l4046,4364r-92,73l3857,4505r-101,63l3654,4628r-108,53l3438,4731r-113,44l3211,4814r-117,33l2976,4874r-122,22l2731,4911r-125,10l2478,4924r-126,-3l2227,4911r-124,-15l1982,4874r-120,-27l1745,4814r-114,-39l1520,4731r-110,-50l1304,4628r-104,-60l1100,4505r-96,-68l911,4364r-90,-78l736,4205r-81,-85l577,4030r-74,-92l435,3841r-65,-99l312,3639,256,3533,208,3424,163,3313,124,3198,92,3083,64,2964,42,2842,26,2720,17,2595,14,2468r3,-126l26,2218,42,2095,64,1974,92,1855r32,-116l163,1624r45,-111l256,1404r56,-106l370,1195r65,-99l503,1000r74,-93l655,818r81,-86l821,651r90,-77l1004,501r96,-69l1200,369r104,-59l1410,256r110,-50l1631,163r114,-39l1862,91,1982,64,2103,41,2227,27,2352,16r126,-3l2606,16r125,11l2854,41r122,23l3094,91r117,33l3325,163r113,43l3546,256r108,54l3756,369r101,63l3954,501r92,73l4135,651r86,81l4303,818r77,89l4453,1000r69,96l4586,1195r60,103l4700,1404r50,109l4794,1624r38,115l4866,1855r27,119l4915,2095r15,123l4940,2342r4,126xe" fillcolor="#ececec" stroked="f">
                  <v:path arrowok="t"/>
                  <o:lock v:ext="edit" aspectratio="t" verticies="t"/>
                </v:shape>
                <v:shape id="_x0000_s3552" style="position:absolute;left:7583;top:4219;width:706;height:704" coordsize="4942,4925" path="m4942,2462r-2,-126l4930,2210r-16,-122l4893,1967r-28,-120l4832,1731r-40,-115l4748,1505r-49,-109l4645,1289r-60,-103l4521,1086r-69,-96l4379,897r-78,-90l4220,722r-87,-81l4044,563r-94,-73l3853,422,3753,358,3650,298,3543,243,3433,194,3321,150,3207,112,3089,78,2970,51,2848,30,2724,14,2599,4,2471,,2344,4,2219,14,2095,30,1974,51,1854,78r-117,34l1622,150r-113,44l1400,243r-106,55l1190,358r-100,64l993,490r-94,73l810,641r-86,81l642,807r-78,90l491,990r-69,96l358,1186r-60,103l244,1396r-50,109l150,1616r-39,115l78,1847,50,1967,28,2088,13,2210,4,2336,,2462r4,127l13,2715r15,122l50,2959r28,119l111,3195r39,114l194,3420r50,109l298,3636r60,104l422,3840r69,96l564,4028r78,90l724,4204r86,80l899,4362r94,73l1090,4504r100,64l1294,4627r106,55l1509,4731r113,44l1737,4814r117,33l1974,4874r121,22l2219,4911r125,11l2471,4925r128,-3l2724,4911r124,-15l2970,4874r119,-27l3207,4814r114,-39l3433,4731r110,-49l3650,4627r103,-59l3853,4504r97,-69l4044,4362r89,-78l4220,4204r81,-86l4379,4028r73,-92l4521,3840r64,-100l4645,3636r54,-107l4748,3420r44,-111l4832,3195r33,-117l4893,2959r21,-122l4930,2715r10,-126l4942,2462xm4930,2462r-3,127l4917,2713r-16,122l4879,2956r-27,118l4820,3190r-40,115l4736,3416r-48,108l4632,3629r-58,104l4509,3832r-68,95l4368,4020r-77,89l4209,4193r-85,83l4035,4352r-93,73l3846,4493r-100,63l3643,4616r-106,54l3428,4719r-112,44l3202,4801r-116,33l2966,4862r-120,21l2723,4899r-125,9l2471,4911r-126,-3l2220,4899r-123,-16l1976,4862r-118,-28l1740,4801r-113,-38l1515,4719r-110,-49l1299,4616r-102,-60l1098,4493r-97,-68l908,4352r-89,-76l733,4193r-81,-84l575,4020r-73,-93l433,3832r-64,-99l310,3629,256,3524,207,3416,163,3305,124,3190,90,3074,63,2956,42,2835,26,2713,17,2589,14,2462r3,-126l26,2213,42,2090,63,1969,90,1851r34,-116l163,1621r44,-112l256,1401r54,-105l369,1194r64,-100l502,998r73,-93l652,816r81,-84l819,650r89,-77l1001,500r97,-68l1197,369r102,-60l1405,255r110,-49l1627,162r113,-38l1858,91,1976,63,2097,42,2220,26r125,-9l2471,14r127,3l2723,26r123,16l2966,63r120,28l3202,124r114,38l3428,206r109,49l3643,309r103,60l3846,432r96,68l4035,573r89,77l4209,732r82,84l4368,905r73,93l4509,1094r65,100l4632,1296r56,105l4736,1509r44,112l4820,1735r32,116l4879,1969r22,121l4917,2213r10,123l4930,2462xe" fillcolor="#ececec" stroked="f">
                  <v:path arrowok="t"/>
                  <o:lock v:ext="edit" aspectratio="t" verticies="t"/>
                </v:shape>
                <v:shape id="_x0000_s3553" style="position:absolute;left:7584;top:4220;width:704;height:702" coordsize="4930,4911" path="m4930,2455r-4,-126l4916,2205r-15,-123l4879,1961r-27,-119l4818,1726r-38,-115l4736,1500r-50,-109l4632,1285r-60,-103l4508,1083r-69,-96l4366,894r-77,-89l4207,719r-86,-81l4032,561r-92,-73l3843,419,3742,356,3640,297,3532,243,3424,193,3311,150,3197,111,3080,78,2962,51,2840,28,2717,14,2592,3,2464,,2338,3,2213,14,2089,28,1968,51,1848,78r-117,33l1617,150r-111,43l1396,243r-106,54l1186,356r-100,63l990,488r-93,73l807,638r-85,81l641,805r-78,89l489,987r-68,96l356,1182r-58,103l242,1391r-48,109l149,1611r-39,115l78,1842,50,1961,28,2082,12,2205,3,2329,,2455r3,127l12,2707r16,122l50,2951r28,119l110,3185r39,115l194,3411r48,109l298,3626r58,103l421,3828r68,97l563,4017r78,90l722,4192r85,81l897,4351r93,73l1086,4492r100,63l1290,4615r106,53l1506,4718r111,44l1731,4801r117,33l1968,4861r121,22l2213,4898r125,10l2464,4911r128,-3l2717,4898r123,-15l2962,4861r118,-27l3197,4801r114,-39l3424,4718r108,-50l3640,4615r102,-60l3843,4492r97,-68l4032,4351r89,-78l4207,4192r82,-85l4366,4017r73,-92l4508,3828r64,-99l4632,3626r54,-106l4736,3411r44,-111l4818,3185r34,-115l4879,2951r22,-122l4916,2707r10,-125l4930,2455xm4916,2455r-3,126l4903,2706r-15,121l4866,2947r-28,119l4806,3182r-39,114l4723,3406r-49,109l4620,3619r-59,103l4497,3821r-68,96l4356,4009r-77,89l4198,4182r-86,81l4024,4340r-93,72l3835,4481r-100,63l3633,4603r-106,54l3418,4706r-111,43l3193,4788r-116,32l2958,4848r-120,22l2715,4885r-124,9l2464,4898r-126,-4l2214,4885r-123,-15l1970,4848r-118,-28l1736,4788r-114,-39l1510,4706r-108,-49l1296,4603r-103,-59l1094,4481r-96,-69l906,4340r-90,-77l731,4182r-81,-84l573,4009r-72,-92l432,3821r-64,-99l309,3619,255,3515,206,3406,162,3296,123,3182,90,3066,63,2947,42,2827,26,2706,17,2581,13,2455r4,-125l26,2206,42,2084,63,1963,90,1845r33,-116l162,1616r44,-110l255,1397r54,-105l368,1190r64,-100l501,994r72,-92l650,814r81,-85l816,648r90,-77l998,499r96,-69l1193,368r103,-60l1402,254r108,-48l1622,162r114,-38l1852,91,1970,63,2091,42,2214,26r124,-9l2464,14r127,3l2715,26r123,16l2958,63r119,28l3193,124r114,38l3418,206r109,48l3633,308r102,60l3835,430r96,69l4024,571r88,77l4198,729r81,85l4356,902r73,92l4497,1090r64,100l4620,1292r54,105l4723,1506r44,110l4806,1729r32,116l4866,1963r22,121l4903,2206r10,124l4916,2455xe" fillcolor="#ededed" stroked="f">
                  <v:path arrowok="t"/>
                  <o:lock v:ext="edit" aspectratio="t" verticies="t"/>
                </v:shape>
                <v:shape id="_x0000_s3554" style="position:absolute;left:7585;top:4221;width:702;height:700" coordsize="4916,4897" path="m4916,2448r-3,-126l4903,2199r-16,-123l4865,1955r-27,-118l4806,1721r-40,-114l4722,1495r-48,-108l4618,1282r-58,-102l4495,1080r-67,-96l4354,891r-77,-89l4195,717r-85,-81l4021,559r-93,-73l3832,418,3732,355,3629,295,3523,241,3414,192,3302,148,3188,110,3072,77,2952,49,2832,28,2709,12,2584,3,2457,,2331,3r-125,9l2083,28,1962,49,1844,77r-118,33l1613,148r-112,44l1391,241r-106,54l1183,355r-99,63l987,486r-93,73l805,636r-86,81l638,802r-77,89l488,984r-69,96l355,1180r-59,102l242,1387r-49,108l149,1607r-39,114l76,1837,49,1955,28,2076,12,2199,3,2322,,2448r3,127l12,2699r16,122l49,2942r27,118l110,3177r39,114l193,3402r49,108l296,3615r59,104l419,3818r69,95l561,4006r77,89l719,4179r86,83l894,4338r93,73l1084,4479r99,63l1285,4602r106,54l1501,4705r112,44l1726,4787r118,33l1962,4848r121,21l2206,4885r125,9l2457,4897r127,-3l2709,4885r123,-16l2952,4848r120,-28l3188,4787r114,-38l3414,4705r109,-49l3629,4602r103,-60l3832,4479r96,-68l4021,4338r89,-76l4195,4179r82,-84l4354,4006r74,-93l4495,3818r65,-99l4618,3615r56,-105l4722,3402r44,-111l4806,3177r32,-117l4865,2942r22,-121l4903,2699r10,-124l4916,2448xm4903,2448r-4,126l4889,2698r-15,122l4853,2939r-28,118l4792,3173r-38,113l4710,3396r-49,108l4607,3610r-59,101l4484,3810r-68,95l4344,3997r-76,89l4186,4170r-85,81l4013,4328r-93,72l3824,4468r-99,63l3622,4590r-105,54l3409,4693r-111,43l3185,4775r-116,33l2950,4835r-121,21l2708,4872r-124,9l2457,4884r-125,-3l2208,4872r-123,-16l1964,4835r-117,-27l1731,4775r-114,-39l1506,4693r-108,-49l1292,4590r-102,-59l1090,4468r-96,-68l903,4328r-89,-77l729,4170r-81,-84l571,3997r-73,-92l431,3810r-65,-99l308,3610,253,3504,205,3396,161,3286,123,3173,90,3057,63,2939,41,2820,26,2698,17,2574,13,2448r4,-125l26,2200,41,2077,63,1958,90,1840r33,-115l161,1611r44,-110l253,1393r55,-106l366,1186r65,-99l498,992r73,-92l648,811r81,-84l814,646r89,-77l994,498r96,-69l1190,366r102,-58l1398,254r108,-50l1617,162r114,-40l1847,90,1964,63,2085,41,2208,26r124,-9l2457,13r127,4l2708,26r121,15l2950,63r119,27l3185,122r113,40l3409,204r108,50l3622,308r103,58l3824,429r96,69l4013,569r88,77l4186,727r82,84l4344,900r72,92l4484,1087r64,99l4607,1287r54,106l4710,1501r44,110l4792,1725r33,115l4853,1958r21,119l4889,2200r10,123l4903,2448xe" fillcolor="#ededed" stroked="f">
                  <v:path arrowok="t"/>
                  <o:lock v:ext="edit" aspectratio="t" verticies="t"/>
                </v:shape>
                <v:shape id="_x0000_s3555" style="position:absolute;left:7586;top:4222;width:700;height:698" coordsize="4903,4884" path="m4903,2441r-3,-125l4890,2192r-15,-122l4853,1949r-28,-118l4793,1715r-39,-113l4710,1492r-49,-109l4607,1278r-59,-102l4484,1076r-68,-96l4343,888r-77,-88l4185,715r-86,-81l4011,558r-93,-73l3822,416,3722,354,3620,294,3514,240,3405,192,3294,148,3180,110,3064,77,2945,49,2825,28,2702,12,2578,3,2451,,2325,3r-124,9l2078,28,1957,49,1839,77r-116,33l1609,148r-112,44l1389,240r-106,54l1180,354r-99,62l985,485r-92,73l803,634r-85,81l637,800r-77,88l488,980r-69,96l355,1176r-59,102l242,1383r-49,109l149,1602r-38,113l77,1831,50,1949,29,2070,13,2192,4,2316,,2441r4,126l13,2692r16,121l50,2933r27,119l111,3168r38,114l193,3392r49,109l296,3605r59,103l419,3807r69,96l560,3995r77,89l718,4168r85,81l893,4326r92,72l1081,4467r99,63l1283,4589r106,54l1497,4692r112,43l1723,4774r116,32l1957,4834r121,22l2201,4871r124,9l2451,4884r127,-4l2702,4871r123,-15l2945,4834r119,-28l3180,4774r114,-39l3405,4692r109,-49l3620,4589r102,-59l3822,4467r96,-69l4011,4326r88,-77l4185,4168r81,-84l4343,3995r73,-92l4484,3807r64,-99l4607,3605r54,-104l4710,3392r44,-110l4793,3168r32,-116l4853,2933r22,-120l4890,2692r10,-125l4903,2441xm4890,2441r-4,126l4877,2689r-15,123l4840,2931r-27,118l4780,3164r-38,113l4698,3387r-48,108l4595,3599r-58,102l4474,3799r-69,96l4333,3986r-77,89l4176,4159r-85,81l4002,4315r-92,73l3815,4456r-99,63l3613,4577r-105,54l3401,4679r-112,44l3177,4761r-117,33l2943,4821r-121,21l2701,4858r-125,9l2451,4870r-125,-3l2202,4858r-122,-16l1961,4821r-119,-27l1726,4761r-113,-38l1503,4679r-109,-48l1290,4577r-103,-58l1089,4456r-96,-68l900,4315r-88,-75l728,4159r-81,-84l570,3986r-72,-91l430,3799r-64,-98l308,3599,254,3495,205,3387,162,3277,123,3164,91,3049,64,2931,41,2812,26,2689,16,2567,14,2441r2,-125l26,2194,41,2071,64,1952,91,1834r32,-114l162,1606r43,-110l254,1388r54,-104l366,1183r64,-99l498,988r72,-91l647,809r81,-85l812,645r88,-77l993,495r96,-67l1187,365r103,-59l1394,252r109,-48l1613,160r113,-38l1842,89,1961,63,2080,41,2202,25r124,-9l2451,13r125,3l2701,25r121,16l2943,63r117,26l3177,122r112,38l3401,204r107,48l3613,306r103,59l3815,428r95,67l4002,568r89,77l4176,724r80,85l4333,897r72,91l4474,1084r63,99l4595,1284r55,104l4698,1496r44,110l4780,1720r33,114l4840,1952r22,119l4877,2194r9,122l4890,2441xe" fillcolor="#ededed" stroked="f">
                  <v:path arrowok="t"/>
                  <o:lock v:ext="edit" aspectratio="t" verticies="t"/>
                </v:shape>
                <v:shape id="_x0000_s3556" style="position:absolute;left:7587;top:4223;width:699;height:696" coordsize="4890,4871" path="m4890,2435r-4,-125l4877,2187r-16,-123l4840,1945r-28,-118l4779,1712r-38,-114l4697,1488r-49,-108l4594,1274r-59,-101l4472,1074r-69,-95l4331,887r-76,-89l4173,714r-84,-81l4000,556r-93,-71l3811,416r-99,-63l3609,295,3504,241,3396,191,3285,149,3172,109,3056,77,2937,50,2816,28,2695,13,2571,4,2444,,2319,4r-124,9l2072,28,1951,50,1834,77r-116,32l1604,149r-111,42l1385,241r-106,54l1177,353r-100,63l981,485r-91,71l801,633r-85,81l635,798r-77,89l485,979r-67,95l353,1173r-58,101l240,1380r-48,108l148,1598r-38,114l77,1827,50,1945,28,2064,13,2187,4,2310,,2435r4,126l13,2685r15,122l50,2926r27,118l110,3160r38,113l192,3383r48,108l295,3597r58,101l418,3797r67,95l558,3984r77,89l716,4157r85,81l890,4315r91,72l1077,4455r100,63l1279,4577r106,54l1493,4680r111,43l1718,4762r116,33l1951,4822r121,21l2195,4859r124,9l2444,4871r127,-3l2695,4859r121,-16l2937,4822r119,-27l3172,4762r113,-39l3396,4680r108,-49l3609,4577r103,-59l3811,4455r96,-68l4000,4315r89,-77l4173,4157r82,-84l4331,3984r72,-92l4472,3797r63,-99l4594,3597r54,-106l4697,3383r44,-110l4779,3160r33,-116l4840,2926r21,-119l4877,2685r9,-124l4890,2435xm4876,2435r-3,125l4864,2683r-16,122l4826,2924r-27,117l4767,3155r-39,114l4684,3378r-48,108l4583,3590r-59,101l4461,3790r-69,94l4320,3977r-76,87l4163,4149r-83,79l3991,4305r-92,72l3803,4444r-98,63l3604,4565r-105,53l3391,4668r-111,42l3167,4748r-115,33l2935,4808r-121,21l2694,4845r-125,9l2444,4857r-125,-3l2196,4845r-122,-16l1955,4808r-119,-27l1721,4748r-112,-38l1498,4668r-107,-50l1286,4565r-103,-58l1085,4444r-96,-67l898,4305r-88,-77l725,4149r-80,-85l569,3977r-73,-93l429,3790r-63,-99l307,3590,253,3486,204,3378,160,3269,122,3155,89,3041,62,2924,41,2805,26,2683,16,2560,14,2435r2,-124l26,2188,41,2067,62,1947,89,1831r33,-115l160,1603r44,-111l253,1386r54,-105l366,1180r63,-99l496,987r73,-92l645,807r80,-84l810,643r88,-76l989,495r96,-68l1183,364r103,-58l1391,253r107,-49l1609,161r112,-38l1836,90,1955,63,2074,42,2196,26r123,-9l2444,14r125,3l2694,26r120,16l2935,63r117,27l3167,123r113,38l3391,204r108,49l3604,306r101,58l3803,427r96,68l3991,567r89,76l4163,723r81,84l4320,895r72,92l4461,1081r63,99l4583,1281r53,105l4684,1492r44,111l4767,1716r32,115l4826,1947r22,120l4864,2188r9,123l4876,2435xe" fillcolor="#ededed" stroked="f">
                  <v:path arrowok="t"/>
                  <o:lock v:ext="edit" aspectratio="t" verticies="t"/>
                </v:shape>
                <v:shape id="_x0000_s3557" style="position:absolute;left:7588;top:4224;width:697;height:694" coordsize="4876,4857" path="m4876,2428r-4,-125l4863,2181r-15,-123l4826,1939r-27,-118l4766,1707r-38,-114l4684,1483r-48,-108l4581,1271r-58,-101l4460,1071r-69,-96l4319,884r-77,-88l4162,711r-86,-79l3988,555r-92,-73l3801,415r-99,-63l3599,293,3494,239,3387,191,3275,147,3163,109,3046,76,2929,50,2808,28,2687,12,2562,3,2437,,2312,3r-124,9l2066,28,1947,50,1828,76r-116,33l1599,147r-110,44l1380,239r-104,54l1173,352r-98,63l979,482r-93,73l798,632r-84,79l633,796r-77,88l484,975r-68,96l353,1170r-59,101l240,1375r-48,108l148,1593r-39,114l77,1821,50,1939,28,2058,12,2181,2,2303,,2428r2,126l12,2676r16,123l50,2918r27,118l109,3151r39,113l192,3374r48,108l294,3586r59,102l416,3786r68,96l556,3973r77,89l714,4146r84,80l886,4302r93,73l1075,4443r98,63l1276,4564r104,54l1489,4666r110,44l1712,4748r116,33l1947,4808r119,21l2188,4845r124,9l2437,4857r125,-3l2687,4845r121,-16l2929,4808r117,-27l3163,4748r112,-38l3387,4666r107,-48l3599,4564r103,-58l3801,4443r95,-68l3988,4302r88,-76l4162,4146r80,-84l4319,3973r72,-91l4460,3786r63,-98l4581,3586r55,-104l4684,3374r44,-110l4766,3151r33,-115l4826,2918r22,-119l4863,2676r9,-122l4876,2428xm4862,2428r-3,125l4850,2675r-16,122l4813,2916r-27,117l4753,3147r-39,113l4672,3368r-49,107l4569,3580r-58,101l4448,3779r-67,95l4308,3965r-76,88l4152,4136r-84,81l3980,4292r-92,72l3793,4431r-98,63l3593,4553r-105,53l3381,4654r-110,44l3158,4735r-115,32l2926,4794r-119,22l2685,4831r-123,9l2437,4844r-124,-4l2189,4831r-121,-15l1949,4794r-117,-27l1717,4735r-113,-37l1494,4654r-108,-48l1282,4553r-101,-59l1082,4431r-95,-67l895,4292r-87,-75l723,4136r-80,-83l566,3965r-71,-91l427,3779r-63,-98l306,3580,253,3475,204,3368,160,3260,122,3147,89,3033,62,2916,41,2797,26,2675,16,2553,13,2428r3,-124l26,2182,41,2061,62,1942,89,1825r33,-115l160,1598r44,-109l253,1382r53,-104l364,1176r63,-97l495,983r71,-91l643,805r80,-85l808,641r87,-76l987,493r95,-67l1181,363r101,-58l1386,252r108,-49l1604,160r113,-37l1832,90,1949,63,2068,42,2189,26r124,-9l2437,14r125,3l2685,26r122,16l2926,63r117,27l3158,123r113,37l3381,203r107,49l3593,305r102,58l3793,426r95,67l3980,565r88,76l4152,720r80,85l4308,892r73,91l4448,1079r63,97l4569,1278r54,104l4672,1489r42,109l4753,1710r33,115l4813,1942r21,119l4850,2182r9,122l4862,2428xe" fillcolor="#ededed" stroked="f">
                  <v:path arrowok="t"/>
                  <o:lock v:ext="edit" aspectratio="t" verticies="t"/>
                </v:shape>
                <v:shape id="_x0000_s3558" style="position:absolute;left:7589;top:4225;width:695;height:692" coordsize="4862,4843" path="m4862,2421r-3,-124l4850,2174r-16,-121l4812,1933r-27,-116l4753,1702r-39,-113l4670,1478r-48,-106l4569,1267r-59,-101l4447,1067r-69,-94l4306,881r-76,-88l4149,709r-83,-80l3977,553r-92,-72l3789,413r-98,-63l3590,292,3485,239,3377,190,3266,147,3153,109,3038,76,2921,49,2800,28,2680,12,2555,3,2430,,2305,3r-123,9l2060,28,1941,49,1822,76r-115,33l1595,147r-111,43l1377,239r-105,53l1169,350r-98,63l975,481r-91,72l796,629r-85,80l631,793r-76,88l482,973r-67,94l352,1166r-59,101l239,1372r-49,106l146,1589r-38,113l75,1817,48,1933,27,2053,12,2174,2,2297,,2421r2,125l12,2669r15,122l48,2910r27,117l108,3141r38,114l190,3364r49,108l293,3576r59,101l415,3776r67,94l555,3963r76,87l711,4135r85,79l884,4291r91,72l1071,4430r98,63l1272,4551r105,53l1484,4654r111,42l1707,4734r115,33l1941,4794r119,21l2182,4831r123,9l2430,4843r125,-3l2680,4831r120,-16l2921,4794r117,-27l3153,4734r113,-38l3377,4654r108,-50l3590,4551r101,-58l3789,4430r96,-67l3977,4291r89,-77l4149,4135r81,-85l4306,3963r72,-93l4447,3776r63,-99l4569,3576r53,-104l4670,3364r44,-109l4753,3141r32,-114l4812,2910r22,-119l4850,2669r9,-123l4862,2421xm4848,2421r-3,125l4836,2668r-16,120l4799,2906r-27,117l4740,3138r-38,112l4658,3359r-49,107l4556,3569r-58,101l4436,3768r-68,95l4296,3954r-76,87l4140,4124r-83,80l3969,4281r-92,70l3783,4419r-99,63l3583,4540r-105,53l3372,4641r-110,43l3150,4722r-115,33l2918,4782r-119,21l2677,4818r-123,9l2430,4830r-124,-3l2183,4818r-120,-15l1943,4782r-117,-27l1712,4722r-113,-38l1490,4641r-107,-48l1278,4540r-101,-58l1079,4419r-96,-68l893,4281r-88,-77l720,4124r-80,-83l565,3954r-72,-91l426,3768r-63,-98l304,3569,251,3466,203,3359,160,3250,122,3138,89,3023,62,2906,40,2788,25,2668,16,2546,12,2421r4,-124l25,2175,40,2055,62,1936,89,1820r33,-115l160,1593r43,-109l251,1377r53,-103l363,1173r63,-98l493,981r72,-91l640,802r80,-83l805,639r88,-76l983,492r96,-67l1177,362r101,-58l1383,250r107,-48l1599,159r113,-38l1826,89,1943,62,2063,40,2183,26,2306,16r124,-3l2554,16r123,10l2799,40r119,22l3035,89r115,32l3262,159r110,43l3478,250r105,54l3684,362r99,63l3877,492r92,71l4057,639r83,80l4220,802r76,88l4368,981r68,94l4498,1173r58,101l4609,1377r49,107l4702,1593r38,112l4772,1820r27,116l4820,2055r16,120l4845,2297r3,124xe" fillcolor="#ededed" stroked="f">
                  <v:path arrowok="t"/>
                  <o:lock v:ext="edit" aspectratio="t" verticies="t"/>
                </v:shape>
                <v:shape id="_x0000_s3559" style="position:absolute;left:7590;top:4226;width:693;height:690" coordsize="4849,4830" path="m4849,2414r-3,-124l4837,2168r-16,-121l4800,1928r-27,-117l4740,1696r-39,-112l4659,1475r-49,-107l4556,1264r-58,-102l4435,1065r-67,-96l4295,878r-76,-87l4139,706r-84,-79l3967,551r-92,-72l3780,412r-98,-63l3580,291,3475,238,3368,189,3258,146,3145,107,3030,76,2913,49,2794,28,2672,12,2549,3,2424,,2300,3r-124,9l2055,28,1936,49,1819,76r-115,31l1591,146r-110,43l1373,238r-104,53l1168,349r-99,63l974,479r-92,72l795,627r-85,79l630,791r-77,87l482,969r-68,96l351,1162r-58,102l238,1368r-48,107l147,1584r-38,112l76,1811,49,1928,28,2047,13,2168,3,2290,,2414r3,125l13,2661r15,122l49,2902r27,117l109,3133r38,113l190,3354r48,107l293,3566r58,101l414,3765r68,95l553,3951r77,88l710,4122r85,81l882,4278r92,72l1069,4417r99,63l1269,4539r104,53l1481,4640r110,44l1704,4721r115,32l1936,4780r119,22l2176,4817r124,9l2424,4830r125,-4l2672,4817r122,-15l2913,4780r117,-27l3145,4721r113,-37l3368,4640r107,-48l3580,4539r102,-59l3780,4417r95,-67l3967,4278r88,-75l4139,4122r80,-83l4295,3951r73,-91l4435,3765r63,-98l4556,3566r54,-105l4659,3354r42,-108l4740,3133r33,-114l4800,2902r21,-119l4837,2661r9,-122l4849,2414xm4836,2414r-4,124l4823,2660r-16,120l4787,2898r-27,117l4727,3129r-38,111l4646,3350r-48,106l4545,3559r-59,101l4424,3758r-68,94l4285,3942r-75,88l4130,4113r-84,80l3958,4268r-91,72l3772,4406r-97,63l3574,4526r-104,53l3363,4627r-110,44l3142,4708r-115,33l2910,4768r-118,21l2671,4804r-123,9l2424,4816r-124,-3l2178,4804r-120,-15l1938,4768r-116,-27l1707,4708r-112,-37l1486,4627r-107,-48l1275,4526r-100,-57l1076,4406r-94,-66l890,4268r-86,-75l720,4113r-80,-83l564,3942r-72,-90l426,3758r-63,-98l304,3559,251,3456,202,3350,160,3240,122,3129,90,3015,63,2898,41,2780,25,2660,16,2538,13,2414r3,-124l25,2169,41,2049,63,1931,90,1814r32,-113l160,1589r42,-110l251,1374r53,-104l363,1169r63,-98l492,978r72,-91l640,800r80,-84l804,637r86,-76l982,489r94,-66l1175,360r100,-57l1379,250r107,-48l1595,159r112,-38l1822,88,1938,61,2058,40,2178,25,2300,15r124,-2l2548,15r123,10l2792,40r118,21l3027,88r115,33l3253,159r110,43l3470,250r104,53l3675,360r97,63l3867,489r91,72l4046,637r84,79l4210,800r75,87l4356,978r68,93l4486,1169r59,101l4598,1374r48,105l4689,1589r38,112l4760,1814r27,117l4807,2049r16,120l4832,2290r4,124xe" fillcolor="#ededed" stroked="f">
                  <v:path arrowok="t"/>
                  <o:lock v:ext="edit" aspectratio="t" verticies="t"/>
                </v:shape>
                <v:shape id="_x0000_s3560" style="position:absolute;left:7591;top:4227;width:691;height:688" coordsize="4835,4817" path="m4835,2408r-3,-124l4823,2162r-16,-120l4786,1923r-27,-116l4727,1692r-38,-112l4645,1471r-49,-107l4543,1261r-58,-101l4423,1062r-68,-94l4283,877r-76,-88l4127,706r-83,-80l3956,550r-92,-71l3770,412r-99,-63l3570,291,3465,237,3359,189,3249,146,3137,108,3022,76,2905,49,2786,28,2664,13,2541,4,2417,,2293,4r-123,9l2050,28,1930,49,1813,76r-114,32l1586,146r-109,43l1370,237r-105,54l1164,349r-98,63l971,479r-91,71l792,626r-85,80l627,789r-75,88l480,968r-67,94l350,1160r-59,101l238,1364r-48,107l147,1580r-38,112l76,1807,49,1923,27,2042,13,2162,3,2284,,2408r3,125l13,2655r14,120l49,2893r27,117l109,3125r38,112l190,3346r48,107l291,3556r59,101l413,3755r67,95l552,3941r75,87l707,4111r85,80l880,4268r91,70l1066,4406r98,63l1265,4526r105,54l1477,4628r109,43l1699,4709r114,33l1930,4769r120,20l2170,4805r123,9l2417,4817r124,-3l2664,4805r122,-16l2905,4769r117,-27l3137,4709r112,-38l3359,4628r106,-48l3570,4526r101,-57l3770,4406r94,-68l3956,4268r88,-77l4127,4111r80,-83l4283,3941r72,-91l4423,3755r62,-98l4543,3556r53,-103l4645,3346r44,-109l4727,3125r32,-115l4786,2893r21,-118l4823,2655r9,-122l4835,2408xm4822,2408r-3,124l4810,2653r-16,120l4773,2891r-27,116l4714,3120r-38,112l4632,3341r-47,106l4532,3551r-59,100l4411,3747r-67,95l4273,3932r-76,87l4118,4102r-84,79l3947,4256r-91,72l3762,4395r-97,62l3563,4515r-104,53l3353,4616r-109,43l3132,4696r-114,32l2902,4755r-118,22l2663,4791r-122,9l2417,4804r-124,-4l2171,4791r-119,-14l1933,4755r-117,-27l1702,4696r-111,-37l1481,4616r-106,-48l1271,4515r-100,-58l1073,4395r-94,-67l888,4256r-87,-75l718,4102r-80,-83l562,3932r-71,-90l424,3747r-63,-96l304,3551,251,3447,202,3341,159,3232,121,3120,89,3007,62,2891,41,2773,25,2653,16,2532,13,2408r3,-122l25,2164,41,2044,62,1926,89,1810r32,-113l159,1586r43,-109l251,1370r53,-103l361,1167r63,-97l491,976r71,-90l638,798r80,-83l801,636r87,-75l979,489r94,-66l1171,360r100,-57l1375,250r106,-49l1591,159r111,-37l1816,89,1933,62,2052,41,2171,26,2293,16r124,-2l2541,16r122,10l2784,41r118,21l3018,89r114,33l3244,159r109,42l3459,250r104,53l3665,360r97,63l3856,489r91,72l4034,636r84,79l4197,798r76,88l4344,976r67,94l4473,1167r59,100l4585,1370r47,107l4676,1586r38,111l4746,1810r27,116l4794,2044r16,120l4819,2286r3,122xe" fillcolor="#ededed" stroked="f">
                  <v:path arrowok="t"/>
                  <o:lock v:ext="edit" aspectratio="t" verticies="t"/>
                </v:shape>
                <v:shape id="_x0000_s3561" style="position:absolute;left:7592;top:4228;width:689;height:686" coordsize="4823,4803" path="m4823,2401r-4,-124l4810,2156r-16,-120l4774,1918r-27,-117l4714,1688r-38,-112l4633,1466r-48,-105l4532,1257r-59,-101l4411,1058r-68,-93l4272,874r-75,-87l4117,703r-84,-79l3945,548r-91,-72l3759,410r-97,-63l3561,290,3457,237,3350,189,3240,146,3129,108,3014,75,2897,48,2779,27,2658,12,2535,2,2411,,2287,2,2165,12,2045,27,1925,48,1809,75r-115,33l1582,146r-109,43l1366,237r-104,53l1162,347r-99,63l969,476r-92,72l791,624r-84,79l627,787r-76,87l479,965r-66,93l350,1156r-59,101l238,1361r-49,105l147,1576r-38,112l77,1801,50,1918,28,2036,12,2156,3,2277,,2401r3,124l12,2647r16,120l50,2885r27,117l109,3116r38,111l189,3337r49,106l291,3546r59,101l413,3745r66,94l551,3929r76,88l707,4100r84,80l877,4255r92,72l1063,4393r99,63l1262,4513r104,53l1473,4614r109,44l1694,4695r115,33l1925,4755r120,21l2165,4791r122,9l2411,4803r124,-3l2658,4791r121,-15l2897,4755r117,-27l3129,4695r111,-37l3350,4614r107,-48l3561,4513r101,-57l3759,4393r95,-66l3945,4255r88,-75l4117,4100r80,-83l4272,3929r71,-90l4411,3745r62,-98l4532,3546r53,-103l4633,3337r43,-110l4714,3116r33,-114l4774,2885r20,-118l4810,2647r9,-122l4823,2401xm4809,2401r-3,124l4797,2646r-15,119l4761,2883r-27,116l4702,3112r-38,110l4621,3331r-49,106l4520,3540r-58,100l4400,3737r-67,93l4262,3921r-75,87l4106,4091r-82,79l3936,4245r-90,71l3752,4382r-98,63l3554,4502r-103,53l3345,4602r-109,43l3124,4683r-114,31l2895,4741r-118,22l2657,4777r-122,11l2411,4790r-123,-2l2167,4777r-121,-14l1929,4741r-117,-27l1698,4683r-111,-38l1479,4602r-108,-47l1269,4502r-101,-57l1071,4382r-94,-66l886,4245r-86,-75l716,4091r-79,-83l562,3921r-71,-91l423,3737r-62,-97l303,3540,250,3437,202,3331,159,3222,122,3112,89,2999,62,2883,42,2765,26,2646,17,2525,13,2401r4,-122l26,2157,42,2038,62,1920,89,1804r33,-113l159,1581r43,-109l250,1366r53,-103l361,1163r62,-97l491,973r71,-91l637,796r79,-84l800,634r86,-76l977,488r94,-67l1168,358r101,-57l1371,248r108,-47l1587,158r111,-38l1812,89,1929,62,2046,40,2167,26,2288,16r123,-4l2535,16r122,10l2777,40r118,22l3010,89r114,31l3236,158r109,43l3451,248r103,53l3654,358r98,63l3846,488r90,70l4024,634r82,78l4187,796r75,86l4333,973r67,93l4462,1163r58,100l4572,1366r49,106l4664,1581r38,110l4734,1804r27,116l4782,2038r15,119l4806,2279r3,122xe" fillcolor="#ededed" stroked="f">
                  <v:path arrowok="t"/>
                  <o:lock v:ext="edit" aspectratio="t" verticies="t"/>
                </v:shape>
                <v:shape id="_x0000_s3562" style="position:absolute;left:7593;top:4229;width:687;height:684" coordsize="4809,4790" path="m4809,2394r-3,-122l4797,2150r-16,-120l4760,1912r-27,-116l4701,1683r-38,-111l4619,1463r-47,-107l4519,1253r-59,-100l4398,1056r-67,-94l4260,872r-76,-88l4105,701r-84,-79l3934,547r-91,-72l3749,409r-97,-63l3550,289,3446,236,3340,187,3231,145,3119,108,3005,75,2889,48,2771,27,2650,12,2528,2,2404,,2280,2,2158,12,2038,27,1920,48,1803,75r-114,33l1578,145r-110,42l1362,236r-104,53l1158,346r-98,63l966,475r-91,72l788,622r-83,79l625,784r-76,88l478,962r-68,94l348,1153r-57,100l238,1356r-49,107l146,1572r-38,111l75,1796,49,1912,28,2030,12,2150,3,2272,,2394r3,124l12,2639r16,120l49,2877r26,116l108,3106r38,112l189,3327r49,106l291,3537r57,100l410,3733r68,95l549,3919r76,86l705,4088r83,79l875,4242r91,72l1060,4381r98,62l1258,4501r104,53l1468,4602r110,43l1689,4682r114,32l1920,4741r118,22l2158,4777r122,10l2404,4790r124,-3l2650,4777r121,-14l2889,4741r116,-27l3119,4682r112,-37l3340,4602r106,-48l3550,4501r102,-58l3749,4381r94,-67l3934,4242r87,-75l4105,4088r79,-83l4260,3919r71,-91l4398,3733r62,-96l4519,3537r53,-104l4619,3327r44,-109l4701,3106r32,-113l4760,2877r21,-118l4797,2639r9,-121l4809,2394xm4795,2394r-3,124l4783,2638r-15,119l4747,2875r-27,115l4688,3103r-38,110l4608,3322r-48,106l4507,3530r-58,100l4387,3727r-66,93l4249,3910r-75,86l4095,4078r-83,80l3926,4232r-92,71l3741,4369r-97,63l3545,4490r-104,51l3335,4590r-108,42l3116,4669r-114,33l2886,4728r-117,21l2649,4764r-122,10l2404,4776r-123,-2l2160,4764r-120,-15l1923,4728r-116,-26l1694,4669r-112,-37l1474,4590r-106,-49l1265,4490r-100,-58l1068,4369r-94,-66l884,4232r-87,-74l714,4078r-79,-82l559,3910r-71,-90l421,3727r-62,-97l302,3530,249,3428,202,3322,159,3213,121,3103,89,2990,62,2875,41,2757,26,2638,17,2518,13,2394r4,-122l26,2151,41,2032,62,1914,89,1800r32,-114l159,1576r43,-109l249,1363r53,-104l359,1159r62,-96l488,969r71,-89l635,793r79,-83l797,631r87,-74l974,486r94,-66l1165,358r100,-58l1368,248r106,-48l1582,157r112,-37l1807,87,1923,62,2040,40,2160,26,2281,16r123,-3l2527,16r122,10l2769,40r117,22l3002,87r114,33l3227,157r108,43l3441,248r104,52l3644,358r97,62l3834,486r92,71l4012,631r83,79l4174,793r75,87l4321,969r66,94l4449,1159r58,100l4560,1363r48,104l4650,1576r38,110l4720,1800r27,114l4768,2032r15,119l4792,2272r3,122xe" fillcolor="#ededed" stroked="f">
                  <v:path arrowok="t"/>
                  <o:lock v:ext="edit" aspectratio="t" verticies="t"/>
                </v:shape>
                <v:shape id="_x0000_s3563" style="position:absolute;left:7594;top:4230;width:685;height:682" coordsize="4796,4776" path="m4796,2387r-3,-122l4784,2143r-15,-119l4748,1906r-27,-116l4688,1677r-37,-110l4608,1458r-49,-106l4506,1249r-57,-100l4387,1052r-67,-93l4249,868r-75,-86l4093,698r-83,-78l3923,544r-90,-70l3739,407r-98,-63l3541,287,3438,234,3332,187,3223,144,3111,106,2997,75,2882,48,2764,26,2643,12,2522,2,2398,,2275,2,2154,12,2033,26,1916,48,1799,75r-114,31l1574,144r-108,43l1358,234r-102,53l1155,344r-97,63l964,474r-91,70l787,620r-84,78l624,782r-75,86l478,959r-68,93l348,1149r-58,100l237,1352r-48,106l146,1567r-37,110l76,1790,50,1906,29,2024,13,2143,4,2265,,2387r4,124l13,2632r16,119l50,2869r26,116l109,3098r37,110l189,3317r48,106l290,3526r58,100l410,3723r68,93l549,3907r75,87l703,4077r84,79l873,4231r91,71l1058,4368r97,63l1256,4488r102,53l1466,4588r108,43l1685,4669r114,31l1916,4727r117,22l2154,4763r121,11l2398,4776r124,-2l2643,4763r121,-14l2882,4727r115,-27l3111,4669r112,-38l3332,4588r106,-47l3541,4488r100,-57l3739,4368r94,-66l3923,4231r87,-75l4093,4077r81,-83l4249,3907r71,-91l4387,3723r62,-97l4506,3526r53,-103l4608,3317r43,-109l4688,3098r33,-113l4748,2869r21,-118l4784,2632r9,-121l4796,2387xm4783,2387r-3,123l4770,2631r-14,118l4734,2866r-26,115l4675,3094r-37,110l4595,3312r-47,105l4495,3520r-58,100l4375,3715r-66,93l4238,3898r-75,87l4084,4067r-82,78l3915,4221r-90,71l3731,4357r-97,63l3535,4476r-102,53l3327,4576r-109,42l3108,4657r-114,31l2879,4715r-118,20l2642,4751r-121,9l2398,4762r-123,-2l2155,4751r-120,-16l1918,4715r-115,-27l1690,4657r-112,-39l1470,4576r-105,-47l1263,4476r-101,-56l1065,4357r-93,-65l881,4221r-85,-76l712,4067r-79,-82l559,3898r-71,-90l421,3715r-62,-95l302,3520,250,3417,201,3312,158,3204,121,3094,90,2981,62,2866,41,2749,26,2631,17,2510,14,2387r3,-121l26,2144,41,2026,62,1908,90,1794r31,-113l158,1571r43,-107l250,1358r52,-102l359,1156r62,-96l488,967r71,-90l633,791r79,-83l796,630r85,-75l972,485r93,-66l1162,357r101,-57l1365,247r105,-47l1578,157r112,-38l1803,87,1918,60,2035,40,2155,24r120,-9l2398,12r123,3l2642,24r119,16l2879,60r115,27l3108,119r110,38l3327,200r106,47l3535,300r99,57l3731,419r94,66l3915,555r87,75l4084,708r79,83l4238,877r71,90l4375,1060r62,96l4495,1256r53,102l4595,1464r43,107l4675,1681r33,113l4734,1908r22,118l4770,2144r10,122l4783,2387xe" fillcolor="#ededed" stroked="f">
                  <v:path arrowok="t"/>
                  <o:lock v:ext="edit" aspectratio="t" verticies="t"/>
                </v:shape>
                <v:shape id="_x0000_s3564" style="position:absolute;left:7595;top:4230;width:683;height:681" coordsize="4782,4764" path="m4782,2382r-3,-122l4770,2139r-15,-119l4734,1902r-27,-114l4675,1674r-38,-110l4595,1455r-48,-104l4494,1247r-58,-100l4374,1051r-66,-94l4236,868r-75,-87l4082,698r-83,-79l3913,545r-92,-71l3728,408r-97,-62l3532,288,3428,236,3322,188,3214,145,3103,108,2989,75,2873,50,2756,28,2636,12,2514,4,2391,,2268,4r-121,8l2027,28,1910,50,1794,75r-113,33l1569,145r-108,43l1355,236r-103,52l1152,346r-97,62l961,474r-90,71l784,619r-83,79l622,781r-76,87l475,957r-67,94l346,1147r-57,100l236,1351r-47,104l146,1564r-38,110l76,1788,49,1902,28,2020,13,2139,4,2260,,2382r4,124l13,2626r15,119l49,2863r27,115l108,3091r38,110l189,3310r47,106l289,3518r57,100l408,3715r67,93l546,3898r76,86l701,4066r83,80l871,4220r90,71l1055,4357r97,63l1252,4478r103,51l1461,4578r108,42l1681,4657r113,33l1910,4716r117,21l2147,4752r121,10l2391,4764r123,-2l2636,4752r120,-15l2873,4716r116,-26l3103,4657r111,-37l3322,4578r106,-49l3532,4478r99,-58l3728,4357r93,-66l3913,4220r86,-74l4082,4066r79,-82l4236,3898r72,-90l4374,3715r62,-97l4494,3518r53,-102l4595,3310r42,-109l4675,3091r32,-113l4734,2863r21,-118l4770,2626r9,-120l4782,2382xm4769,2382r-2,123l4756,2625r-14,118l4720,2860r-26,114l4662,3087r-38,110l4583,3305r-49,104l4482,3511r-57,100l4363,3707r-67,93l4226,3889r-74,86l4073,4057r-82,79l3904,4210r-90,71l3721,4346r-97,62l3525,4465r-103,53l3317,4565r-108,43l3098,4645r-112,31l2871,4703r-118,21l2635,4739r-121,9l2391,4751r-122,-3l2149,4739r-120,-15l1912,4703r-115,-27l1684,4645r-110,-37l1466,4565r-106,-47l1258,4465r-99,-57l1063,4346r-94,-65l879,4210r-86,-74l711,4057r-79,-82l556,3889r-70,-89l420,3707r-62,-96l301,3511,248,3409,201,3305,158,3197,121,3087,88,2974,62,2860,41,2743,26,2625,17,2505,14,2382r3,-121l26,2141,41,2023,62,1906,88,1791r33,-112l158,1569r43,-108l248,1356r53,-102l358,1155r62,-96l486,965r70,-88l632,790r79,-82l793,629r86,-74l969,484r94,-65l1159,357r99,-57l1360,247r106,-47l1574,157r110,-37l1797,89,1912,62,2029,42,2149,26r120,-9l2391,14r123,3l2635,26r118,16l2871,62r115,27l3098,120r111,37l3317,200r105,47l3525,300r99,57l3721,419r93,65l3904,555r87,74l4073,708r79,82l4226,877r70,88l4363,1059r62,96l4482,1254r52,102l4583,1461r41,108l4662,1679r32,112l4720,1906r22,117l4756,2141r11,120l4769,2382xe" fillcolor="#ededed" stroked="f">
                  <v:path arrowok="t"/>
                  <o:lock v:ext="edit" aspectratio="t" verticies="t"/>
                </v:shape>
                <v:shape id="_x0000_s3565" style="position:absolute;left:7596;top:4231;width:681;height:679" coordsize="4769,4750" path="m4769,2375r-4,-121l4756,2132r-14,-118l4720,1896r-26,-114l4661,1669r-37,-110l4581,1452r-47,-106l4481,1244r-58,-100l4361,1048r-66,-93l4224,865r-75,-86l4070,696r-82,-78l3901,543r-90,-70l3717,407r-97,-62l3521,288,3419,235,3313,188,3204,145,3094,108,2980,75,2865,48,2747,28,2628,12,2507,3,2384,,2261,3r-120,9l2021,28,1904,48,1789,75r-113,33l1564,145r-108,43l1351,235r-102,53l1148,345r-97,62l958,473r-91,70l782,618r-84,78l619,779r-74,86l474,955r-67,93l345,1144r-57,100l236,1346r-49,106l144,1559r-37,110l76,1782,48,1896,28,2014,12,2132,3,2254,,2375r3,123l12,2619r16,118l48,2854r28,115l107,3082r37,110l187,3300r49,105l288,3508r57,100l407,3703r67,93l545,3886r74,87l698,4055r84,78l867,4209r91,71l1051,4345r97,61l1249,4464r102,53l1456,4564r108,42l1676,4644r113,32l1904,4703r117,20l2141,4739r120,9l2384,4750r123,-2l2628,4739r119,-16l2865,4703r115,-27l3094,4644r110,-38l3313,4564r106,-47l3521,4464r99,-58l3717,4345r94,-65l3901,4209r87,-76l4070,4055r79,-82l4224,3886r71,-90l4361,3703r62,-95l4481,3508r53,-103l4581,3300r43,-108l4661,3082r33,-113l4720,2854r22,-117l4756,2619r9,-121l4769,2375xm4755,2375r-2,123l4743,2617r-15,119l4708,2851r-27,115l4649,3078r-37,109l4569,3295r-47,105l4470,3501r-58,100l4350,3696r-65,93l4214,3878r-75,86l4061,4046r-82,78l3892,4199r-89,69l3710,4335r-96,60l3514,4453r-102,51l3307,4551r-107,43l3089,4631r-113,32l2863,4690r-118,20l2627,4726r-121,9l2384,4738r-122,-3l2142,4726r-119,-16l1907,4690r-115,-27l1679,4631r-110,-37l1462,4551r-105,-47l1254,4453r-99,-58l1059,4335r-94,-67l876,4199r-85,-75l708,4046r-79,-82l555,3878r-70,-89l418,3696r-62,-95l300,3501,247,3400,200,3295,158,3187,121,3078,88,2966,62,2851,41,2736,26,2617,17,2498,14,2375r3,-121l26,2135,41,2016,62,1900,88,1785r33,-112l158,1564r42,-108l247,1352r53,-102l356,1152r62,-97l485,963r70,-90l629,787r79,-82l791,628r85,-75l965,483r94,-66l1155,356r99,-57l1357,247r105,-47l1569,157r110,-37l1792,89,1907,62,2023,41,2142,26r120,-9l2384,13r122,4l2627,26r118,15l2863,62r113,27l3089,120r111,37l3307,200r105,47l3514,299r100,57l3710,417r93,66l3892,553r87,75l4061,705r78,82l4214,873r71,90l4350,1055r62,97l4470,1250r52,102l4569,1456r43,108l4649,1673r32,112l4708,1900r20,116l4743,2135r10,119l4755,2375xe" fillcolor="#ededed" stroked="f">
                  <v:path arrowok="t"/>
                  <o:lock v:ext="edit" aspectratio="t" verticies="t"/>
                </v:shape>
                <v:shape id="_x0000_s3566" style="position:absolute;left:7597;top:4232;width:679;height:677" coordsize="4755,4737" path="m4755,2368r-2,-121l4742,2127r-14,-118l4706,1892r-26,-115l4648,1665r-38,-110l4569,1447r-49,-105l4468,1240r-57,-99l4349,1045r-67,-94l4212,863r-74,-87l4059,694r-82,-79l3890,541r-90,-71l3707,405r-97,-62l3511,286,3408,233,3303,186,3195,143,3084,106,2972,75,2857,48,2739,28,2621,12,2500,3,2377,,2255,3r-120,9l2015,28,1898,48,1783,75r-113,31l1560,143r-108,43l1346,233r-102,53l1145,343r-96,62l955,470r-90,71l779,615r-82,79l618,776r-76,87l472,951r-66,94l344,1141r-57,99l234,1342r-47,105l144,1555r-37,110l74,1777,48,1892,27,2009,12,2127,3,2247,,2368r3,123l12,2611r15,118l48,2846r26,114l107,3073r37,110l187,3291r47,104l287,3497r57,100l406,3693r66,93l542,3875r76,86l697,4043r82,79l865,4196r90,71l1049,4332r96,62l1244,4451r102,53l1452,4551r108,43l1670,4631r113,31l1898,4689r117,21l2135,4725r120,9l2377,4737r123,-3l2621,4725r118,-15l2857,4689r115,-27l3084,4631r111,-37l3303,4551r105,-47l3511,4451r99,-57l3707,4332r93,-65l3890,4196r87,-74l4059,4043r79,-82l4212,3875r70,-89l4349,3693r62,-96l4468,3497r52,-102l4569,3291r41,-108l4648,3073r32,-113l4706,2846r22,-117l4742,2611r11,-120l4755,2368xm4742,2368r-3,121l4730,2610r-16,118l4694,2843r-27,114l4635,3069r-37,109l4556,3285r-47,104l4456,3492r-56,97l4338,3685r-66,93l4202,3867r-74,85l4049,4034r-81,78l3882,4186r-90,70l3699,4322r-96,61l3504,4440r-101,52l3298,4539r-108,42l3080,4619r-112,31l2854,4676r-117,21l2619,4712r-120,9l2377,4724r-122,-3l2136,4712r-118,-15l1901,4676r-115,-26l1675,4619r-111,-38l1457,4539r-105,-47l1251,4440r-100,-57l1055,4322r-92,-66l874,4186r-86,-74l706,4034r-79,-82l554,3867r-72,-89l417,3685r-62,-96l299,3492,247,3389,199,3285,157,3178,119,3069,88,2957,62,2843,40,2728,26,2610,17,2489,13,2368r4,-120l26,2128,40,2010,62,1894,88,1780r31,-112l157,1559r42,-107l247,1348r52,-102l355,1148r62,-96l482,959r72,-89l627,785r79,-82l788,625r86,-74l963,482r92,-67l1151,355r100,-58l1352,246r105,-48l1564,157r111,-37l1786,87,1901,61,2018,40,2136,25r119,-9l2377,13r122,3l2619,25r118,15l2854,61r114,26l3080,120r110,37l3298,198r105,48l3504,297r99,58l3699,415r93,67l3882,551r86,74l4049,703r79,82l4202,870r70,89l4338,1052r62,96l4456,1246r53,102l4556,1452r42,107l4635,1668r32,112l4694,1894r20,116l4730,2128r9,120l4742,2368xe" fillcolor="#efeeee" stroked="f">
                  <v:path arrowok="t"/>
                  <o:lock v:ext="edit" aspectratio="t" verticies="t"/>
                </v:shape>
                <v:shape id="_x0000_s3567" style="position:absolute;left:7598;top:4233;width:677;height:675" coordsize="4741,4725" path="m4741,2362r-2,-121l4730,2122r-16,-119l4694,1887r-27,-115l4635,1660r-37,-109l4555,1443r-47,-104l4456,1237r-58,-98l4336,1042r-65,-92l4200,860r-75,-86l4047,692r-82,-78l3878,540r-89,-70l3696,404r-96,-61l3500,286,3398,234,3293,187,3186,144,3075,107,2962,76,2849,49,2731,28,2613,13,2492,4,2370,,2248,4r-120,9l2009,28,1893,49,1778,76r-113,31l1555,144r-107,43l1343,234r-103,52l1141,343r-96,61l951,470r-89,70l777,614r-83,78l615,774r-74,86l471,950r-67,92l342,1139r-56,98l233,1339r-47,104l144,1551r-37,109l74,1772,48,1887,27,2003,12,2122,3,2241,,2362r3,123l12,2604r15,119l48,2838r26,115l107,3065r37,109l186,3282r47,105l286,3488r56,100l404,3683r67,93l541,3865r74,86l694,4033r83,78l862,4186r89,69l1045,4322r96,60l1240,4440r103,51l1448,4538r107,43l1665,4618r113,32l1893,4677r116,20l2128,4713r120,9l2370,4725r122,-3l2613,4713r118,-16l2849,4677r113,-27l3075,4618r111,-37l3293,4538r105,-47l3500,4440r100,-58l3696,4322r93,-67l3878,4186r87,-75l4047,4033r78,-82l4200,3865r71,-89l4336,3683r62,-95l4456,3488r52,-101l4555,3282r43,-108l4635,3065r32,-112l4694,2838r20,-115l4730,2604r9,-119l4741,2362xm4729,2362r-4,121l4716,2603r-16,117l4680,2836r-26,114l4622,3061r-37,109l4543,3277r-48,104l4443,3482r-56,98l4325,3676r-66,92l4190,3856r-75,86l4037,4023r-81,78l3870,4174r-89,70l3689,4310r-96,61l3494,4427r-102,53l3288,4526r-107,43l3072,4606r-112,31l2845,4663r-116,21l2612,4699r-120,9l2370,4711r-120,-3l2129,4699r-117,-15l1895,4663r-113,-26l1670,4606r-111,-37l1453,4526r-105,-46l1247,4427r-99,-56l1053,4310r-93,-66l871,4174r-85,-73l703,4023r-78,-81l551,3856r-70,-88l416,3676r-61,-96l297,3482,245,3381,198,3277,156,3170,119,3061,87,2950,60,2836,40,2720,25,2603,16,2483,13,2362r3,-120l25,2123,40,2005,60,1889,87,1776r32,-112l156,1555r42,-106l245,1344r52,-101l355,1145r61,-95l481,958r70,-89l625,783r78,-82l786,624r85,-73l960,481r93,-66l1148,354r99,-56l1348,245r105,-46l1559,157r111,-38l1782,88,1895,62,2012,41,2129,26r121,-9l2370,14r122,3l2612,26r117,15l2845,62r115,26l3072,119r109,38l3288,199r104,46l3494,298r99,56l3689,415r92,66l3870,551r86,73l4037,701r78,82l4190,869r69,89l4325,1050r62,95l4443,1243r52,101l4543,1449r42,106l4622,1664r32,112l4680,1889r20,116l4716,2123r9,119l4729,2362xe" fillcolor="#efeeee" stroked="f">
                  <v:path arrowok="t"/>
                  <o:lock v:ext="edit" aspectratio="t" verticies="t"/>
                </v:shape>
                <v:shape id="_x0000_s3568" style="position:absolute;left:7598;top:4234;width:676;height:673" coordsize="4728,4711" path="m4728,2355r-2,-120l4717,2115r-16,-118l4681,1881r-27,-114l4622,1655r-37,-109l4543,1439r-47,-104l4443,1233r-56,-98l4325,1039r-66,-93l4189,857r-74,-85l4036,690r-81,-78l3868,538r-89,-69l3686,402r-96,-60l3491,284,3390,233,3285,185,3177,144,3067,107,2955,74,2841,48,2724,27,2606,12,2486,3,2364,,2242,3r-119,9l2005,27,1888,48,1773,74r-111,33l1551,144r-107,41l1339,233r-101,51l1138,342r-96,60l950,469r-89,69l775,612r-82,78l615,772r-74,85l469,946r-65,93l342,1135r-56,98l234,1335r-48,104l144,1546r-38,109l75,1767,49,1881,27,1997,13,2115,4,2235,,2355r4,121l13,2597r14,118l49,2830r26,114l106,3056r38,109l186,3272r48,104l286,3479r56,97l404,3672r65,93l541,3854r74,85l693,4021r82,78l861,4173r89,70l1042,4309r96,61l1238,4427r101,52l1444,4526r107,41l1662,4604r111,33l1888,4663r117,21l2123,4699r119,9l2364,4711r122,-3l2606,4699r118,-15l2841,4663r114,-26l3067,4604r110,-37l3285,4526r105,-47l3491,4427r99,-57l3686,4309r93,-66l3868,4173r87,-74l4036,4021r79,-82l4189,3854r70,-89l4325,3672r62,-96l4443,3479r53,-103l4543,3272r42,-107l4622,3056r32,-112l4681,2830r20,-115l4717,2597r9,-121l4728,2355xm4716,2355r-3,121l4704,2596r-15,116l4667,2828r-26,112l4610,3052r-37,109l4531,3267r-47,104l4432,3472r-57,98l4314,3665r-66,92l4179,3845r-74,85l4027,4011r-81,78l3860,4163r-89,70l3679,4298r-95,60l3485,4415r-101,51l3280,4513r-107,42l3064,4592r-112,32l2838,4649r-115,22l2605,4685r-120,9l2364,4698r-120,-4l2124,4685r-117,-14l1891,4649r-114,-25l1665,4592r-109,-37l1450,4513r-104,-47l1244,4415r-99,-57l1050,4298r-92,-65l869,4163r-85,-74l702,4011r-78,-81l551,3845r-70,-88l415,3665r-61,-95l297,3472,245,3371,199,3267,156,3161,119,3052,87,2940,61,2828,41,2712,26,2596,17,2476,14,2355r3,-120l26,2116,41,1999,61,1883,87,1771r32,-111l156,1551r43,-107l245,1341r52,-102l354,1142r61,-96l481,954r70,-88l624,781r78,-81l784,623r85,-75l958,479r92,-65l1145,353r99,-56l1346,245r104,-47l1556,156r109,-37l1777,88,1891,61,2007,41,2124,26r120,-9l2364,14r121,3l2605,26r118,15l2838,61r114,27l3064,119r109,37l3280,198r104,47l3485,297r99,56l3679,414r92,65l3860,548r86,75l4027,700r78,81l4179,866r69,88l4314,1046r61,96l4432,1239r52,102l4531,1444r42,107l4610,1660r31,111l4667,1883r22,116l4704,2116r9,119l4716,2355xe" fillcolor="#efeeee" stroked="f">
                  <v:path arrowok="t"/>
                  <o:lock v:ext="edit" aspectratio="t" verticies="t"/>
                </v:shape>
                <v:shape id="_x0000_s3569" style="position:absolute;left:7599;top:4235;width:674;height:671" coordsize="4716,4697" path="m4716,2348r-4,-120l4703,2109r-16,-118l4667,1875r-26,-113l4609,1650r-37,-109l4530,1435r-48,-105l4430,1229r-56,-98l4312,1036r-66,-92l4177,855r-75,-86l4024,687r-81,-77l3857,537r-89,-70l3676,401r-96,-61l3481,284,3379,231,3275,184,3168,143,3059,105,2947,74,2832,48,2716,27,2599,12,2479,3,2357,,2237,3r-121,9l1999,27,1882,48,1769,74r-112,31l1546,143r-106,41l1335,231r-101,53l1135,340r-96,61l946,467r-88,70l773,610r-83,77l612,769r-74,86l468,944r-65,92l341,1131r-57,98l232,1330r-47,105l143,1541r-37,109l74,1762,47,1875,27,1991,12,2109,3,2228,,2348r3,121l12,2589r15,117l47,2822r27,114l106,3047r37,109l185,3263r47,104l284,3468r57,98l403,3662r65,92l538,3842r74,86l690,4009r83,78l858,4160r88,71l1039,4296r96,61l1234,4413r101,53l1440,4512r106,43l1657,4592r112,31l1882,4649r117,21l2116,4685r121,9l2357,4697r122,-3l2599,4685r117,-15l2832,4649r115,-26l3059,4592r109,-37l3275,4512r104,-46l3481,4413r99,-56l3676,4296r92,-65l3857,4160r86,-73l4024,4009r78,-81l4177,3842r69,-88l4312,3662r62,-96l4430,3468r52,-101l4530,3263r42,-107l4609,3047r32,-111l4667,2822r20,-116l4703,2589r9,-120l4716,2348xm4702,2348r-3,120l4690,2587r-15,117l4654,2819r-26,113l4596,3044r-37,107l4517,3257r-46,105l4419,3462r-56,97l4302,3655r-66,91l4166,3835r-73,84l4015,4000r-81,77l3848,4150r-88,70l3668,4285r-95,61l3475,4402r-101,52l3270,4501r-106,41l3054,4578r-110,32l2830,4637r-115,20l2598,4672r-120,9l2357,4684r-120,-3l2118,4672r-117,-15l1885,4637r-113,-27l1660,4578r-108,-36l1445,4501r-104,-47l1240,4402r-99,-56l1047,4285r-92,-65l866,4150r-84,-73l700,4000r-77,-81l548,3835r-69,-89l414,3655r-61,-96l297,3462,245,3362,197,3257,156,3151,118,3044,87,2932,61,2819,41,2704,26,2587,17,2468,14,2348r3,-119l26,2110,41,1993,61,1878,87,1765r31,-111l156,1546r41,-106l245,1336r52,-100l353,1138r61,-94l479,951r69,-87l623,778r77,-80l782,620r84,-73l955,477r92,-65l1141,352r99,-57l1341,244r104,-48l1552,155r108,-36l1772,87,1885,61,2001,40,2118,26r119,-9l2357,13r121,4l2598,26r117,14l2830,61r114,26l3054,119r110,36l3270,196r104,48l3475,295r98,57l3668,412r92,65l3848,547r86,73l4015,698r78,80l4166,864r70,87l4302,1044r61,94l4419,1236r52,100l4517,1440r42,106l4596,1654r32,111l4654,1878r21,115l4690,2110r9,119l4702,2348xe" fillcolor="#efeeee" stroked="f">
                  <v:path arrowok="t"/>
                  <o:lock v:ext="edit" aspectratio="t" verticies="t"/>
                </v:shape>
                <v:shape id="_x0000_s3570" style="position:absolute;left:7600;top:4236;width:672;height:669" coordsize="4702,4684" path="m4702,2341r-3,-120l4690,2102r-16,-117l4653,1869r-26,-112l4596,1646r-37,-109l4517,1430r-47,-103l4418,1225r-57,-97l4300,1032r-66,-92l4165,852r-74,-85l4013,686r-81,-77l3846,534r-89,-69l3665,400r-95,-61l3471,283,3370,231,3266,184,3159,142,3050,105,2938,74,2824,48,2709,27,2591,12,2471,3,2350,,2230,3r-120,9l1993,27,1877,48,1763,74r-112,31l1543,142r-107,42l1332,231r-102,52l1131,339r-95,61l944,465r-89,69l770,609r-82,77l610,767r-73,85l467,940r-66,92l340,1128r-57,97l231,1327r-46,103l142,1537r-36,109l73,1757,47,1869,27,1985,12,2102,3,2221,,2341r3,121l12,2582r15,116l47,2814r26,112l106,3038r36,109l185,3253r46,104l283,3458r57,98l401,3651r66,92l537,3831r73,85l688,3997r82,78l855,4149r89,70l1036,4284r95,60l1230,4401r102,51l1436,4499r107,42l1651,4578r112,32l1877,4635r116,22l2110,4671r120,9l2350,4684r121,-4l2591,4671r118,-14l2824,4635r114,-25l3050,4578r109,-37l3266,4499r104,-47l3471,4401r99,-57l3665,4284r92,-65l3846,4149r86,-74l4013,3997r78,-81l4165,3831r69,-88l4300,3651r61,-95l4418,3458r52,-101l4517,3253r42,-106l4596,3038r31,-112l4653,2814r21,-116l4690,2582r9,-120l4702,2341xm4688,2341r-3,120l4676,2579r-15,117l4641,2811r-27,112l4582,3034r-36,108l4505,3248r-48,103l4405,3451r-56,98l4289,3643r-65,91l4154,3823r-74,84l4004,3988r-81,78l3837,4139r-88,68l3658,4272r-95,61l3465,4389r-101,52l3260,4487r-106,42l3045,4566r-110,31l2822,4623r-115,20l2589,4658r-118,9l2350,4670r-119,-3l2111,4658r-116,-15l1880,4623r-114,-26l1656,4566r-109,-37l1441,4487r-104,-46l1236,4389r-97,-56l1044,4272r-92,-65l864,4139r-85,-73l698,3988r-78,-81l547,3823r-70,-89l413,3643r-61,-94l295,3451,243,3351,197,3248,155,3142,118,3034,87,2923,61,2811,40,2696,25,2579,16,2461,13,2341r3,-119l25,2104,40,1987,61,1873,87,1760r31,-111l155,1541r42,-106l243,1332r52,-100l352,1134r61,-94l477,949r70,-89l620,776r78,-81l779,619r85,-74l952,476r92,-65l1139,350r97,-56l1337,243r104,-47l1547,155r109,-37l1766,86,1880,60,1995,40,2111,25r120,-9l2350,13r121,3l2589,25r118,15l2822,60r113,26l3045,118r109,37l3260,196r104,47l3465,294r98,56l3658,411r91,65l3837,545r86,74l4004,695r76,81l4154,860r70,89l4289,1040r60,94l4405,1232r52,100l4505,1435r41,106l4582,1649r32,111l4641,1873r20,114l4676,2104r9,118l4688,2341xe" fillcolor="#efeeee" stroked="f">
                  <v:path arrowok="t"/>
                  <o:lock v:ext="edit" aspectratio="t" verticies="t"/>
                </v:shape>
                <v:shape id="_x0000_s3571" style="position:absolute;left:7601;top:4237;width:670;height:667" coordsize="4688,4671" path="m4688,2335r-3,-119l4676,2097r-15,-117l4640,1865r-26,-113l4582,1641r-37,-108l4503,1427r-46,-104l4405,1223r-56,-98l4288,1031r-66,-93l4152,851r-73,-86l4001,685r-81,-78l3834,534r-88,-70l3654,399r-95,-60l3461,282,3360,231,3256,183,3150,142,3040,106,2930,74,2816,48,2701,27,2584,13,2464,4,2343,,2223,4r-119,9l1987,27,1871,48,1758,74r-112,32l1538,142r-107,41l1327,231r-101,51l1127,339r-94,60l941,464r-89,70l768,607r-82,78l609,765r-75,86l465,938r-65,93l339,1125r-56,98l231,1323r-48,104l142,1533r-38,108l73,1752,47,1865,27,1980,12,2097,3,2216,,2335r3,120l12,2574r15,117l47,2806r26,113l104,3031r38,107l183,3244r48,105l283,3449r56,97l400,3642r65,91l534,3822r75,84l686,3987r82,77l852,4137r89,70l1033,4272r94,61l1226,4389r101,52l1431,4488r107,41l1646,4565r112,32l1871,4624r116,20l2104,4659r119,9l2343,4671r121,-3l2584,4659r117,-15l2816,4624r114,-27l3040,4565r110,-36l3256,4488r104,-47l3461,4389r98,-56l3654,4272r92,-65l3834,4137r86,-73l4001,3987r78,-81l4152,3822r70,-89l4288,3642r61,-96l4405,3449r52,-100l4503,3244r42,-106l4582,3031r32,-112l4640,2806r21,-115l4676,2574r9,-119l4688,2335xm4675,2335r-4,120l4662,2573r-14,116l4627,2804r-26,112l4570,3026r-37,108l4491,3240r-46,102l4393,3443r-57,97l4276,3634r-65,91l4142,3813r-73,84l3991,3978r-80,76l3826,4127r-88,70l3647,4261r-95,61l3454,4378r-100,50l3251,4475r-106,42l3037,4553r-111,31l2814,4610r-115,21l2581,4645r-117,9l2343,4657r-119,-3l2105,4645r-117,-14l1874,4610r-113,-26l1651,4553r-108,-36l1436,4475r-103,-47l1232,4378r-97,-56l1041,4261r-92,-64l861,4127r-84,-73l695,3978r-77,-81l545,3813r-69,-88l411,3634r-61,-94l294,3443,242,3342,196,3240,154,3134,118,3026,86,2916,60,2804,39,2689,24,2573,15,2455,13,2335r2,-119l24,2098,39,1982,60,1868,86,1755r32,-110l154,1537r42,-105l242,1329r52,-100l350,1132r61,-95l476,946r69,-87l618,774r77,-80l777,617r84,-73l949,476r92,-66l1135,350r97,-56l1333,243r103,-47l1543,154r108,-36l1761,87,1874,61,1988,41,2105,26r119,-9l2343,14r121,3l2581,26r118,15l2814,61r112,26l3037,118r108,36l3251,196r103,47l3454,294r98,56l3647,410r91,66l3826,544r85,73l3991,694r78,80l4142,859r69,87l4276,1037r60,95l4393,1229r52,100l4491,1432r42,105l4570,1645r31,110l4627,1868r21,114l4662,2098r9,118l4675,2335xe" fillcolor="#efeeee" stroked="f">
                  <v:path arrowok="t"/>
                  <o:lock v:ext="edit" aspectratio="t" verticies="t"/>
                </v:shape>
                <v:shape id="_x0000_s3572" style="position:absolute;left:7602;top:4238;width:668;height:665" coordsize="4675,4657" path="m4675,2328r-3,-119l4663,2091r-15,-117l4628,1860r-27,-113l4569,1636r-36,-108l4492,1422r-48,-103l4392,1219r-55,-98l4276,1027r-65,-91l4141,847r-74,-84l3991,682r-81,-77l3824,532r-88,-69l3645,398r-95,-61l3452,281,3351,229,3247,183,3141,142,3032,105,2922,73,2809,47,2694,27,2576,12,2458,3,2337,,2218,3r-120,9l1982,27,1867,47,1753,73r-110,32l1534,142r-106,41l1324,229r-101,52l1126,337r-96,61l939,463r-88,69l766,605r-81,77l607,763r-73,84l464,936r-64,91l339,1121r-57,98l230,1319r-46,103l141,1528r-36,108l74,1747,48,1860,27,1974,12,2091,3,2209,,2328r3,120l12,2566r15,117l48,2798r26,112l105,3021r36,108l184,3235r46,103l282,3438r57,98l400,3630r64,91l534,3810r73,84l685,3975r81,78l851,4126r88,68l1030,4259r96,61l1223,4376r101,52l1428,4474r106,42l1643,4553r110,31l1867,4610r115,20l2098,4645r120,9l2337,4657r121,-3l2576,4645r118,-15l2809,4610r113,-26l3032,4553r109,-37l3247,4474r104,-46l3452,4376r98,-56l3645,4259r91,-65l3824,4126r86,-73l3991,3975r76,-81l4141,3810r70,-89l4276,3630r61,-94l4392,3438r52,-100l4492,3235r41,-106l4569,3021r32,-111l4628,2798r20,-115l4663,2566r9,-118l4675,2328xm4662,2328r-4,119l4649,2565r-14,116l4614,2795r-25,112l4557,3017r-36,108l4479,3229r-47,104l4381,3433r-56,96l4265,3624r-66,89l4131,3801r-74,84l3981,3965r-80,78l3816,4116r-88,68l3637,4248r-94,61l3445,4364r-101,52l3242,4462r-105,41l3029,4539r-111,32l2805,4597r-114,20l2575,4631r-118,9l2337,4644r-119,-4l2100,4631r-117,-14l1869,4597r-113,-26l1646,4539r-107,-36l1433,4462r-103,-46l1230,4364r-97,-55l1038,4248r-91,-64l860,4116r-85,-73l694,3965r-77,-80l544,3801r-69,-88l411,3624r-61,-95l294,3433,243,3333,197,3229,155,3125,118,3017,86,2907,61,2795,40,2681,25,2565,16,2447,14,2328r2,-119l25,2092,40,1976,61,1862,86,1751r32,-111l155,1533r42,-106l243,1325r51,-100l350,1128r61,-94l475,944r69,-88l617,772r77,-81l775,615r85,-72l947,473r91,-64l1133,348r97,-55l1330,242r103,-46l1539,154r107,-36l1756,87,1869,61,1983,41,2100,26r118,-9l2337,14r120,3l2575,26r116,15l2805,61r113,26l3029,118r108,36l3242,196r102,46l3445,293r98,55l3637,409r91,64l3816,543r85,72l3981,691r76,81l4131,856r68,88l4265,1034r60,94l4381,1225r51,100l4479,1427r42,106l4557,1640r32,111l4614,1862r21,114l4649,2092r9,117l4662,2328xe" fillcolor="#efeeee" stroked="f">
                  <v:path arrowok="t"/>
                  <o:lock v:ext="edit" aspectratio="t" verticies="t"/>
                </v:shape>
                <v:shape id="_x0000_s3573" style="position:absolute;left:7603;top:4239;width:666;height:663" coordsize="4662,4643" path="m4662,2321r-4,-119l4649,2084r-14,-116l4614,1854r-26,-113l4557,1631r-37,-108l4478,1418r-46,-103l4380,1215r-57,-97l4263,1023r-65,-91l4129,845r-73,-85l3978,680r-80,-77l3813,530r-88,-68l3634,396r-95,-60l3441,280,3341,229,3238,182,3132,140,3024,104,2913,73,2801,47,2686,27,2568,12,2451,3,2330,,2211,3r-119,9l1975,27,1861,47,1748,73r-110,31l1530,140r-107,42l1320,229r-101,51l1122,336r-94,60l936,462r-88,68l764,603r-82,77l606,760r-74,85l463,932r-65,91l337,1118r-56,97l229,1315r-46,103l141,1523r-36,108l73,1741,47,1854,26,1968,11,2084,2,2202,,2321r2,120l11,2559r15,116l47,2790r26,112l105,3012r36,108l183,3226r46,102l281,3429r56,97l398,3620r65,91l532,3799r74,84l682,3964r82,76l848,4113r88,69l1028,4247r94,61l1219,4364r101,50l1423,4461r107,42l1638,4539r110,31l1861,4596r114,21l2092,4631r119,9l2330,4643r121,-3l2568,4631r118,-14l2801,4596r112,-26l3024,4539r108,-36l3238,4461r103,-47l3441,4364r98,-56l3634,4247r91,-65l3813,4113r85,-73l3978,3964r78,-81l4129,3799r69,-88l4263,3620r60,-94l4380,3429r52,-101l4478,3226r42,-106l4557,3012r31,-110l4614,2790r21,-115l4649,2559r9,-118l4662,2321xm4648,2321r-3,119l4636,2558r-15,115l4601,2787r-26,112l4543,3008r-36,107l4465,3220r-46,102l4368,3422r-56,97l4252,3612r-64,91l4119,3790r-73,84l3969,3954r-80,76l3804,4103r-88,69l3626,4236r-95,60l3434,4351r-99,52l3233,4449r-105,41l3019,4527r-109,30l2797,4583r-114,20l2567,4618r-117,9l2330,4630r-119,-3l2093,4618r-116,-15l1863,4583r-111,-26l1641,4527r-107,-37l1428,4449r-103,-46l1226,4351r-97,-55l1034,4236r-90,-64l856,4103r-83,-73l691,3954r-76,-80l543,3790r-69,-87l408,3612r-59,-93l293,3422,241,3322,195,3220,153,3115,117,3008,86,2899,60,2787,40,2673,25,2558,16,2440,14,2321r2,-118l25,2085,40,1971,60,1856,86,1745r31,-109l153,1528r42,-105l241,1321r52,-100l349,1124r59,-93l474,940r69,-86l615,769r76,-79l773,613r83,-73l944,472r90,-64l1129,347r97,-55l1325,241r103,-47l1534,154r107,-37l1752,86,1863,60,1977,40,2093,26r118,-9l2330,13r120,4l2567,26r116,14l2797,60r113,26l3019,117r109,37l3233,194r102,47l3434,292r97,55l3626,408r90,64l3804,540r85,73l3969,690r77,79l4119,854r69,86l4252,1031r60,93l4368,1221r51,100l4465,1423r42,105l4543,1636r32,109l4601,1856r20,115l4636,2085r9,118l4648,2321xe" fillcolor="#efeeee" stroked="f">
                  <v:path arrowok="t"/>
                  <o:lock v:ext="edit" aspectratio="t" verticies="t"/>
                </v:shape>
                <v:shape id="_x0000_s3574" style="position:absolute;left:7604;top:4240;width:664;height:662" coordsize="4648,4630" path="m4648,2314r-4,-119l4635,2078r-14,-116l4600,1848r-25,-111l4543,1626r-36,-107l4465,1413r-47,-102l4367,1211r-56,-97l4251,1020r-66,-90l4117,842r-74,-84l3967,677r-80,-76l3802,529r-88,-70l3623,395r-94,-61l3431,279,3330,228,3228,182,3123,140,3015,104,2904,73,2791,47,2677,27,2561,12,2443,3,2323,,2204,3r-118,9l1969,27,1855,47,1742,73r-110,31l1525,140r-106,42l1316,228r-100,51l1119,334r-95,61l933,459r-87,70l761,601r-81,76l603,758r-73,84l461,930r-64,90l336,1114r-56,97l229,1311r-46,102l141,1519r-37,107l72,1737,47,1848,26,1962,11,2078,2,2195,,2314r2,119l11,2551r15,116l47,2781r25,112l104,3003r37,108l183,3215r46,104l280,3419r56,96l397,3610r64,89l530,3787r73,84l680,3951r81,78l846,4102r87,68l1024,4234r95,61l1216,4350r100,52l1419,4448r106,41l1632,4525r110,32l1855,4583r114,20l2086,4617r118,9l2323,4630r120,-4l2561,4617r116,-14l2791,4583r113,-26l3015,4525r108,-36l3228,4448r102,-46l3431,4350r98,-55l3623,4234r91,-64l3802,4102r85,-73l3967,3951r76,-80l4117,3787r68,-88l4251,3610r60,-95l4367,3419r51,-100l4465,3215r42,-104l4543,3003r32,-110l4600,2781r21,-114l4635,2551r9,-118l4648,2314xm4634,2314r-3,119l4622,2550r-15,115l4587,2778r-26,111l4531,2999r-37,107l4453,3211r-47,102l4356,3412r-57,96l4240,3602r-65,90l4106,3779r-72,83l3958,3942r-80,77l3793,4090r-87,69l3616,4223r-95,61l3425,4339r-100,50l3223,4435r-105,42l3010,4513r-109,31l2789,4570r-114,20l2560,4605r-117,9l2323,4616r-118,-2l2088,4605r-117,-15l1857,4570r-111,-26l1636,4513r-107,-36l1424,4435r-102,-46l1222,4339r-97,-55l1032,4223r-91,-64l854,4090r-84,-71l690,3942r-77,-80l540,3779r-69,-87l407,3602r-60,-94l292,3412r-52,-99l194,3211,153,3106,117,2999,86,2889,60,2778,39,2665,25,2550,16,2433,13,2314r3,-118l25,2079,39,1965,60,1851,86,1740r31,-110l153,1523r41,-104l240,1316r52,-99l347,1121r60,-93l471,938r69,-88l613,767r77,-80l770,611r84,-72l941,470r91,-64l1125,346r97,-55l1322,240r102,-46l1529,152r107,-36l1746,85,1857,59,1971,39,2088,24r117,-9l2323,13r120,2l2560,24r115,15l2789,59r112,26l3010,116r108,36l3223,194r102,46l3425,291r96,55l3616,406r90,64l3793,539r85,72l3958,687r76,80l4106,850r69,88l4240,1028r59,93l4356,1217r50,99l4453,1419r41,104l4531,1630r30,110l4587,1851r20,114l4622,2079r9,117l4634,2314xe" fillcolor="#efeeee" stroked="f">
                  <v:path arrowok="t"/>
                  <o:lock v:ext="edit" aspectratio="t" verticies="t"/>
                </v:shape>
                <v:shape id="_x0000_s3575" style="position:absolute;left:7605;top:4241;width:662;height:660" coordsize="4634,4617" path="m4634,2308r-3,-118l4622,2072r-15,-114l4587,1843r-26,-111l4529,1623r-36,-108l4451,1410r-46,-102l4354,1208r-56,-97l4238,1018r-64,-91l4105,841r-73,-85l3955,677r-80,-77l3790,527r-88,-68l3612,395r-95,-61l3420,279r-99,-51l3219,181,3114,141,3005,104,2896,73,2783,47,2669,27,2553,12,2436,3,2316,,2197,3r-118,9l1963,27,1849,47,1738,73r-111,31l1520,141r-106,40l1311,228r-99,51l1115,334r-95,61l930,459r-88,68l759,600r-82,77l601,756r-72,85l460,927r-66,91l335,1111r-56,97l227,1308r-46,102l139,1515r-36,108l72,1732,46,1843,26,1958,11,2072,2,2190,,2308r2,119l11,2545r15,115l46,2774r26,112l103,2995r36,107l181,3207r46,102l279,3409r56,97l394,3599r66,91l529,3777r72,84l677,3941r82,76l842,4090r88,69l1020,4223r95,60l1212,4338r99,52l1414,4436r106,41l1627,4514r111,31l1849,4570r114,20l2079,4605r118,9l2316,4617r120,-3l2553,4605r116,-15l2783,4570r113,-25l3005,4514r109,-37l3219,4436r102,-46l3420,4338r97,-55l3612,4223r90,-64l3790,4090r85,-73l3955,3941r77,-80l4105,3777r69,-87l4238,3599r60,-93l4354,3409r51,-100l4451,3207r42,-105l4529,2995r32,-109l4587,2774r20,-114l4622,2545r9,-118l4634,2308xm4621,2308r-4,119l4608,2543r-15,116l4573,2771r-25,111l4517,2991r-36,107l4439,3202r-46,102l4342,3402r-55,97l4227,3592r-64,90l4094,3769r-72,83l3946,3932r-80,76l3781,4080r-86,67l3604,4211r-93,60l3415,4327r-99,51l3213,4424r-105,40l3002,4500r-109,32l2781,4557r-114,21l2552,4592r-117,9l2316,4604r-118,-3l2081,4592r-115,-14l1853,4557r-112,-25l1632,4500r-107,-36l1420,4424r-102,-46l1219,4327r-97,-56l1028,4211r-90,-64l851,4080r-83,-72l688,3932r-77,-80l539,3769r-69,-87l406,3592r-60,-93l291,3402r-51,-98l194,3202,152,3098,116,2991,85,2882,59,2771,39,2659,24,2543,15,2427,13,2308r2,-118l24,2074,39,1959,59,1846,85,1735r31,-109l152,1519r42,-104l240,1314r51,-99l346,1118r60,-93l470,935r69,-86l611,765r77,-79l768,610r83,-73l938,470r90,-64l1122,346r97,-56l1318,240r102,-46l1525,153r107,-36l1741,86,1853,60,1966,40,2081,25r117,-9l2316,14r119,2l2552,25r115,15l2781,60r112,26l3002,117r106,36l3213,194r103,46l3415,290r96,56l3604,406r91,64l3781,537r85,73l3946,686r76,79l4094,849r69,86l4227,1025r60,93l4342,1215r51,99l4439,1415r42,104l4517,1626r31,109l4573,1846r20,113l4608,2074r9,116l4621,2308xe" fillcolor="#efeeee" stroked="f">
                  <v:path arrowok="t"/>
                  <o:lock v:ext="edit" aspectratio="t" verticies="t"/>
                </v:shape>
              </v:group>
              <v:group id="_x0000_s3576" style="position:absolute;left:9941;top:6510;width:345;height:343" coordorigin="7606,4242" coordsize="660,658">
                <o:lock v:ext="edit" aspectratio="t"/>
                <v:shape id="_x0000_s3577" style="position:absolute;left:7606;top:4242;width:660;height:658" coordsize="4621,4603" path="m4621,2301r-3,-118l4609,2066r-15,-114l4574,1838r-26,-111l4518,1617r-37,-107l4440,1406r-47,-103l4343,1204r-57,-96l4227,1015r-65,-90l4093,837r-72,-83l3945,674r-80,-76l3780,526r-87,-69l3603,393r-95,-60l3412,278,3312,227,3210,181,3105,139,2997,103,2888,72,2776,46,2662,26,2547,11,2430,2,2310,,2192,2r-117,9l1958,26,1844,46,1733,72r-110,31l1516,139r-105,42l1309,227r-100,51l1112,333r-93,60l928,457r-87,69l757,598r-80,76l600,754r-73,83l458,925r-64,90l334,1108r-55,96l227,1303r-45,103l140,1510r-36,107l73,1727,47,1838,26,1952,12,2066,3,2183,,2301r3,119l12,2537r14,115l47,2765r26,111l104,2986r36,107l182,3198r45,102l279,3399r55,96l394,3589r64,90l527,3766r73,83l677,3929r80,77l841,4077r87,69l1019,4210r93,61l1209,4326r100,50l1411,4422r105,42l1623,4500r110,31l1844,4557r114,20l2075,4592r117,8l2310,4603r120,-3l2547,4592r115,-15l2776,4557r112,-26l2997,4500r108,-36l3210,4422r102,-46l3412,4326r96,-55l3603,4210r90,-64l3780,4077r85,-71l3945,3929r76,-80l4093,3766r69,-87l4227,3589r59,-94l4343,3399r50,-99l4440,3198r41,-105l4518,2986r30,-110l4574,2765r20,-113l4609,2537r9,-117l4621,2301xm4608,2301r-4,118l4596,2536r-14,115l4562,2763r-26,111l4504,2982r-36,107l4427,3192r-46,102l4330,3392r-55,97l4215,3581r-64,90l4083,3757r-72,83l3936,3920r-81,75l3772,4067r-87,69l3595,4199r-94,59l3405,4314r-99,50l3205,4410r-105,42l2994,4488r-110,30l2774,4544r-114,20l2545,4579r-116,9l2310,4590r-118,-2l2076,4579r-115,-15l1848,4544r-112,-26l1627,4488r-106,-36l1416,4410r-102,-46l1215,4314r-96,-56l1026,4199r-91,-63l850,4067r-84,-72l686,3920r-77,-80l537,3757r-67,-86l405,3581r-59,-92l290,3392r-50,-98l193,3192,153,3089,117,2982,85,2874,60,2763,40,2651,25,2536,16,2419,13,2301r3,-117l25,2067,40,1953,60,1840,85,1730r32,-109l153,1515r40,-104l240,1310r50,-99l346,1115r59,-93l470,933r67,-87l609,763r77,-80l766,608r84,-72l935,467r91,-62l1119,345r96,-56l1314,238r102,-45l1521,152r106,-36l1736,85,1848,60,1961,39,2076,25r116,-9l2310,14r119,2l2545,25r115,14l2774,60r110,25l2994,116r106,36l3205,193r101,45l3405,289r96,56l3595,405r90,62l3772,536r83,72l3936,683r75,80l4083,846r68,87l4215,1022r60,93l4330,1211r51,99l4427,1411r41,104l4504,1621r32,109l4562,1840r20,113l4596,2067r8,117l4608,2301xe" fillcolor="#efeeee" stroked="f">
                  <v:path arrowok="t"/>
                  <o:lock v:ext="edit" aspectratio="t" verticies="t"/>
                </v:shape>
                <v:shape id="_x0000_s3578" style="position:absolute;left:7607;top:4243;width:658;height:656" coordsize="4609,4590" path="m4609,2294r-4,-118l4596,2060r-15,-115l4561,1832r-25,-111l4505,1612r-36,-107l4427,1401r-46,-101l4330,1201r-55,-97l4215,1011r-64,-90l4082,835r-72,-84l3934,672r-80,-77l3771,523r-88,-67l3592,392r-93,-60l3403,276r-99,-50l3201,180,3096,139,2990,103,2881,72,2769,46,2655,26,2540,11,2423,2,2304,,2186,2r-117,9l1954,26,1841,46,1729,72r-109,31l1513,139r-105,41l1306,226r-99,50l1110,332r-94,60l926,456r-87,67l756,595r-80,77l599,751r-72,84l458,921r-64,90l334,1104r-55,97l228,1300r-46,101l140,1505r-36,107l73,1721,47,1832,27,1945,12,2060,3,2176,,2294r3,119l12,2529r15,116l47,2757r26,111l104,2977r36,107l182,3188r46,102l279,3388r55,97l394,3578r64,90l527,3755r72,83l676,3918r80,76l839,4066r87,67l1016,4197r94,61l1207,4313r99,51l1408,4410r105,40l1620,4486r109,32l1841,4543r113,21l2069,4578r117,9l2304,4590r119,-3l2540,4578r115,-14l2769,4543r112,-25l2990,4486r106,-36l3201,4410r103,-46l3403,4313r96,-55l3592,4197r91,-64l3771,4066r83,-72l3934,3918r76,-80l4082,3755r69,-87l4215,3578r60,-93l4330,3388r51,-98l4427,3188r42,-104l4505,2977r31,-109l4561,2757r20,-112l4596,2529r9,-116l4609,2294xm4595,2294r-3,118l4584,2528r-15,114l4549,2755r-26,110l4492,2973r-36,106l4416,3183r-47,101l4319,3382r-56,96l4204,3570r-64,90l4072,3746r-73,83l3924,3908r-79,76l3762,4056r-87,67l3586,4186r-94,60l3396,4301r-98,50l3196,4397r-104,41l2986,4474r-109,30l2766,4530r-113,20l2539,4565r-116,9l2304,4576r-117,-2l2071,4565r-115,-15l1843,4530r-111,-26l1623,4474r-106,-36l1413,4397r-101,-46l1213,4301r-96,-55l1024,4186r-90,-63l847,4056r-82,-72l685,3908r-76,-79l537,3746r-68,-86l405,3570r-60,-92l290,3382r-50,-98l194,3183,152,3079,117,2973,86,2865,61,2755,41,2642,26,2528,17,2412,14,2294r3,-117l26,2062,41,1947,61,1835,86,1724r31,-107l152,1510r42,-104l240,1305r50,-97l345,1111r60,-92l469,929r68,-85l609,760r76,-79l765,605r82,-72l934,466r90,-63l1117,344r96,-55l1312,238r101,-46l1517,151r106,-35l1732,85,1843,59,1956,39,2071,24r116,-8l2304,13r119,3l2539,24r114,15l2766,59r111,26l2986,116r106,35l3196,192r102,46l3396,289r96,55l3586,403r89,63l3762,533r83,72l3924,681r75,79l4072,844r68,85l4204,1019r59,92l4319,1208r50,97l4416,1406r40,104l4492,1617r31,107l4549,1835r20,112l4584,2062r8,115l4595,2294xe" fillcolor="#efeeee" stroked="f">
                  <v:path arrowok="t"/>
                  <o:lock v:ext="edit" aspectratio="t" verticies="t"/>
                </v:shape>
                <v:shape id="_x0000_s3579" style="position:absolute;left:7608;top:4244;width:656;height:654" coordsize="4595,4576" path="m4595,2287r-4,-117l4583,2053r-14,-114l4549,1826r-26,-110l4491,1607r-36,-106l4414,1397r-46,-101l4317,1197r-55,-96l4202,1008r-64,-89l4070,832r-72,-83l3921,669r-79,-75l3759,522r-87,-69l3582,391r-94,-60l3392,276r-99,-51l3192,179,3087,138,2981,102,2871,71,2761,46,2647,25,2532,11,2416,2,2297,,2179,2r-116,9l1948,25,1835,46,1723,71r-108,31l1508,138r-105,41l1301,225r-99,51l1106,331r-93,60l924,453r-87,69l753,594r-80,75l598,749r-74,83l457,919r-65,89l333,1101r-56,96l227,1296r-47,101l140,1501r-36,106l72,1716,47,1826,27,1939,12,2053,3,2170,,2287r3,118l12,2522r15,115l47,2749r25,111l104,2968r36,107l180,3178r47,102l277,3378r56,97l392,3567r65,90l524,3743r74,83l673,3906r80,75l837,4053r87,69l1013,4185r93,59l1202,4299r99,51l1403,4396r105,42l1615,4474r108,30l1835,4530r113,20l2063,4565r116,9l2297,4576r119,-2l2532,4565r115,-15l2761,4530r110,-26l2981,4474r106,-36l3192,4396r101,-46l3392,4299r96,-55l3582,4185r90,-63l3759,4053r83,-72l3921,3906r77,-80l4070,3743r68,-86l4202,3567r60,-92l4317,3378r51,-98l4414,3178r41,-103l4491,2968r32,-108l4549,2749r20,-112l4583,2522r8,-117l4595,2287xm4581,2287r-2,118l4570,2521r-15,113l4535,2747r-26,110l4479,2965r-36,105l4402,3174r-46,100l4306,3372r-55,96l4191,3560r-63,89l4060,3734r-72,83l3912,3896r-79,75l3750,4043r-86,68l3574,4175r-92,58l3386,4288r-98,51l3186,4384r-104,41l2976,4460r-108,32l2757,4516r-111,20l2531,4551r-116,9l2297,4562r-117,-2l2064,4551r-114,-15l1837,4516r-110,-24l1618,4460r-106,-35l1409,4384r-102,-45l1209,4288r-96,-55l1021,4175r-90,-64l845,4043r-83,-72l682,3896r-75,-79l536,3734r-68,-85l404,3560r-60,-92l290,3372r-51,-98l193,3174,152,3070,116,2965,86,2857,60,2747,40,2634,26,2521,17,2405,13,2287r4,-117l26,2055,40,1941,60,1829,86,1720r30,-109l152,1505r41,-103l239,1302r51,-99l344,1108r60,-93l468,926r68,-85l607,758r75,-79l762,604r83,-72l931,465r90,-64l1113,342r96,-55l1307,237r102,-45l1512,151r106,-36l1727,84,1837,59,1950,39,2064,24r116,-9l2297,13r118,2l2531,24r115,15l2757,59r111,25l2976,115r106,36l3186,192r102,45l3386,287r96,55l3574,401r90,64l3750,532r83,72l3912,679r76,79l4060,841r68,85l4191,1015r60,93l4306,1203r50,99l4402,1402r41,103l4479,1611r30,109l4535,1829r20,112l4570,2055r9,115l4581,2287xe" fillcolor="#efeeee" stroked="f">
                  <v:path arrowok="t"/>
                  <o:lock v:ext="edit" aspectratio="t" verticies="t"/>
                </v:shape>
                <v:shape id="_x0000_s3580" style="position:absolute;left:7609;top:4245;width:654;height:652" coordsize="4581,4563" path="m4581,2281r-3,-117l4570,2049r-15,-115l4535,1822r-26,-111l4478,1604r-36,-107l4402,1393r-47,-101l4305,1195r-56,-97l4190,1006r-64,-90l4058,831r-73,-84l3910,668r-79,-76l3748,520r-87,-67l3572,390r-94,-59l3382,276r-98,-51l3182,179,3078,138,2972,103,2863,72,2752,46,2639,26,2525,11,2409,3,2290,,2173,3r-116,8l1942,26,1829,46,1718,72r-109,31l1503,138r-104,41l1298,225r-99,51l1103,331r-93,59l920,453r-87,67l751,592r-80,76l595,747r-72,84l455,916r-64,90l331,1098r-55,97l226,1292r-46,101l138,1497r-35,107l72,1711,47,1822,27,1934,12,2049,3,2164,,2281r3,118l12,2515r15,114l47,2742r25,110l103,2960r35,106l180,3170r46,101l276,3369r55,96l391,3557r64,90l523,3733r72,83l671,3895r80,76l833,4043r87,67l1010,4173r93,60l1199,4288r99,50l1399,4384r104,41l1609,4461r109,30l1829,4517r113,20l2057,4552r116,9l2290,4563r119,-2l2525,4552r114,-15l2752,4517r111,-26l2972,4461r106,-36l3182,4384r102,-46l3382,4288r96,-55l3572,4173r89,-63l3748,4043r83,-72l3910,3895r75,-79l4058,3733r68,-86l4190,3557r59,-92l4305,3369r50,-98l4402,3170r40,-104l4478,2960r31,-108l4535,2742r20,-113l4570,2515r8,-116l4581,2281xm4567,2281r-2,117l4556,2514r-14,113l4521,2738r-25,110l4465,2956r-35,106l4389,3164r-46,101l4293,3363r-55,94l4178,3550r-63,89l4048,3725r-72,82l3901,3886r-79,75l3738,4032r-85,67l3564,4163r-93,58l3376,4277r-99,49l3177,4372r-104,40l2968,4448r-108,31l2749,4503r-111,21l2524,4538r-116,9l2290,4550r-117,-3l2058,4538r-114,-14l1831,4503r-109,-24l1614,4448r-106,-36l1404,4372r-101,-46l1205,4277r-96,-56l1017,4163r-89,-64l842,4032r-82,-71l681,3886r-76,-79l533,3725r-68,-86l402,3550r-60,-93l288,3363r-50,-98l192,3164,152,3062,116,2956,85,2848,59,2738,39,2627,26,2514,16,2398,13,2281r3,-116l26,2050,39,1936,59,1825,85,1715r31,-108l152,1501r40,-102l238,1298r50,-98l342,1106r60,-92l465,925r68,-87l605,756r76,-78l760,602r82,-70l928,464r89,-64l1109,342r96,-55l1303,237r101,-46l1508,151r106,-36l1722,85,1831,59,1944,40,2058,25r115,-9l2290,13r118,3l2524,25r114,15l2749,59r111,26l2968,115r105,36l3177,191r100,46l3376,287r95,55l3564,400r89,64l3738,532r84,70l3901,678r75,78l4048,838r67,87l4178,1014r60,92l4293,1200r50,98l4389,1399r41,102l4465,1607r31,108l4521,1825r21,111l4556,2050r9,115l4567,2281xe" fillcolor="#f0f0ef" stroked="f">
                  <v:path arrowok="t"/>
                  <o:lock v:ext="edit" aspectratio="t" verticies="t"/>
                </v:shape>
                <v:shape id="_x0000_s3581" style="position:absolute;left:7610;top:4246;width:652;height:650" coordsize="4568,4550" path="m4568,2275r-2,-117l4557,2043r-15,-114l4522,1817r-26,-109l4466,1599r-36,-106l4389,1390r-46,-100l4293,1191r-55,-95l4178,1003r-63,-89l4047,829r-72,-83l3899,667r-79,-75l3737,520r-86,-67l3561,389r-92,-59l3373,275r-98,-50l3173,180,3069,139,2963,103,2855,72,2744,47,2633,27,2518,12,2402,3,2284,,2167,3r-116,9l1937,27,1824,47,1714,72r-109,31l1499,139r-103,41l1294,225r-98,50l1100,330r-92,59l918,453r-86,67l749,592r-80,75l594,746r-71,83l454,914r-63,89l331,1096r-54,95l226,1290r-46,100l139,1493r-36,106l73,1708,47,1817,27,1929,13,2043,4,2158,,2275r4,118l13,2509r14,113l47,2735r26,110l103,2953r36,105l180,3162r46,100l277,3360r54,96l391,3548r63,89l523,3723r71,82l669,3884r80,75l832,4031r86,68l1008,4163r92,58l1196,4276r98,51l1396,4372r103,41l1605,4448r109,32l1824,4504r113,20l2051,4539r116,9l2284,4550r118,-2l2518,4539r115,-15l2744,4504r111,-24l2963,4448r106,-35l3173,4372r102,-45l3373,4276r96,-55l3561,4163r90,-64l3737,4031r83,-72l3899,3884r76,-79l4047,3723r68,-86l4178,3548r60,-92l4293,3360r50,-98l4389,3162r41,-104l4466,2953r30,-108l4522,2735r20,-113l4557,2509r9,-116l4568,2275xm4555,2275r-3,117l4543,2507r-14,113l4508,2731r-24,110l4453,2948r-36,106l4377,3156r-46,100l4281,3354r-55,94l4167,3540r-63,89l4036,3714r-71,82l3890,3875r-79,75l3729,4021r-87,68l3554,4151r-92,59l3367,4265r-98,49l3169,4359r-104,41l2960,4436r-108,30l2742,4492r-111,19l2517,4526r-115,9l2284,4537r-116,-2l2052,4526r-113,-15l1828,4492r-111,-26l1610,4436r-106,-36l1401,4359r-101,-45l1203,4265r-96,-55l1015,4151r-89,-62l841,4021r-83,-71l679,3875r-75,-79l533,3714r-68,-85l402,3540r-59,-92l288,3354r-50,-98l192,3156,151,3054,117,2948,85,2841,60,2731,40,2620,26,2507,17,2392,14,2275r3,-116l26,2045,40,1931,60,1820,85,1710r32,-107l151,1498r41,-103l238,1295r50,-97l343,1103r59,-92l465,922r68,-85l604,755r75,-79l758,602r83,-72l926,463r89,-63l1107,341r96,-55l1300,237r101,-45l1504,152r106,-36l1717,85,1828,59,1939,40,2052,26r116,-9l2284,13r118,4l2517,26r114,14l2742,59r110,26l2960,116r105,36l3169,192r100,45l3367,286r95,55l3554,400r88,63l3729,530r82,72l3890,676r75,79l4036,837r68,85l4167,1011r59,92l4281,1198r50,97l4377,1395r40,103l4453,1603r31,107l4508,1820r21,111l4543,2045r9,114l4555,2275xe" fillcolor="#f0f0ef" stroked="f">
                  <v:path arrowok="t"/>
                  <o:lock v:ext="edit" aspectratio="t" verticies="t"/>
                </v:shape>
                <v:shape id="_x0000_s3582" style="position:absolute;left:7611;top:4247;width:650;height:648" coordsize="4554,4537" path="m4554,2268r-2,-116l4543,2037r-14,-114l4508,1812r-25,-110l4452,1594r-35,-106l4376,1386r-46,-101l4279,1187r-54,-94l4165,1001r-63,-89l4035,825r-72,-82l3888,665r-79,-76l3725,519r-85,-68l3551,387r-93,-58l3362,274r-98,-50l3164,178,3060,138,2955,102,2847,72,2736,47,2625,27,2511,12,2395,3,2277,,2160,3r-115,9l1931,27,1818,47,1709,72r-108,30l1495,138r-104,40l1290,224r-98,50l1096,329r-92,58l915,451r-86,68l747,589r-79,76l592,743r-72,82l452,912r-63,89l329,1093r-54,94l225,1285r-46,101l139,1488r-36,106l72,1702,46,1812,26,1923,13,2037,3,2152,,2268r3,117l13,2501r13,113l46,2725r26,110l103,2943r36,106l179,3151r46,101l275,3350r54,94l389,3537r63,88l520,3712r72,82l668,3873r79,75l829,4019r86,67l1004,4150r92,58l1192,4264r98,49l1391,4359r104,40l1601,4435r108,31l1818,4490r113,21l2045,4525r115,9l2277,4537r118,-3l2511,4525r114,-14l2736,4490r111,-24l2955,4435r105,-36l3164,4359r100,-46l3362,4264r96,-56l3551,4150r89,-64l3725,4019r84,-71l3888,3873r75,-79l4035,3712r67,-87l4165,3537r60,-93l4279,3350r51,-98l4376,3151r41,-102l4452,2943r31,-108l4508,2725r21,-111l4543,2501r9,-116l4554,2268xm4541,2268r-2,117l4530,2500r-15,112l4496,2723r-26,109l4439,2939r-36,105l4364,3147r-46,100l4268,3343r-54,95l4154,3530r-63,87l4024,3703r-71,82l3878,3864r-78,74l3718,4008r-86,68l3543,4139r-92,58l3357,4251r-98,51l3158,4347r-102,40l2951,4422r-108,30l2734,4478r-112,19l2509,4512r-116,9l2277,4524r-116,-3l2046,4512r-113,-15l1822,4478r-110,-26l1604,4422r-105,-35l1396,4347r-100,-45l1198,4251r-95,-54l1012,4139r-89,-63l837,4008r-81,-70l677,3864r-76,-79l530,3703r-66,-86l401,3530r-59,-92l287,3343r-50,-96l192,3147,151,3044,115,2939,85,2832,60,2723,40,2612,25,2500,17,2385,14,2268r3,-116l25,2038,40,1925,60,1814,85,1705r30,-107l151,1493r41,-102l237,1291r50,-97l342,1100r59,-93l464,920r66,-86l601,752r76,-78l756,600r81,-71l923,461r89,-63l1103,340r95,-54l1296,236r100,-45l1499,150r105,-35l1712,85,1822,59,1933,40,2046,25r115,-9l2277,13r116,3l2509,25r113,15l2734,59r109,26l2951,115r105,35l3158,191r101,45l3357,286r94,54l3543,398r89,63l3718,529r82,71l3878,674r75,78l4024,834r67,86l4154,1007r60,93l4268,1194r50,97l4364,1391r39,102l4439,1598r31,107l4496,1814r19,111l4530,2038r9,114l4541,2268xe" fillcolor="#f0f0ef" stroked="f">
                  <v:path arrowok="t"/>
                  <o:lock v:ext="edit" aspectratio="t" verticies="t"/>
                </v:shape>
                <v:shape id="_x0000_s3583" style="position:absolute;left:7612;top:4248;width:649;height:646" coordsize="4541,4524" path="m4541,2262r-3,-116l4529,2032r-14,-114l4494,1807r-24,-110l4439,1590r-36,-105l4363,1382r-46,-100l4267,1185r-55,-95l4153,998r-63,-89l4022,824r-71,-82l3876,663r-79,-74l3715,517r-87,-67l3540,387r-92,-59l3353,273r-98,-49l3155,179,3051,139,2946,103,2838,72,2728,46,2617,27,2503,13,2388,4,2270,,2154,4r-116,9l1925,27,1814,46,1703,72r-107,31l1490,139r-103,40l1286,224r-97,49l1093,328r-92,59l912,450r-85,67l744,589r-79,74l590,742r-71,82l451,909r-63,89l329,1090r-55,95l224,1282r-46,100l137,1485r-34,105l71,1697,46,1807,26,1918,12,2032,3,2146,,2262r3,117l12,2494r14,113l46,2718r25,110l103,2935r34,106l178,3143r46,100l274,3341r55,94l388,3527r63,89l519,3701r71,82l665,3862r79,75l827,4008r85,68l1001,4138r92,59l1189,4252r97,49l1387,4346r103,41l1596,4423r107,30l1814,4479r111,19l2038,4513r116,9l2270,4524r118,-2l2503,4513r114,-15l2728,4479r110,-26l2946,4423r105,-36l3155,4346r100,-45l3353,4252r95,-55l3540,4138r88,-62l3715,4008r82,-71l3876,3862r75,-79l4022,3701r68,-85l4153,3527r59,-92l4267,3341r50,-98l4363,3143r40,-102l4439,2935r31,-107l4494,2718r21,-111l4529,2494r9,-115l4541,2262xm4527,2262r-2,116l4516,2492r-15,113l4482,2716r-26,109l4426,2932r-35,104l4350,3137r-45,100l4255,3334r-54,94l4143,3519r-64,89l4012,3692r-71,82l3866,3853r-78,74l3706,3998r-86,66l3532,4127r-91,59l3346,4240r-97,49l3149,4334r-103,40l2941,4410r-107,31l2725,4465r-111,21l2502,4499r-116,9l2270,4511r-116,-3l2040,4499r-114,-13l1816,4465r-110,-24l1599,4410r-105,-36l1392,4334r-100,-45l1194,4240r-94,-54l1008,4127r-88,-63l835,3998r-82,-71l674,3853r-74,-79l529,3692r-67,-84l399,3519r-58,-91l285,3334r-49,-97l190,3137,150,3036,115,2932,84,2825,60,2716,39,2605,25,2492,17,2378,13,2262r4,-115l25,2033,39,1921,60,1809,84,1700r31,-106l150,1489r40,-101l236,1288r49,-97l341,1097r58,-91l462,917r67,-84l600,751r74,-79l753,598r82,-71l920,461r88,-63l1100,340r94,-54l1292,236r100,-45l1494,151r105,-36l1706,85,1816,60,1926,40,2040,26r114,-9l2270,14r116,3l2502,26r112,14l2725,60r109,25l2941,115r105,36l3149,191r100,45l3346,286r95,54l3532,398r88,63l3706,527r82,71l3866,672r75,79l4012,833r67,84l4143,1006r58,91l4255,1191r50,97l4350,1388r41,101l4426,1594r30,106l4482,1809r19,112l4516,2033r9,114l4527,2262xe" fillcolor="#f0f0ef" stroked="f">
                  <v:path arrowok="t"/>
                  <o:lock v:ext="edit" aspectratio="t" verticies="t"/>
                </v:shape>
                <v:shape id="_x0000_s3584" style="position:absolute;left:7613;top:4249;width:647;height:644" coordsize="4527,4511" path="m4527,2255r-2,-116l4516,2025r-15,-113l4482,1801r-26,-109l4425,1585r-35,-105l4350,1378r-46,-100l4254,1181r-54,-94l4141,994r-64,-87l4010,821r-71,-82l3864,661r-78,-74l3704,516r-86,-68l3529,385r-92,-58l3343,273r-98,-50l3144,178,3042,137,2937,102,2829,72,2720,46,2608,26,2495,12,2379,3,2263,,2147,3r-115,9l1918,26,1808,46,1698,72r-108,30l1485,137r-103,41l1282,223r-98,50l1089,327r-91,58l909,448r-86,68l742,587r-79,74l587,739r-71,82l450,907r-63,87l328,1087r-55,94l223,1278r-45,100l137,1480r-36,105l71,1692,46,1801,26,1912,11,2025,3,2139,,2255r3,117l11,2487r15,112l46,2710r25,109l101,2926r36,105l178,3134r45,100l273,3330r55,95l387,3517r63,87l516,3690r71,82l663,3851r79,74l823,3995r86,68l998,4126r91,58l1184,4238r98,51l1382,4334r103,40l1590,4409r108,30l1808,4465r110,20l2032,4499r115,9l2263,4511r116,-3l2495,4499r113,-14l2720,4465r109,-26l2937,4409r105,-35l3144,4334r101,-45l3343,4238r94,-54l3529,4126r89,-63l3704,3995r82,-70l3864,3851r75,-79l4010,3690r67,-86l4141,3517r59,-92l4254,3330r50,-96l4350,3134r40,-103l4425,2926r31,-107l4482,2710r19,-111l4516,2487r9,-115l4527,2255xm4513,2255r-2,116l4502,2484r-15,113l4468,2708r-25,108l4413,2922r-36,105l4337,3128r-45,100l4243,3325r-56,93l4130,3509r-63,88l4000,3682r-71,81l3855,3840r-78,75l3695,3985r-85,67l3522,4115r-91,58l3336,4227r-97,49l3140,4321r-103,41l2932,4397r-106,30l2717,4452r-111,20l2493,4485r-114,9l2263,4498r-115,-4l2033,4485r-113,-13l1810,4452r-108,-25l1594,4397r-104,-35l1388,4321r-100,-45l1191,4227r-94,-54l1006,4115r-89,-63l832,3985r-81,-70l672,3840r-75,-77l527,3682r-67,-85l398,3509r-59,-91l285,3325r-50,-97l190,3128,150,3027,115,2922,84,2816,58,2708,39,2597,24,2484,17,2371,13,2255r4,-115l24,2027,39,1915,58,1803,84,1696r31,-107l150,1485r40,-102l235,1284r50,-96l339,1093r59,-91l460,915r67,-86l597,748r75,-77l751,597r81,-71l917,460r89,-63l1097,338r94,-54l1288,235r100,-45l1490,150r104,-35l1702,84,1810,60,1920,39,2033,26r115,-9l2263,14r116,3l2493,26r113,13l2717,60r109,24l2932,115r105,35l3140,190r99,45l3336,284r95,54l3522,397r88,63l3695,526r82,71l3855,671r74,77l4000,829r67,86l4130,1002r57,91l4243,1188r49,96l4337,1383r40,102l4413,1589r30,107l4468,1803r19,112l4502,2027r9,113l4513,2255xe" fillcolor="#f0f0ef" stroked="f">
                  <v:path arrowok="t"/>
                  <o:lock v:ext="edit" aspectratio="t" verticies="t"/>
                </v:shape>
                <v:shape id="_x0000_s3585" style="position:absolute;left:7614;top:4250;width:645;height:642" coordsize="4514,4497" path="m4514,2248r-2,-115l4503,2019r-15,-112l4469,1795r-26,-109l4413,1580r-35,-105l4337,1374r-45,-100l4242,1177r-54,-94l4130,992r-64,-89l3999,819r-71,-82l3853,658r-78,-74l3693,513r-86,-66l3519,384r-91,-58l3333,272r-97,-50l3136,177,3033,137,2928,101,2821,71,2712,46,2601,26,2489,12,2373,3,2257,,2141,3r-114,9l1913,26,1803,46,1693,71r-107,30l1481,137r-102,40l1279,222r-98,50l1088,326r-93,58l907,447r-85,66l740,584r-79,74l587,737r-71,82l449,903r-63,89l328,1083r-55,94l223,1274r-46,100l137,1475r-35,105l71,1686,47,1795,26,1907,12,2019,4,2133,,2248r4,116l12,2478r14,113l47,2702r24,109l102,2918r35,104l177,3123r46,100l273,3320r55,94l386,3505r63,89l516,3678r71,82l661,3838r79,75l822,3984r85,66l995,4113r93,59l1181,4226r98,49l1379,4320r102,40l1586,4396r107,31l1803,4451r110,21l2027,4485r114,9l2257,4497r116,-3l2489,4485r112,-13l2712,4451r109,-24l2928,4396r105,-36l3136,4320r100,-45l3333,4226r95,-54l3519,4113r88,-63l3693,3984r82,-71l3853,3838r75,-78l3999,3678r67,-84l4130,3505r58,-91l4242,3320r50,-97l4337,3123r41,-101l4413,2918r30,-107l4469,2702r19,-111l4503,2478r9,-114l4514,2248xm4502,2248r-4,116l4489,2477r-13,112l4456,2699r-25,109l4400,2913r-35,104l4325,3119r-45,99l4230,3314r-54,94l4118,3499r-63,87l3989,3671r-70,80l3844,3829r-78,74l3685,3974r-86,66l3511,4102r-90,58l3327,4214r-96,50l3130,4308r-101,40l2925,4383r-107,30l2710,4438r-111,20l2487,4473r-114,8l2257,4484r-115,-3l2028,4473r-112,-15l1805,4438r-108,-25l1591,4383r-105,-35l1384,4308r-99,-44l1188,4214r-94,-54l1003,4102r-88,-62l831,3974r-82,-71l672,3829r-75,-78l526,3671r-67,-85l397,3499r-58,-91l285,3314r-50,-96l190,3119,150,3017,114,2913,84,2808,59,2699,40,2589,25,2477,16,2364,14,2248r2,-115l25,2020,40,1909,59,1799,84,1690r30,-106l150,1481r40,-103l235,1280r50,-97l339,1090r58,-91l459,911r67,-84l597,746r75,-78l749,594r82,-71l915,457r88,-62l1094,337r94,-54l1285,234r99,-45l1486,149r105,-35l1697,84,1805,59,1916,39,2028,25r114,-8l2257,13r116,4l2487,25r112,14l2710,59r108,25l2925,114r104,35l3130,189r101,45l3327,283r94,54l3511,395r88,62l3685,523r81,71l3844,668r75,78l3989,827r66,84l4118,999r58,91l4230,1183r50,97l4325,1378r40,103l4400,1584r31,106l4456,1799r20,110l4489,2020r9,113l4502,2248xe" fillcolor="#f0f0ef" stroked="f">
                  <v:path arrowok="t"/>
                  <o:lock v:ext="edit" aspectratio="t" verticies="t"/>
                </v:shape>
                <v:shape id="_x0000_s3586" style="position:absolute;left:7615;top:4251;width:643;height:640" coordsize="4502,4484" path="m4502,2241r-4,-115l4489,2013r-15,-112l4455,1789r-25,-107l4400,1575r-36,-104l4324,1369r-45,-99l4230,1174r-54,-95l4117,988r-63,-87l3987,815r-71,-81l3842,657r-78,-74l3682,512r-85,-66l3509,383r-91,-59l3323,270r-97,-49l3127,176,3024,136,2919,101,2813,70,2704,46,2593,25,2480,11,2366,3,2250,,2135,3r-115,8l1907,25,1797,46,1689,70r-108,31l1477,136r-102,40l1275,221r-97,49l1084,324r-91,59l904,446r-85,66l738,583r-79,74l584,734r-70,81l447,901r-62,87l326,1079r-54,95l222,1270r-45,99l137,1471r-35,104l71,1682,45,1789,26,1901,11,2013,4,2126,,2241r4,116l11,2470r15,113l45,2694r26,108l102,2908r35,105l177,3114r45,100l272,3311r54,93l385,3495r62,88l514,3668r70,81l659,3826r79,75l819,3971r85,67l993,4101r91,58l1178,4213r97,49l1375,4307r102,41l1581,4383r108,30l1797,4438r110,20l2020,4471r115,9l2250,4484r116,-4l2480,4471r113,-13l2704,4438r109,-25l2919,4383r105,-35l3127,4307r99,-45l3323,4213r95,-54l3509,4101r88,-63l3682,3971r82,-70l3842,3826r74,-77l3987,3668r67,-85l4117,3495r59,-91l4230,3311r49,-97l4324,3114r40,-101l4400,2908r30,-106l4455,2694r19,-111l4489,2470r9,-113l4502,2241xm4488,2241r-3,116l4476,2469r-14,113l4442,2691r-25,107l4386,2904r-34,103l4312,3108r-45,99l4217,3304r-54,93l4106,3487r-64,88l3977,3659r-71,81l3833,3817r-78,75l3674,3961r-85,67l3501,4089r-90,59l3317,4201r-97,49l3121,4295r-101,40l2916,4370r-106,29l2701,4425r-110,19l2479,4459r-114,8l2250,4470r-115,-3l2021,4459r-111,-15l1799,4425r-108,-26l1585,4370r-104,-35l1380,4295r-100,-45l1184,4201r-93,-53l999,4089r-86,-61l828,3961r-81,-69l669,3817r-74,-77l525,3659r-67,-84l396,3487r-59,-90l283,3304r-49,-97l190,3108,149,3007,114,2904,84,2798,59,2691,40,2582,25,2469,16,2357,14,2241r2,-115l25,2014,40,1903,59,1793,84,1685r30,-106l149,1476r41,-101l234,1276r49,-97l337,1086r59,-90l458,909r67,-85l595,743r74,-77l747,592r81,-70l913,456r86,-62l1091,336r93,-53l1280,233r100,-45l1481,149r104,-36l1691,84,1799,58,1910,39,2021,24r114,-8l2250,13r115,3l2479,24r112,15l2701,58r109,26l2916,113r104,36l3121,188r99,45l3317,283r94,53l3501,394r88,62l3674,522r81,70l3833,666r73,77l3977,824r65,85l4106,996r57,90l4217,1179r50,97l4312,1375r40,101l4386,1579r31,106l4442,1793r20,110l4476,2014r9,112l4488,2241xe" fillcolor="#f0f0ef" stroked="f">
                  <v:path arrowok="t"/>
                  <o:lock v:ext="edit" aspectratio="t" verticies="t"/>
                </v:shape>
                <v:shape id="_x0000_s3587" style="position:absolute;left:7616;top:4251;width:641;height:639" coordsize="4488,4471" path="m4488,2235r-4,-115l4475,2007r-13,-111l4442,1786r-25,-109l4386,1571r-35,-103l4311,1365r-45,-98l4216,1170r-54,-93l4104,986r-63,-88l3975,814r-70,-81l3830,655r-78,-74l3671,512r-86,-68l3497,382r-90,-58l3313,270r-96,-49l3116,177,3015,136,2911,101,2804,71,2696,46,2585,26,2473,12,2359,4,2243,,2128,4r-114,8l1902,26,1791,46,1683,71r-106,30l1472,136r-102,41l1271,221r-97,49l1080,324r-91,58l901,444r-84,68l735,581r-77,74l583,733r-71,81l445,898r-62,88l325,1077r-54,93l221,1267r-45,98l136,1468r-36,103l70,1677,45,1786,26,1896,11,2007,2,2120,,2235r2,116l11,2464r15,112l45,2686r25,109l100,2900r36,104l176,3106r45,99l271,3301r54,94l383,3486r62,87l512,3658r71,80l658,3816r77,74l817,3961r84,66l989,4089r91,58l1174,4201r97,50l1370,4295r102,40l1577,4370r106,30l1791,4425r111,20l2014,4459r114,9l2243,4471r116,-3l2473,4459r112,-14l2696,4425r108,-25l2911,4370r104,-35l3116,4295r101,-44l3313,4201r94,-54l3497,4089r88,-62l3671,3961r81,-71l3830,3816r75,-78l3975,3658r66,-85l4104,3486r58,-91l4216,3301r50,-96l4311,3106r40,-102l4386,2900r31,-105l4442,2686r20,-110l4475,2464r9,-113l4488,2235xm4474,2235r-3,115l4462,2463r-14,111l4428,2683r-25,108l4374,2896r-35,103l4298,3100r-44,99l4205,3295r-54,93l4093,3478r-62,87l3964,3649r-69,80l3820,3807r-77,73l3662,3950r-84,66l3491,4078r-92,58l3307,4189r-97,49l3112,4282r-102,41l2906,4357r-106,31l2693,4413r-110,19l2471,4446r-113,8l2243,4457r-115,-3l2015,4446r-111,-14l1794,4413r-108,-25l1580,4357r-104,-34l1376,4282r-99,-44l1181,4189r-94,-53l997,4078r-88,-62l824,3950r-80,-70l667,3807r-75,-78l522,3649r-65,-84l394,3478r-58,-90l282,3295r-49,-96l188,3100,149,2999,114,2896,83,2791,59,2683,39,2574,25,2463,16,2350,13,2235r3,-113l25,2008,39,1897,59,1788,83,1680r31,-104l149,1472r39,-101l233,1272r49,-95l336,1083r58,-89l457,907r65,-84l592,742r75,-78l744,591r80,-69l909,455r88,-61l1087,335r94,-53l1277,233r99,-45l1476,149r104,-35l1686,83,1794,59,1904,40,2015,25r113,-8l2243,14r115,3l2471,25r112,15l2693,59r107,24l2906,114r104,35l3112,188r98,45l3307,282r92,53l3491,394r87,61l3662,522r81,69l3820,664r75,78l3964,823r67,84l4093,994r58,89l4205,1177r49,95l4298,1371r41,101l4374,1576r29,104l4428,1788r20,109l4462,2008r9,114l4474,2235xe" fillcolor="#f0f0ef" stroked="f">
                  <v:path arrowok="t"/>
                  <o:lock v:ext="edit" aspectratio="t" verticies="t"/>
                </v:shape>
                <v:shape id="_x0000_s3588" style="position:absolute;left:7617;top:4252;width:639;height:637" coordsize="4474,4457" path="m4474,2228r-3,-115l4462,2001r-14,-111l4428,1780r-25,-108l4372,1566r-34,-103l4298,1362r-45,-99l4203,1166r-54,-93l4092,983r-64,-87l3963,811r-71,-81l3819,653r-78,-74l3660,509r-85,-66l3487,381r-90,-58l3303,270r-97,-50l3107,175,3006,136,2902,100,2796,71,2687,45,2577,26,2465,11,2351,3,2236,,2121,3r-114,8l1896,26,1785,45,1677,71r-106,29l1467,136r-101,39l1266,220r-96,50l1077,323r-92,58l899,443r-85,66l733,579r-78,74l581,730r-70,81l444,896r-62,87l323,1073r-54,93l220,1263r-44,99l135,1463r-35,103l70,1672,45,1780,26,1890,11,2001,2,2113,,2228r2,116l11,2456r15,113l45,2678r25,107l100,2891r35,103l176,3095r44,99l269,3291r54,93l382,3474r62,88l511,3646r70,81l655,3804r78,75l814,3948r85,67l985,4076r92,59l1170,4188r96,49l1366,4282r101,40l1571,4357r106,29l1785,4412r111,19l2007,4446r114,8l2236,4457r115,-3l2465,4446r112,-15l2687,4412r109,-26l2902,4357r104,-35l3107,4282r99,-45l3303,4188r94,-53l3487,4076r88,-61l3660,3948r81,-69l3819,3804r73,-77l3963,3646r65,-84l4092,3474r57,-90l4203,3291r50,-97l4298,3095r40,-101l4372,2891r31,-106l4428,2678r20,-109l4462,2456r9,-112l4474,2228xm4460,2228r-3,115l4449,2455r-14,111l4415,2675r-24,107l4360,2888r-35,102l4286,3091r-45,98l4192,3284r-54,93l4080,3467r-62,87l3953,3638r-70,80l3809,3794r-77,74l3651,3938r-84,65l3479,4065r-90,59l3296,4176r-95,50l3103,4270r-102,39l2897,4344r-105,30l2685,4399r-110,19l2464,4433r-113,7l2236,4444r-114,-4l2010,4433r-112,-15l1789,4399r-109,-25l1575,4344r-103,-35l1371,4270r-99,-44l1176,4176r-92,-52l993,4065r-86,-62l822,3938r-80,-70l664,3794r-73,-76l521,3638r-67,-84l392,3467r-57,-90l282,3284r-50,-95l188,3091,147,2990,113,2888,83,2782,58,2675,38,2566,25,2455,16,2343,13,2228r3,-113l25,2002,38,1891,58,1782,83,1675r30,-105l147,1467r41,-101l232,1269r50,-96l335,1080r57,-90l454,903r67,-84l591,739r73,-77l742,589r80,-70l907,454r86,-62l1084,334r92,-53l1272,232r99,-44l1472,148r103,-34l1680,83,1789,58,1898,39,2010,25r112,-8l2236,14r115,3l2464,25r111,14l2685,58r107,25l2897,114r104,34l3103,188r98,44l3296,281r93,53l3479,392r88,62l3651,519r81,70l3809,662r74,77l3953,819r65,84l4080,990r58,90l4192,1173r49,96l4286,1366r39,101l4360,1570r31,105l4415,1782r20,109l4449,2002r8,113l4460,2228xe" fillcolor="#f0f0ef" stroked="f">
                  <v:path arrowok="t"/>
                  <o:lock v:ext="edit" aspectratio="t" verticies="t"/>
                </v:shape>
                <v:shape id="_x0000_s3589" style="position:absolute;left:7618;top:4253;width:637;height:635" coordsize="4461,4443" path="m4461,2221r-3,-113l4449,1994r-14,-111l4416,1774r-26,-108l4361,1562r-35,-104l4285,1357r-44,-99l4192,1163r-54,-94l4080,980r-62,-88l3951,809r-69,-81l3807,650r-77,-73l3649,508r-84,-67l3478,380r-92,-59l3294,268r-97,-49l3099,174,2997,135,2893,100,2787,69,2680,45,2570,26,2458,11,2345,3,2230,,2115,3r-113,8l1891,26,1781,45,1673,69r-106,31l1463,135r-101,39l1264,219r-96,49l1074,321r-90,59l896,441r-85,67l731,577r-77,73l579,728r-70,81l444,892r-63,88l323,1069r-54,94l220,1258r-45,99l136,1458r-35,104l70,1666,46,1774,26,1883,12,1994,3,2108,,2221r3,115l12,2449r14,111l46,2669r24,108l101,2883r35,102l175,3086r45,99l269,3281r54,93l381,3464r63,87l509,3635r70,80l654,3793r77,73l811,3936r85,66l984,4064r90,58l1168,4175r96,49l1362,4268r101,41l1567,4343r106,31l1781,4399r110,19l2002,4432r113,8l2230,4443r115,-3l2458,4432r112,-14l2680,4399r107,-25l2893,4343r104,-34l3099,4268r98,-44l3294,4175r92,-53l3478,4064r87,-62l3649,3936r81,-70l3807,3793r75,-78l3951,3635r67,-84l4080,3464r58,-90l4192,3281r49,-96l4285,3086r41,-101l4361,2883r29,-106l4416,2669r19,-109l4449,2449r9,-113l4461,2221xm4448,2221r-4,115l4436,2447r-14,111l4403,2667r-25,107l4347,2878r-35,103l4273,3082r-44,97l4179,3274r-53,93l4069,3456r-62,86l3941,3627r-70,79l3798,3783r-77,73l3640,3926r-83,66l3470,4052r-90,59l3287,4164r-96,48l3093,4257r-100,39l2890,4331r-106,29l2677,4385r-109,19l2457,4419r-113,8l2230,4430r-114,-3l2004,4419r-111,-15l1784,4385r-107,-25l1572,4331r-104,-35l1367,4257r-98,-45l1173,4164r-92,-53l991,4052r-87,-60l820,3926r-80,-70l663,3783r-74,-77l519,3627r-65,-85l392,3456r-58,-89l281,3274r-49,-95l188,3082,148,2981,113,2878,84,2774,59,2667,39,2558,25,2447,16,2336,14,2221r2,-113l25,1996,39,1885,59,1776,84,1669r29,-104l148,1463r40,-101l232,1264r49,-95l334,1076r58,-89l454,901r65,-84l589,737r74,-77l740,587r80,-69l904,453r87,-62l1081,334r92,-54l1269,231r98,-45l1468,147r104,-35l1677,83,1784,58,1893,39,2004,25r112,-8l2230,13r114,4l2457,25r111,14l2677,58r107,25l2890,112r103,35l3093,186r98,45l3287,280r93,54l3470,391r87,62l3640,518r81,69l3798,660r73,77l3941,817r66,84l4069,987r57,89l4179,1169r50,95l4273,1362r39,101l4347,1565r31,104l4403,1776r19,109l4436,1996r8,112l4448,2221xe" fillcolor="#f0f0ef" stroked="f">
                  <v:path arrowok="t"/>
                  <o:lock v:ext="edit" aspectratio="t" verticies="t"/>
                </v:shape>
                <v:shape id="_x0000_s3590" style="position:absolute;left:7619;top:4254;width:635;height:633" coordsize="4447,4430" path="m4447,2214r-3,-113l4436,1988r-14,-111l4402,1768r-24,-107l4347,1556r-35,-103l4273,1352r-45,-97l4179,1159r-54,-93l4067,976r-62,-87l3939,806r-70,-81l3796,648r-77,-73l3638,505r-84,-65l3466,378r-90,-58l3283,267r-95,-49l3090,174,2988,134,2884,100,2779,69,2671,44,2562,25,2451,11,2338,3,2223,,2109,3r-112,8l1885,25,1776,44,1667,69r-105,31l1459,134r-101,40l1259,218r-96,49l1071,320r-91,58l894,440r-85,65l729,575r-78,73l578,725r-70,81l441,889r-62,87l322,1066r-53,93l219,1255r-44,97l134,1453r-34,103l70,1661,45,1768,25,1877,12,1988,3,2101,,2214r3,115l12,2441r13,111l45,2661r25,107l100,2874r34,102l175,3077r44,98l269,3270r53,93l379,3453r62,87l508,3624r70,80l651,3780r78,74l809,3924r85,65l980,4051r91,59l1163,4162r96,50l1358,4256r101,39l1562,4330r105,30l1776,4385r109,19l1997,4419r112,7l2223,4430r115,-4l2451,4419r111,-15l2671,4385r108,-25l2884,4330r104,-35l3090,4256r98,-44l3283,4162r93,-52l3466,4051r88,-62l3638,3924r81,-70l3796,3780r73,-76l3939,3624r66,-84l4067,3453r58,-90l4179,3270r49,-95l4273,3077r39,-101l4347,2874r31,-106l4402,2661r20,-109l4436,2441r8,-112l4447,2214xm4434,2214r-3,114l4423,2440r-15,110l4389,2658r-25,107l4335,2869r-35,102l4260,3071r-45,98l4167,3265r-53,92l4056,3445r-62,87l3929,3615r-69,80l3787,3771r-77,73l3630,3914r-84,65l3459,4040r-90,57l3277,4151r-95,48l3084,4243r-101,40l2881,4317r-105,30l2669,4371r-108,21l2450,4405r-113,9l2223,4416r-114,-2l1998,4405r-111,-13l1778,4371r-107,-24l1566,4317r-103,-34l1364,4243r-98,-44l1170,4151r-93,-54l988,4040r-87,-61l818,3914r-80,-70l661,3771r-73,-76l518,3615r-65,-83l390,3445r-57,-88l280,3265r-49,-96l187,3071,147,2971,113,2869,83,2765,58,2658,39,2550,25,2440,16,2328,14,2214r2,-112l25,1989,39,1879,58,1771,83,1665r30,-105l147,1458r40,-100l231,1260r49,-95l333,1073r57,-89l453,897r65,-83l588,734r73,-76l738,585r80,-70l901,450r87,-61l1077,332r93,-54l1266,230r98,-44l1463,147r103,-35l1671,83,1778,58,1887,38,1998,24r111,-9l2223,13r114,2l2450,24r111,14l2669,58r107,25l2881,112r102,35l3084,186r98,44l3277,278r92,54l3459,389r87,61l3630,515r80,70l3787,658r73,76l3929,814r65,83l4056,984r58,89l4167,1165r48,95l4260,1358r40,100l4335,1560r29,105l4389,1771r19,108l4423,1989r8,113l4434,2214xe" fillcolor="#f0f0ef" stroked="f">
                  <v:path arrowok="t"/>
                  <o:lock v:ext="edit" aspectratio="t" verticies="t"/>
                </v:shape>
                <v:shape id="_x0000_s3591" style="position:absolute;left:7620;top:4255;width:633;height:631" coordsize="4434,4417" path="m4434,2208r-4,-113l4422,1983r-14,-111l4389,1763r-25,-107l4333,1552r-35,-102l4259,1349r-44,-98l4165,1156r-53,-93l4055,974r-62,-86l3927,804r-70,-80l3784,647r-77,-73l3626,505r-83,-65l3456,378r-90,-57l3273,267r-96,-49l3079,173,2979,134,2876,99,2770,70,2663,45,2554,26,2443,12,2330,4,2216,,2102,4r-112,8l1879,26,1770,45,1663,70,1558,99r-104,35l1353,173r-98,45l1159,267r-92,54l977,378r-87,62l806,505r-80,69l649,647r-74,77l505,804r-65,84l378,974r-58,89l267,1156r-49,95l174,1349r-40,101l99,1552,70,1656,45,1763,25,1872,11,1983,2,2095,,2208r2,115l11,2434r14,111l45,2654r25,107l99,2865r35,103l174,3069r44,97l267,3261r53,93l378,3443r62,86l505,3614r70,79l649,3770r77,73l806,3913r84,66l977,4039r90,59l1159,4151r96,48l1353,4244r101,39l1558,4318r105,29l1770,4372r109,19l1990,4406r112,8l2216,4417r114,-3l2443,4406r111,-15l2663,4372r107,-25l2876,4318r103,-35l3079,4244r98,-45l3273,4151r93,-53l3456,4039r87,-60l3626,3913r81,-70l3784,3770r73,-77l3927,3614r66,-85l4055,3443r57,-89l4165,3261r50,-95l4259,3069r39,-101l4333,2865r31,-104l4389,2654r19,-109l4422,2434r8,-111l4434,2208xm4420,2208r-3,114l4409,2433r-15,110l4375,2651r-25,107l4321,2861r-35,102l4246,3063r-44,98l4154,3255r-53,92l4043,3436r-60,86l3917,3605r-70,79l3775,3761r-77,73l3618,3902r-83,66l3449,4029r-90,57l3266,4138r-94,50l3075,4232r-101,39l2872,4305r-105,30l2661,4359r-109,20l2442,4392r-112,9l2216,4404r-112,-3l1991,4392r-110,-13l1772,4359r-106,-24l1561,4305r-103,-34l1359,4232r-98,-44l1166,4138r-92,-52l985,4029r-87,-61l814,3902r-79,-68l659,3761r-74,-77l517,3605r-66,-83l389,3436r-57,-89l279,3255r-49,-94l186,3063,147,2963,112,2861,82,2758,58,2651,38,2543,25,2433,16,2322,14,2208r2,-112l25,1984,38,1874,58,1767,82,1660r30,-104l147,1454r39,-100l230,1258r49,-96l332,1071r57,-90l451,896r66,-83l585,733r74,-77l735,583r79,-68l898,450r87,-62l1074,332r92,-53l1261,229r98,-43l1458,146r103,-33l1666,82,1772,58,1881,38,1991,25r113,-9l2216,14r114,2l2442,25r110,13l2661,58r106,24l2872,113r102,33l3075,186r97,43l3266,279r93,53l3449,388r86,62l3618,515r80,68l3775,656r72,77l3917,813r66,83l4043,981r58,90l4154,1162r48,96l4246,1354r40,100l4321,1556r29,104l4375,1767r19,107l4409,1984r8,112l4420,2208xe" fillcolor="#f0f0ef" stroked="f">
                  <v:path arrowok="t"/>
                  <o:lock v:ext="edit" aspectratio="t" verticies="t"/>
                </v:shape>
                <v:shape id="_x0000_s3592" style="position:absolute;left:7621;top:4256;width:631;height:629" coordsize="4420,4403" path="m4420,2201r-3,-112l4409,1976r-15,-110l4375,1758r-25,-106l4321,1547r-35,-102l4246,1345r-44,-98l4153,1152r-53,-92l4042,971r-62,-87l3915,801r-69,-80l3773,645r-77,-73l3616,502r-84,-65l3445,376r-90,-57l3263,265r-95,-48l3070,173,2969,134,2867,99,2762,70,2655,45,2547,25,2436,11,2323,2,2209,,2095,2r-111,9l1873,25,1764,45,1657,70,1552,99r-103,35l1349,173r-97,44l1156,265r-93,54l974,376r-87,61l804,502r-80,70l647,645r-73,76l504,801r-65,83l376,971r-57,89l266,1152r-49,95l173,1345r-40,100l99,1547,69,1652,44,1758,25,1866,11,1976,2,2089,,2201r2,114l11,2427r14,110l44,2645r25,107l99,2856r34,102l173,3058r44,98l266,3252r53,92l376,3432r63,87l504,3602r70,80l647,3758r77,73l804,3901r83,65l974,4027r89,57l1156,4138r96,48l1349,4230r100,40l1552,4304r105,30l1764,4358r109,21l1984,4392r111,9l2209,4403r114,-2l2436,4392r111,-13l2655,4358r107,-24l2867,4304r102,-34l3070,4230r98,-44l3263,4138r92,-54l3445,4027r87,-61l3616,3901r80,-70l3773,3758r73,-76l3915,3602r65,-83l4042,3432r58,-88l4153,3252r49,-96l4246,3058r40,-100l4321,2856r29,-104l4375,2645r19,-108l4409,2427r8,-112l4420,2201xm4406,2201r-3,114l4395,2426r-15,109l4361,2643r-23,105l4307,2853r-34,101l4234,3054r-44,96l4141,3245r-53,91l4031,3425r-61,86l3904,3593r-68,80l3762,3749r-75,72l3607,3890r-84,65l3438,4017r-90,56l3256,4126r-95,48l3064,4218r-99,39l2862,4292r-103,29l2653,4346r-109,19l2434,4379r-112,9l2209,4390r-112,-2l1985,4379r-110,-14l1767,4346r-107,-25l1556,4292r-101,-35l1354,4218r-97,-44l1163,4126r-93,-53l981,4017r-86,-62l812,3890r-79,-69l656,3749r-73,-76l514,3593r-65,-82l388,3425r-58,-89l277,3245r-48,-95l186,3054,146,2954,111,2853,82,2748,57,2643,38,2535,25,2426,16,2315,13,2201r3,-112l25,1977,38,1869,57,1761,82,1655r29,-104l146,1449r40,-100l229,1253r48,-95l330,1067r58,-88l449,892r65,-82l583,730r73,-76l733,582r79,-69l895,448r86,-61l1070,330r93,-52l1257,229r97,-44l1455,146r101,-35l1660,82,1767,57,1875,38,1985,25r112,-9l2209,14r113,2l2434,25r110,13l2653,57r106,25l2862,111r103,35l3064,185r97,44l3256,278r92,52l3438,387r85,61l3607,513r80,69l3762,654r74,76l3904,810r66,82l4031,979r57,88l4141,1158r49,95l4234,1349r39,100l4307,1551r31,104l4361,1761r19,108l4395,1977r8,112l4406,2201xe" fillcolor="#f0f0ef" stroked="f">
                  <v:path arrowok="t"/>
                  <o:lock v:ext="edit" aspectratio="t" verticies="t"/>
                </v:shape>
                <v:shape id="_x0000_s3593" style="position:absolute;left:7622;top:4257;width:629;height:627" coordsize="4406,4390" path="m4406,2194r-3,-112l4395,1970r-15,-110l4361,1753r-25,-107l4307,1542r-35,-102l4232,1340r-44,-96l4140,1148r-53,-91l4029,967r-60,-85l3903,799r-70,-80l3761,642r-77,-73l3604,501r-83,-65l3434,374r-89,-56l3252,265r-94,-48l3061,172,2960,132,2858,99,2753,68,2647,44,2538,24,2428,11,2316,2,2202,,2090,2r-113,9l1867,24,1758,44,1652,68,1547,99r-103,33l1345,172r-98,45l1152,265r-92,53l971,374r-87,62l800,501r-79,68l645,642r-74,77l503,799r-66,83l375,967r-57,90l265,1148r-49,96l172,1340r-39,100l98,1542,68,1646,44,1753,24,1860,11,1970,2,2082,,2194r2,114l11,2419r13,110l44,2637r24,107l98,2847r35,102l172,3049r44,98l265,3241r53,92l375,3422r62,86l503,3591r68,79l645,3747r76,73l800,3888r84,66l971,4014r89,58l1152,4124r95,50l1345,4218r99,39l1547,4291r105,30l1758,4345r109,20l1977,4378r113,9l2202,4390r114,-3l2428,4378r110,-13l2647,4345r106,-24l2858,4291r102,-34l3061,4218r97,-44l3252,4124r93,-52l3434,4014r87,-60l3604,3888r80,-68l3761,3747r72,-77l3903,3591r66,-83l4029,3422r58,-89l4140,3241r48,-94l4232,3049r40,-100l4307,2847r29,-103l4361,2637r19,-108l4395,2419r8,-111l4406,2194xm4393,2194r-3,112l4381,2418r-13,109l4349,2635r-25,105l4295,2843r-35,102l4220,3043r-43,97l4129,3234r-53,92l4018,3414r-61,86l3893,3583r-69,78l3751,3737r-76,73l3595,3878r-82,65l3427,4004r-89,56l3247,4113r-95,48l3055,4205r-99,40l2854,4278r-105,29l2644,4332r-108,19l2427,4365r-112,9l2202,4376r-112,-2l1979,4365r-111,-14l1761,4332r-106,-25l1552,4278r-102,-33l1350,4205r-97,-44l1159,4113r-92,-53l979,4004r-87,-61l809,3878r-79,-68l654,3737r-72,-76l513,3583r-66,-83l386,3414r-57,-88l277,3234r-48,-94l185,3043r-40,-98l111,2843,81,2740,57,2635,38,2527,23,2418,15,2306,12,2194r3,-111l23,1972,38,1863,57,1755,81,1649r30,-103l145,1445r40,-99l229,1249r48,-94l329,1064r57,-89l447,890r66,-84l582,728r72,-77l730,580r79,-69l892,446r87,-61l1067,329r92,-53l1253,228r97,-44l1450,146r102,-35l1655,82,1761,57,1868,38,1979,24r111,-8l2202,13r113,3l2427,24r109,14l2644,57r105,25l2854,111r102,35l3055,184r97,44l3247,276r91,53l3427,385r86,61l3595,511r80,69l3751,651r73,77l3893,806r64,84l4018,975r58,89l4129,1155r48,94l4220,1346r40,99l4295,1546r29,103l4349,1755r19,108l4381,1972r9,111l4393,2194xe" fillcolor="#f1f1f1" stroked="f">
                  <v:path arrowok="t"/>
                  <o:lock v:ext="edit" aspectratio="t" verticies="t"/>
                </v:shape>
                <v:shape id="_x0000_s3594" style="position:absolute;left:7622;top:4258;width:628;height:625" coordsize="4394,4376" path="m4394,2187r-3,-112l4383,1963r-13,-108l4349,1747r-23,-106l4295,1537r-34,-102l4222,1335r-44,-96l4129,1144r-53,-91l4019,965r-61,-87l3892,796r-68,-80l3750,640r-75,-72l3595,499r-84,-65l3426,373r-90,-57l3245,264r-95,-49l3052,171r-99,-39l2850,97,2747,68,2641,43,2532,24,2422,11,2310,2,2197,,2085,2r-112,9l1863,24,1755,43,1648,68,1544,97r-102,35l1342,171r-97,44l1151,264r-93,52l969,373r-86,61l800,499r-79,69l644,640r-73,76l502,796r-65,82l376,965r-58,88l265,1144r-48,95l173,1335r-39,100l99,1537,70,1641,45,1747,26,1855,11,1963,4,2075,,2187r4,114l11,2412r15,109l45,2629r25,105l99,2839r35,101l173,3040r44,96l265,3231r53,91l376,3411r61,86l502,3579r69,80l644,3735r77,72l800,3877r83,64l969,4003r89,56l1151,4112r94,48l1342,4204r100,39l1544,4278r104,29l1755,4332r108,19l1973,4365r112,9l2197,4376r113,-2l2422,4365r110,-14l2641,4332r106,-25l2850,4278r103,-35l3052,4204r98,-44l3245,4112r91,-53l3426,4003r85,-62l3595,3877r80,-70l3750,3735r74,-76l3892,3579r66,-82l4019,3411r57,-89l4129,3231r49,-95l4222,3040r39,-100l4295,2839r31,-105l4349,2629r21,-108l4383,2412r8,-111l4394,2187xm4381,2187r-2,112l4370,2410r-14,109l4337,2626r-25,105l4283,2834r-34,101l4209,3034r-44,97l4117,3224r-52,91l4008,3404r-61,85l3882,3571r-68,79l3741,3725r-75,72l3587,3866r-84,65l3418,3992r-88,56l3238,4100r-94,48l3048,4192r-100,39l2847,4265r-104,29l2637,4318r-107,20l2421,4351r-111,9l2197,4362r-111,-2l1974,4351r-109,-13l1757,4318r-106,-24l1549,4265r-102,-34l1348,4192r-97,-44l1156,4100r-91,-52l977,3992r-86,-61l809,3866r-79,-69l653,3725r-72,-75l512,3571r-64,-82l387,3404r-56,-89l278,3224r-49,-93l185,3034r-38,-99l112,2834,83,2731,59,2626,40,2519,25,2410,17,2299,14,2187r3,-111l25,1966,40,1857,59,1749,83,1644r29,-103l147,1440r38,-99l229,1244r49,-93l331,1060r56,-89l448,886r64,-82l581,725r72,-75l730,578r79,-68l891,444r86,-60l1065,328r91,-53l1251,228r97,-44l1447,144r102,-33l1651,82,1757,57,1865,38,1974,24r112,-9l2197,13r113,2l2421,24r109,14l2637,57r106,25l2847,111r101,33l3048,184r96,44l3238,275r92,53l3418,384r85,60l3587,510r79,68l3741,650r73,75l3882,804r65,82l4008,971r57,89l4117,1151r48,93l4209,1341r40,99l4283,1541r29,103l4337,1749r19,108l4370,1966r9,110l4381,2187xe" fillcolor="#f1f1f1" stroked="f">
                  <v:path arrowok="t"/>
                  <o:lock v:ext="edit" aspectratio="t" verticies="t"/>
                </v:shape>
                <v:shape id="_x0000_s3595" style="position:absolute;left:7623;top:4259;width:626;height:623" coordsize="4381,4363" path="m4381,2181r-3,-111l4369,1959r-13,-109l4337,1742r-25,-106l4283,1533r-35,-101l4208,1333r-44,-97l4117,1142r-53,-91l4006,962r-61,-85l3881,793r-69,-78l3739,638r-76,-71l3583,498r-82,-64l3415,372r-89,-56l3235,263r-95,-48l3043,171r-99,-38l2842,98,2737,69,2632,44,2524,25,2415,11,2303,3,2190,,2078,3r-111,8l1856,25,1749,44,1643,69,1540,98r-102,35l1338,171r-97,44l1147,263r-92,53l967,372r-87,62l797,498r-79,69l642,638r-72,77l501,793r-66,84l374,962r-57,89l265,1142r-48,94l173,1333r-40,99l99,1533,69,1636,45,1742,26,1850,11,1959,3,2070,,2181r3,112l11,2405r15,109l45,2622r24,105l99,2830r34,102l173,3030r44,97l265,3221r52,92l374,3401r61,86l501,3570r69,78l642,3724r76,73l797,3865r83,65l967,3991r88,56l1147,4100r94,48l1338,4192r100,38l1540,4265r103,29l1749,4319r107,19l1967,4352r111,9l2190,4363r113,-2l2415,4352r109,-14l2632,4319r105,-25l2842,4265r102,-35l3043,4192r97,-44l3235,4100r91,-53l3415,3991r86,-61l3583,3865r80,-68l3739,3724r73,-76l3881,3570r64,-83l4006,3401r58,-88l4117,3221r47,-94l4208,3030r40,-98l4283,2830r29,-103l4337,2622r19,-108l4369,2405r9,-112l4381,2181xm4367,2181r-2,112l4356,2404r-14,107l4323,2618r-25,106l4269,2826r-34,101l4196,3026r-43,95l4104,3215r-52,91l3995,3393r-60,86l3870,3561r-68,78l3730,3715r-76,72l3575,3855r-82,64l3407,3980r-88,56l3228,4088r-94,48l3037,4180r-98,38l2838,4253r-104,29l2629,4306r-107,19l2412,4338r-110,9l2190,4350r-111,-3l1968,4338r-109,-13l1752,4306r-105,-24l1543,4253r-100,-35l1343,4180r-96,-44l1153,4088r-92,-52l973,3980r-85,-61l806,3855r-79,-68l652,3715r-72,-76l511,3561r-64,-82l386,3393r-57,-87l276,3215r-47,-94l185,3026r-40,-99l112,2826,82,2724,59,2618,38,2511,25,2404,17,2293,13,2181r4,-111l25,1960,38,1852,59,1745,82,1640r30,-103l145,1436r40,-99l229,1242r47,-93l329,1058r57,-88l447,884r64,-82l580,724r72,-75l727,577r79,-69l888,444r85,-61l1061,327r92,-51l1247,227r96,-44l1443,145r100,-35l1647,81,1752,58,1859,38,1968,25r111,-9l2190,14r112,2l2412,25r110,13l2629,58r105,23l2838,110r101,35l3037,183r97,44l3228,276r91,51l3407,383r86,61l3575,508r79,69l3730,649r72,75l3870,802r65,82l3995,970r57,88l4104,1149r49,93l4196,1337r39,99l4269,1537r29,103l4323,1745r19,107l4356,1960r9,110l4367,2181xe" fillcolor="#f1f1f1" stroked="f">
                  <v:path arrowok="t"/>
                  <o:lock v:ext="edit" aspectratio="t" verticies="t"/>
                </v:shape>
                <v:shape id="_x0000_s3596" style="position:absolute;left:7624;top:4260;width:624;height:621" coordsize="4367,4349" path="m4367,2174r-2,-111l4356,1953r-14,-109l4323,1736r-25,-105l4269,1528r-34,-101l4195,1328r-44,-97l4103,1138r-52,-91l3994,958r-61,-85l3868,791r-68,-79l3727,637r-75,-72l3573,497r-84,-66l3404,371r-88,-56l3224,262r-94,-47l3034,171,2934,131,2833,98,2729,69,2623,44,2516,25,2407,11,2296,2,2183,,2072,2r-112,9l1851,25,1743,44,1637,69,1535,98r-102,33l1334,171r-97,44l1142,262r-91,53l963,371r-86,60l795,497r-79,68l639,637r-72,75l498,791r-64,82l373,958r-56,89l264,1138r-49,93l171,1328r-38,99l98,1528,69,1631,45,1736,26,1844,11,1953,3,2063,,2174r3,112l11,2397r15,109l45,2613r24,105l98,2821r35,101l171,3021r44,97l264,3211r53,91l373,3391r61,85l498,3558r69,79l639,3712r77,72l795,3853r82,65l963,3979r88,56l1142,4087r95,48l1334,4179r99,39l1535,4252r102,29l1743,4305r108,20l1960,4338r112,9l2183,4349r113,-2l2407,4338r109,-13l2623,4305r106,-24l2833,4252r101,-34l3034,4179r96,-44l3224,4087r92,-52l3404,3979r85,-61l3573,3853r79,-69l3727,3712r73,-75l3868,3558r65,-82l3994,3391r57,-89l4103,3211r48,-93l4195,3021r40,-99l4269,2821r29,-103l4323,2613r19,-107l4356,2397r9,-111l4367,2174xm4353,2174r-2,111l4342,2395r-13,109l4309,2610r-23,105l4256,2818r-35,100l4183,3016r-44,96l4092,3206r-52,89l3983,3383r-61,85l3858,3549r-69,79l3718,3703r-75,72l3564,3843r-83,64l3397,3967r-88,56l3218,4075r-94,48l3028,4166r-98,39l2828,4239r-102,29l2621,4292r-107,19l2405,4326r-110,8l2183,4336r-111,-2l1961,4326r-108,-15l1746,4292r-105,-24l1538,4239r-100,-34l1339,4166r-96,-43l1149,4075r-91,-52l970,3967r-85,-60l803,3843r-78,-68l649,3703r-72,-75l510,3549r-66,-81l384,3383r-56,-88l275,3206r-47,-94l184,3016r-39,-98l111,2818,82,2715,57,2610,38,2504,25,2395,17,2285,13,2174r4,-110l25,1954,38,1846,57,1739,82,1635r29,-104l145,1431r39,-97l228,1237r47,-93l328,1054r56,-88l444,881r66,-81l577,721r72,-75l725,574r78,-67l885,443r85,-61l1058,326r91,-52l1243,226r96,-43l1438,144r100,-34l1641,81,1746,57,1853,38,1961,24r111,-8l2183,12r112,4l2405,24r109,14l2621,57r105,24l2828,110r102,34l3028,183r96,43l3218,274r91,52l3397,382r84,61l3564,507r79,67l3718,646r71,75l3858,800r64,81l3983,966r57,88l4092,1144r47,93l4183,1334r38,97l4256,1531r30,104l4309,1739r20,107l4342,1954r9,110l4353,2174xe" fillcolor="#f1f1f1" stroked="f">
                  <v:path arrowok="t"/>
                  <o:lock v:ext="edit" aspectratio="t" verticies="t"/>
                </v:shape>
                <v:shape id="_x0000_s3597" style="position:absolute;left:7625;top:4261;width:622;height:620" coordsize="4354,4337" path="m4354,2168r-2,-111l4343,1947r-14,-108l4310,1732r-25,-105l4256,1524r-34,-101l4183,1324r-43,-95l4091,1136r-52,-91l3983,956r-61,-85l3857,789r-68,-78l3717,636r-76,-72l3562,495r-82,-64l3394,370r-88,-56l3215,263r-94,-49l3024,170r-98,-38l2825,97,2721,68,2616,45,2509,25,2399,11,2289,3,2177,,2066,3r-111,8l1846,25,1739,45,1634,68,1530,97r-100,35l1330,170r-96,44l1140,263r-92,51l960,370r-85,61l793,495r-79,69l639,636r-72,75l498,789r-64,82l373,956r-57,89l263,1136r-47,93l172,1324r-40,99l99,1524,69,1627,44,1732,25,1839,12,1947,4,2057,,2168r4,112l12,2391r13,107l44,2605r25,106l99,2813r33,101l172,3013r44,95l263,3202r53,91l373,3380r61,86l498,3548r69,78l639,3702r75,72l793,3842r82,64l960,3967r88,56l1140,4075r94,48l1330,4167r100,38l1530,4240r104,29l1739,4293r107,19l1955,4325r111,9l2177,4337r112,-3l2399,4325r110,-13l2616,4293r105,-24l2825,4240r101,-35l3024,4167r97,-44l3215,4075r91,-52l3394,3967r86,-61l3562,3842r79,-68l3717,3702r72,-76l3857,3548r65,-82l3983,3380r56,-87l4091,3202r49,-94l4183,3013r39,-99l4256,2813r29,-102l4310,2605r19,-107l4343,2391r9,-111l4354,2168xm4341,2168r-3,111l4329,2389r-13,108l4297,2603r-24,104l4244,2810r-34,100l4171,3007r-44,96l4080,3196r-53,90l3972,3374r-61,84l3847,3540r-68,77l3707,3693r-75,71l3553,3831r-81,64l3388,3956r-88,56l3208,4064r-92,47l3020,4155r-98,38l2820,4226r-102,30l2614,4280r-107,18l2398,4313r-109,8l2177,4323r-111,-2l1956,4313r-108,-15l1742,4280r-105,-24l1534,4226r-100,-33l1336,4155r-96,-44l1146,4064r-90,-52l968,3956r-84,-61l801,3831r-78,-67l648,3693r-72,-76l508,3540r-64,-82l384,3374r-56,-88l276,3196r-49,-93l184,3007r-38,-97l111,2810,82,2707,58,2603,39,2497,25,2389,17,2279,14,2168r3,-110l25,1948,39,1840,58,1734,82,1630r29,-102l146,1428r38,-98l227,1234r49,-93l328,1051r56,-87l444,879r64,-82l576,720r72,-75l723,574r78,-69l884,442r84,-60l1056,325r90,-51l1240,227r96,-44l1434,145r100,-34l1637,82,1742,57,1848,39,1956,24r110,-8l2177,13r112,3l2398,24r109,15l2614,57r104,25l2820,111r102,34l3020,183r96,44l3208,274r92,51l3388,382r84,60l3553,505r79,69l3707,645r72,75l3847,797r64,82l3972,964r55,87l4080,1141r47,93l4171,1330r39,98l4244,1528r29,102l4297,1734r19,106l4329,1948r9,110l4341,2168xe" fillcolor="#f1f1f1" stroked="f">
                  <v:path arrowok="t"/>
                  <o:lock v:ext="edit" aspectratio="t" verticies="t"/>
                </v:shape>
                <v:shape id="_x0000_s3598" style="position:absolute;left:7626;top:4262;width:620;height:618" coordsize="4340,4324" path="m4340,2162r-2,-110l4329,1942r-13,-108l4296,1727r-23,-104l4243,1519r-35,-100l4170,1322r-44,-97l4079,1133r-52,-91l3970,954r-61,-85l3845,788r-69,-79l3705,634r-75,-72l3551,495r-83,-64l3384,370r-88,-56l3205,262r-94,-48l3015,171r-98,-39l2815,98,2713,69,2608,45,2501,26,2392,12,2282,4,2170,,2059,4r-111,8l1840,26,1733,45,1628,69,1525,98r-100,34l1326,171r-96,43l1136,262r-90,52l958,370r-86,61l790,495r-78,67l636,634r-72,75l497,788r-66,81l371,954r-56,88l262,1133r-47,92l171,1322r-39,97l98,1519,69,1623,44,1727,25,1834,12,1942,4,2052,,2162r4,111l12,2383r13,109l44,2598r25,105l98,2806r34,100l171,3004r44,96l262,3194r53,89l371,3371r60,85l497,3537r67,79l636,3691r76,72l790,3831r82,64l958,3955r88,56l1136,4063r94,48l1326,4154r99,39l1525,4227r103,29l1733,4280r107,19l1948,4313r111,9l2170,4324r112,-2l2392,4313r109,-14l2608,4280r105,-24l2815,4227r102,-34l3015,4154r96,-43l3205,4063r91,-52l3384,3955r84,-60l3551,3831r79,-68l3705,3691r71,-75l3845,3537r64,-81l3970,3371r57,-88l4079,3194r47,-94l4170,3004r38,-98l4243,2806r30,-103l4296,2598r20,-106l4329,2383r9,-110l4340,2162xm4327,2162r-2,111l4316,2382r-14,108l4283,2596r-24,103l4230,2801r-34,100l4158,2999r-43,95l4066,3187r-52,90l3959,3364r-61,85l3835,3529r-69,78l3695,3681r-74,72l3542,3820r-81,64l3376,3944r-87,56l3199,4052r-94,47l3009,4142r-97,39l2812,4215r-103,28l2606,4268r-107,19l2391,4300r-109,8l2170,4310r-110,-2l1950,4300r-108,-13l1736,4268r-105,-25l1530,4215r-101,-34l1331,4142r-96,-43l1143,4052r-90,-52l965,3944r-85,-60l799,3820r-78,-67l645,3681r-71,-74l507,3529r-65,-80l383,3364r-57,-87l274,3187r-47,-93l183,2999r-38,-98l111,2801,81,2699,58,2596,39,2490,25,2382,17,2273,14,2162r3,-110l25,1943,39,1835,58,1730,81,1626r30,-102l145,1424r38,-98l227,1232r47,-93l326,1049r57,-88l442,878r65,-82l574,718r71,-75l721,572r78,-67l880,441r85,-60l1053,325r90,-52l1235,226r96,-43l1429,144r101,-34l1631,82,1736,58,1842,39,1950,25r110,-8l2170,14r112,3l2391,25r108,14l2606,58r103,24l2812,110r100,34l3009,183r96,43l3199,273r90,52l3376,381r85,60l3542,505r79,67l3695,643r71,75l3835,796r63,82l3959,961r55,88l4066,1139r49,93l4158,1326r38,98l4230,1524r29,102l4283,1730r19,105l4316,1943r9,109l4327,2162xe" fillcolor="#f1f1f1" stroked="f">
                  <v:path arrowok="t"/>
                  <o:lock v:ext="edit" aspectratio="t" verticies="t"/>
                </v:shape>
                <v:shape id="_x0000_s3599" style="position:absolute;left:7627;top:4263;width:618;height:616" coordsize="4327,4310" path="m4327,2155r-3,-110l4315,1935r-13,-108l4283,1721r-24,-104l4230,1515r-34,-100l4157,1317r-44,-96l4066,1128r-53,-90l3958,951r-61,-85l3833,784r-68,-77l3693,632r-75,-71l3539,492r-81,-63l3374,369r-88,-57l3194,261r-92,-47l3006,170r-98,-38l2806,98,2704,69,2600,44,2493,26,2384,11,2275,3,2163,,2052,3r-110,8l1834,26,1728,44,1623,69,1520,98r-100,34l1322,170r-96,44l1132,261r-90,51l954,369r-84,60l787,492r-78,69l634,632r-72,75l494,784r-64,82l370,951r-56,87l262,1128r-49,93l170,1317r-38,98l97,1515,68,1617,44,1721,25,1827,11,1935,3,2045,,2155r3,111l11,2376r14,108l44,2590r24,104l97,2797r35,100l170,2994r43,96l262,3183r52,90l370,3361r60,84l494,3527r68,77l634,3680r75,71l787,3818r83,64l954,3943r88,56l1132,4051r94,47l1322,4142r98,38l1520,4213r103,30l1728,4267r106,18l1942,4300r110,8l2163,4310r112,-2l2384,4300r109,-15l2600,4267r104,-24l2806,4213r102,-33l3006,4142r96,-44l3194,4051r92,-52l3374,3943r84,-61l3539,3818r79,-67l3693,3680r72,-76l3833,3527r64,-82l3958,3361r55,-88l4066,3183r47,-93l4157,2994r39,-97l4230,2797r29,-103l4283,2590r19,-106l4315,2376r9,-110l4327,2155xm4313,2155r-2,111l4303,2374r-15,108l4270,2588r-25,103l4217,2792r-34,100l4145,2989r-44,95l4054,3176r-52,90l3946,3353r-59,84l3822,3518r-67,77l3684,3670r-75,72l3531,3808r-81,64l3366,3931r-87,57l3189,4039r-93,47l3000,4129r-97,38l2803,4201r-102,29l2596,4254r-106,19l2383,4286r-109,8l2163,4298r-110,-4l1943,4286r-107,-13l1730,4254r-104,-24l1524,4201r-99,-34l1326,4129r-94,-43l1139,4039r-90,-51l961,3931r-83,-59l796,3808r-79,-66l643,3670r-71,-75l504,3518r-63,-81l381,3353r-56,-87l273,3176r-47,-92l183,2989r-39,-97l111,2792,81,2691,58,2588,38,2482,25,2374,16,2266,14,2155r2,-110l25,1937,38,1829,58,1724,81,1620r30,-101l144,1419r39,-96l226,1227r47,-92l325,1045r56,-87l441,874r63,-81l572,716r71,-74l717,571r79,-68l878,439r83,-59l1049,324r90,-52l1232,225r94,-43l1425,144r99,-34l1626,81,1730,57,1836,38,1943,25r110,-8l2163,14r111,3l2383,25r107,13l2596,57r105,24l2803,110r100,34l3000,182r96,43l3189,272r90,52l3366,380r84,59l3531,503r78,68l3684,642r71,74l3822,793r65,81l3946,958r56,87l4054,1135r47,92l4145,1323r38,96l4217,1519r28,101l4270,1724r18,105l4303,1937r8,108l4313,2155xe" fillcolor="#f1f1f1" stroked="f">
                  <v:path arrowok="t"/>
                  <o:lock v:ext="edit" aspectratio="t" verticies="t"/>
                </v:shape>
                <v:shape id="_x0000_s3600" style="position:absolute;left:7628;top:4264;width:616;height:614" coordsize="4313,4297" path="m4313,2148r-2,-110l4302,1929r-14,-108l4270,1716r-25,-104l4216,1510r-34,-100l4144,1312r-43,-94l4053,1125r-53,-90l3945,947r-61,-83l3821,782r-68,-78l3681,629r-74,-71l3528,491r-81,-64l3362,367r-87,-56l3185,259r-94,-47l2995,169r-97,-39l2798,96,2695,68,2592,44,2485,25,2377,11,2268,3,2156,,2046,3r-110,8l1828,25,1722,44,1617,68,1516,96r-101,34l1317,169r-96,43l1129,259r-90,52l951,367r-85,60l785,491r-78,67l631,629r-71,75l493,782r-65,82l369,947r-57,88l260,1125r-47,93l169,1312r-38,98l97,1510,67,1612,44,1716,25,1821,11,1929,3,2038,,2148r3,111l11,2368r14,108l44,2582r23,103l97,2787r34,100l169,2985r44,95l260,3173r52,90l369,3350r59,85l493,3515r67,78l631,3667r76,72l785,3806r81,64l951,3930r88,56l1129,4038r92,47l1317,4128r98,39l1516,4201r101,28l1722,4254r106,19l1936,4286r110,8l2156,4297r112,-3l2377,4286r108,-13l2592,4254r103,-25l2798,4201r100,-34l2995,4128r96,-43l3185,4038r90,-52l3362,3930r85,-60l3528,3806r79,-67l3681,3667r72,-74l3821,3515r63,-80l3945,3350r55,-87l4053,3173r48,-93l4144,2985r38,-98l4216,2787r29,-102l4270,2582r18,-106l4302,2368r9,-109l4313,2148xm4299,2148r-2,110l4289,2367r-13,107l4256,2578r-23,104l4203,2784r-33,99l4131,2980r-43,94l4041,3166r-52,90l3934,3342r-60,84l3810,3506r-67,78l3672,3658r-74,71l3520,3796r-81,63l3355,3919r-88,56l3178,4026r-92,47l2991,4115r-98,39l2794,4187r-102,30l2588,4240r-106,19l2375,4273r-108,8l2156,4284r-110,-3l1937,4273r-107,-14l1724,4240r-103,-23l1519,4187r-99,-33l1323,4115r-96,-42l1134,4026r-89,-51l958,3919r-84,-60l793,3796r-77,-67l642,3658r-71,-74l503,3506r-64,-80l380,3342r-57,-86l272,3166r-48,-92l181,2980r-38,-97l109,2784,81,2682,57,2578,38,2474,25,2367,16,2258,13,2148r3,-109l25,1930,38,1823,57,1719,81,1616r28,-103l143,1414r38,-96l224,1223r48,-92l323,1041r57,-86l439,872r64,-81l571,713r71,-74l716,568r77,-67l874,438r84,-60l1045,322r89,-50l1227,225r96,-43l1420,144r99,-34l1621,81,1724,57,1830,38,1937,25r109,-8l2156,13r111,4l2375,25r107,13l2588,57r104,24l2794,110r99,34l2991,182r95,43l3178,272r89,50l3355,378r84,60l3520,501r78,67l3672,639r71,74l3810,791r64,81l3934,955r55,86l4041,1131r47,92l4131,1318r39,96l4203,1513r30,103l4256,1719r20,104l4289,1930r8,109l4299,2148xe" fillcolor="#f1f1f1" stroked="f">
                  <v:path arrowok="t"/>
                  <o:lock v:ext="edit" aspectratio="t" verticies="t"/>
                </v:shape>
                <v:shape id="_x0000_s3601" style="position:absolute;left:7629;top:4265;width:614;height:612" coordsize="4299,4284" path="m4299,2141r-2,-110l4289,1923r-15,-108l4256,1710r-25,-104l4203,1505r-34,-100l4131,1309r-44,-96l4040,1121r-52,-90l3932,944r-59,-84l3808,779r-67,-77l3670,628r-75,-71l3517,489r-81,-64l3352,366r-87,-56l3175,258r-93,-47l2986,168r-97,-38l2789,96,2687,67,2582,43,2476,24,2369,11,2260,3,2149,,2039,3r-110,8l1822,24,1716,43,1612,67,1510,96r-99,34l1312,168r-94,43l1125,258r-90,52l947,366r-83,59l782,489r-78,68l629,628r-71,74l490,779r-63,81l367,944r-56,87l259,1121r-47,92l169,1309r-39,96l97,1505,67,1606,44,1710,24,1815,11,1923,3,2031,,2141r3,111l11,2360r13,108l44,2574r23,103l97,2778r33,100l169,2975r43,95l259,3162r52,90l367,3339r60,84l490,3504r68,77l629,3656r75,70l782,3794r82,64l947,3917r88,57l1125,4025r93,47l1312,4115r99,38l1510,4187r102,29l1716,4240r106,19l1929,4272r110,8l2149,4284r111,-4l2369,4272r107,-13l2582,4240r105,-24l2789,4187r100,-34l2986,4115r96,-43l3175,4025r90,-51l3352,3917r84,-59l3517,3794r78,-68l3670,3656r71,-75l3808,3504r65,-81l3932,3339r56,-87l4040,3162r47,-92l4131,2975r38,-97l4203,2778r28,-101l4256,2574r18,-106l4289,2360r8,-108l4299,2141xm4287,2141r-4,110l4275,2359r-13,107l4243,2570r-24,104l4190,2775r-33,99l4119,2970r-43,95l4028,3156r-52,90l3921,3332r-60,83l3798,3495r-67,77l3661,3647r-75,70l3508,3784r-81,64l3344,3906r-87,56l3168,4013r-93,47l2982,4103r-98,38l2784,4175r-100,28l2580,4226r-105,20l2368,4259r-108,8l2149,4270r-109,-3l1932,4259r-108,-13l1718,4226r-102,-23l1514,4175r-99,-34l1318,4103r-95,-43l1131,4013r-89,-51l955,3906r-84,-58l790,3784r-78,-67l639,3647r-71,-75l500,3495r-63,-80l377,3332r-55,-86l270,3156r-46,-91l181,2970r-38,-96l109,2775,80,2674,56,2570,38,2466,24,2359,15,2251,13,2141r2,-109l24,1924,38,1817,56,1713,80,1610r29,-101l143,1410r38,-97l224,1219r46,-91l322,1038r55,-87l437,868r63,-80l568,711r71,-74l712,566r78,-66l871,437r84,-60l1042,321r89,-51l1223,223r95,-43l1415,142r99,-33l1616,80,1718,57,1824,38,1932,24r108,-8l2149,13r111,3l2368,24r107,14l2580,57r104,23l2784,109r100,33l2982,180r93,43l3168,270r89,51l3344,377r83,60l3508,500r78,66l3661,637r70,74l3798,788r63,80l3921,951r55,87l4028,1128r48,91l4119,1313r38,97l4190,1509r29,101l4243,1713r19,104l4275,1924r8,108l4287,2141xe" fillcolor="#f1f1f1" stroked="f">
                  <v:path arrowok="t"/>
                  <o:lock v:ext="edit" aspectratio="t" verticies="t"/>
                </v:shape>
                <v:shape id="_x0000_s3602" style="position:absolute;left:7630;top:4266;width:612;height:610" coordsize="4287,4271" path="m4287,2135r-3,-109l4276,1917r-13,-107l4243,1706r-23,-103l4190,1500r-33,-99l4118,1305r-43,-95l4028,1118r-52,-90l3921,942r-60,-83l3797,778r-67,-78l3659,626r-74,-71l3507,488r-81,-63l3342,365r-88,-56l3165,259r-92,-47l2978,169r-98,-38l2781,97,2679,68,2575,44,2469,25,2362,12,2254,4,2143,,2033,4r-109,8l1817,25,1711,44,1608,68,1506,97r-99,34l1310,169r-96,43l1121,259r-89,50l945,365r-84,60l780,488r-77,67l629,626r-71,74l490,778r-64,81l366,942r-56,86l259,1118r-48,92l168,1305r-38,96l96,1500,68,1603,44,1706,25,1810,12,1917,3,2026,,2135r3,110l12,2354r13,107l44,2565r24,104l96,2771r34,99l168,2967r43,94l259,3153r51,90l366,3329r60,84l490,3493r68,78l629,3645r74,71l780,3783r81,63l945,3906r87,56l1121,4013r93,47l1310,4102r97,39l1506,4174r102,30l1711,4227r106,19l1924,4260r109,8l2143,4271r111,-3l2362,4260r107,-14l2575,4227r104,-23l2781,4174r99,-33l2978,4102r95,-42l3165,4013r89,-51l3342,3906r84,-60l3507,3783r78,-67l3659,3645r71,-74l3797,3493r64,-80l3921,3329r55,-86l4028,3153r47,-92l4118,2967r39,-97l4190,2771r30,-102l4243,2565r20,-104l4276,2354r8,-109l4287,2135xm4274,2135r-4,110l4263,2353r-14,106l4230,2563r-24,102l4178,2767r-34,98l4106,2961r-43,94l4017,3147r-52,89l3910,3322r-60,83l3787,3486r-67,76l3649,3636r-73,70l3498,3773r-80,63l3334,3895r-87,55l3158,4001r-91,47l2972,4090r-97,38l2777,4162r-101,28l2573,4214r-105,19l2361,4246r-108,8l2143,4257r-109,-3l1926,4246r-106,-13l1715,4214r-104,-24l1511,4162r-100,-34l1314,4090r-93,-42l1128,4001r-89,-51l952,3895r-83,-59l789,3773r-78,-67l638,3636r-71,-74l500,3486r-63,-81l377,3322r-55,-86l271,3147r-47,-92l181,2961r-39,-96l110,2767,80,2665,57,2563,39,2459,25,2353,16,2245,14,2135r2,-109l25,1918,39,1813,57,1708,80,1606r30,-101l142,1406r39,-96l224,1216r47,-92l322,1035r55,-85l437,867r63,-81l567,709r71,-74l711,565r78,-67l869,435r83,-58l1039,322r89,-52l1221,223r93,-42l1411,143r100,-34l1611,81,1715,56,1820,39,1926,25r108,-8l2143,14r110,3l2361,25r107,14l2573,56r103,25l2777,109r98,34l2972,181r95,42l3158,270r89,52l3334,377r84,58l3498,498r78,67l3649,635r71,74l3787,786r63,81l3910,950r55,85l4017,1124r46,92l4106,1310r38,96l4178,1505r28,101l4230,1708r19,105l4263,1918r7,108l4274,2135xe" fillcolor="#f1f1f1" stroked="f">
                  <v:path arrowok="t"/>
                  <o:lock v:ext="edit" aspectratio="t" verticies="t"/>
                </v:shape>
                <v:shape id="_x0000_s3603" style="position:absolute;left:7631;top:4267;width:611;height:608" coordsize="4274,4257" path="m4274,2128r-4,-109l4262,1911r-13,-107l4230,1700r-24,-103l4177,1496r-34,-99l4106,1300r-43,-94l4015,1115r-52,-90l3908,938r-60,-83l3785,775r-67,-77l3648,624r-75,-71l3495,487r-81,-63l3331,364r-87,-55l3155,257r-93,-47l2969,167r-98,-38l2771,96,2671,67,2567,44,2462,25,2355,11,2247,3,2136,,2027,3r-108,8l1811,25,1705,44,1603,67,1501,96r-99,33l1305,167r-95,43l1118,257r-89,52l942,364r-84,60l777,487r-78,66l626,624r-71,74l487,775r-63,80l364,938r-55,87l258,1115r-47,91l168,1300r-38,97l96,1496,68,1597,43,1700,25,1804,11,1911,2,2019,,2128r2,110l11,2346r14,107l43,2557r25,104l96,2762r34,99l168,2957r43,95l258,3143r51,90l364,3319r60,83l487,3482r68,77l626,3634r73,70l777,3771r81,63l942,3893r87,56l1118,4000r92,47l1305,4090r97,38l1501,4162r102,28l1705,4213r106,20l1919,4246r108,8l2136,4257r111,-3l2355,4246r107,-13l2567,4213r104,-23l2771,4162r100,-34l2969,4090r93,-43l3155,4000r89,-51l3331,3893r83,-59l3495,3771r78,-67l3648,3634r70,-75l3785,3482r63,-80l3908,3319r55,-86l4015,3143r48,-91l4106,2957r37,-96l4177,2762r29,-101l4230,2557r19,-104l4262,2346r8,-108l4274,2128xm4260,2128r-3,109l4249,2345r-14,106l4216,2555r-24,102l4164,2757r-34,99l4093,2952r-43,94l4003,3137r-51,89l3897,3311r-59,83l3775,3474r-66,77l3637,3624r-73,70l3486,3761r-80,63l3324,3882r-87,55l3148,3989r-91,46l2963,4077r-97,39l2768,4148r-100,29l2565,4201r-105,18l2354,4233r-108,7l2136,4244r-109,-4l1920,4233r-106,-14l1709,4201r-103,-24l1505,4148r-98,-32l1311,4077r-95,-42l1125,3989r-90,-52l950,3882r-84,-58l786,3761r-76,-67l635,3624r-70,-73l499,3474r-64,-80l376,3311r-56,-85l270,3137r-48,-91l181,2952r-39,-96l108,2757,80,2657,56,2555,37,2451,25,2345,16,2237,14,2128r2,-108l25,1912,37,1807,56,1702,80,1600r28,-100l142,1401r39,-95l222,1212r48,-92l320,1033r56,-87l435,863r64,-80l565,707r70,-74l710,563r76,-66l866,434r84,-59l1035,320r90,-51l1216,223r95,-43l1407,142r98,-33l1606,80,1709,56,1814,38,1920,25r107,-8l2136,14r110,3l2354,25r106,13l2565,56r103,24l2768,109r98,33l2963,180r94,43l3148,269r89,51l3324,375r82,59l3486,497r78,66l3637,633r72,74l3775,783r63,80l3897,946r55,87l4003,1120r47,92l4093,1306r37,95l4164,1500r28,100l4216,1702r19,105l4249,1912r8,108l4260,2128xe" fillcolor="#f1f1f1" stroked="f">
                  <v:path arrowok="t"/>
                  <o:lock v:ext="edit" aspectratio="t" verticies="t"/>
                </v:shape>
                <v:shape id="_x0000_s3604" style="position:absolute;left:7632;top:4268;width:609;height:606" coordsize="4260,4243" path="m4260,2121r-4,-109l4249,1904r-14,-105l4216,1694r-24,-102l4164,1491r-34,-99l4092,1296r-43,-94l4003,1110r-52,-89l3896,936r-60,-83l3773,772r-67,-77l3635,621r-73,-70l3484,484r-80,-63l3320,363r-87,-55l3144,256r-91,-47l2958,167r-97,-38l2763,95,2662,67,2559,42,2454,25,2347,11,2239,3,2129,,2020,3r-108,8l1806,25,1701,42,1597,67,1497,95r-100,34l1300,167r-93,42l1114,256r-89,52l938,363r-83,58l775,484r-78,67l624,621r-71,74l486,772r-63,81l363,936r-55,85l257,1110r-47,92l167,1296r-39,96l96,1491,66,1592,43,1694,25,1799,11,1904,2,2012,,2121r2,110l11,2339r14,106l43,2549r23,102l96,2753r32,98l167,2947r43,94l257,3133r51,89l363,3308r60,83l486,3472r67,76l624,3622r73,70l775,3759r80,63l938,3881r87,55l1114,3987r93,47l1300,4076r97,38l1497,4148r100,28l1701,4200r105,19l1912,4232r108,8l2129,4243r110,-3l2347,4232r107,-13l2559,4200r103,-24l2763,4148r98,-34l2958,4076r95,-42l3144,3987r89,-51l3320,3881r84,-59l3484,3759r78,-67l3635,3622r71,-74l3773,3472r63,-81l3896,3308r55,-86l4003,3133r46,-92l4092,2947r38,-96l4164,2753r28,-102l4216,2549r19,-104l4249,2339r7,-108l4260,2121xm4246,2121r-3,109l4235,2337r-13,105l4203,2547r-23,101l4150,2748r-32,99l4079,2942r-41,94l3990,3127r-50,88l3884,3301r-58,82l3762,3463r-66,76l3626,3612r-73,70l3476,3748r-80,63l3312,3870r-85,54l3139,3976r-92,46l2954,4065r-97,37l2759,4136r-101,28l2556,4187r-104,18l2346,4219r-107,9l2129,4230r-108,-2l1913,4219r-106,-14l1703,4187r-103,-23l1500,4136r-98,-34l1306,4065r-94,-43l1121,3976r-89,-52l946,3870r-83,-59l784,3748r-78,-66l633,3612r-70,-73l496,3463r-63,-80l374,3301r-55,-86l268,3127r-46,-91l179,2942r-37,-95l108,2748,80,2648,56,2547,37,2442,24,2337,16,2230,13,2121r3,-108l24,1906,37,1801,56,1696,80,1595r28,-100l142,1396r37,-95l222,1208r46,-91l319,1029r55,-87l433,860r63,-79l563,704r70,-73l706,562r78,-67l863,432r83,-59l1032,319r89,-51l1212,221r94,-43l1402,141r98,-33l1600,80,1703,56,1807,38,1913,25r108,-9l2129,13r110,3l2346,25r106,13l2556,56r102,24l2759,108r98,33l2954,178r93,43l3139,268r88,51l3312,373r84,59l3476,495r77,67l3626,631r70,73l3762,781r64,79l3884,942r56,87l3990,1117r48,91l4079,1301r39,95l4150,1495r30,100l4203,1696r19,105l4235,1906r8,107l4246,2121xe" fillcolor="#f1f1f1" stroked="f">
                  <v:path arrowok="t"/>
                  <o:lock v:ext="edit" aspectratio="t" verticies="t"/>
                </v:shape>
                <v:shape id="_x0000_s3605" style="position:absolute;left:7633;top:4269;width:607;height:604" coordsize="4246,4230" path="m4246,2114r-3,-108l4235,1898r-14,-105l4202,1688r-24,-102l4150,1486r-34,-99l4079,1292r-43,-95l3989,1106r-51,-89l3883,932r-59,-83l3761,769r-66,-76l3623,619r-73,-70l3473,483r-81,-63l3310,361r-87,-55l3134,255r-91,-46l2949,166r-97,-38l2754,95,2654,66,2551,42,2446,24,2340,11,2232,3,2122,,2013,3r-107,8l1800,24,1695,42,1592,66,1491,95r-98,33l1296,166r-94,43l1111,255r-90,51l936,361r-84,59l772,483r-78,66l621,619r-70,74l485,769r-64,80l362,932r-56,85l256,1106r-48,91l167,1292r-39,95l94,1486,66,1586,42,1688,23,1793,10,1898,2,2006,,2114r2,109l10,2331r13,106l42,2541r24,102l94,2743r34,99l167,2938r41,94l256,3123r50,89l362,3297r59,83l485,3460r66,77l621,3610r73,70l772,3747r80,63l936,3868r85,55l1111,3975r91,46l1296,4063r97,39l1491,4134r101,29l1695,4187r105,18l1906,4219r107,7l2122,4230r110,-4l2340,4219r106,-14l2551,4187r103,-24l2754,4134r98,-32l2949,4063r94,-42l3134,3975r89,-52l3310,3868r82,-58l3473,3747r77,-67l3623,3610r72,-73l3761,3460r63,-80l3883,3297r55,-85l3989,3123r47,-91l4079,2938r37,-96l4150,2743r28,-100l4202,2541r19,-104l4235,2331r8,-108l4246,2114xm4233,2114r-4,109l4221,2330r-13,104l4190,2538r-24,102l4138,2740r-34,98l4067,2933r-43,92l3978,3116r-51,88l3872,3289r-59,83l3751,3451r-67,77l3614,3601r-73,69l3464,3736r-80,62l3302,3858r-86,54l3128,3962r-91,48l2943,4051r-95,38l2749,4122r-99,28l2548,4174r-104,18l2338,4205r-107,9l2122,4216r-108,-2l1907,4205r-106,-13l1697,4174r-101,-24l1495,4122r-98,-33l1301,4051r-93,-41l1117,3962r-89,-50l943,3858r-83,-60l780,3736r-75,-66l631,3601r-70,-73l495,3451r-63,-79l373,3289r-55,-85l267,3116r-46,-91l179,2933r-38,-95l108,2740,80,2640,56,2538,37,2434,23,2330,15,2223,13,2114r2,-108l23,1899,37,1795,56,1692,80,1589r28,-100l141,1392r38,-96l221,1204r46,-91l318,1025r55,-85l432,857r63,-79l561,702r70,-73l705,559r75,-66l860,431r83,-60l1028,318r89,-51l1208,221r93,-43l1397,141r98,-34l1596,79,1697,56,1801,38,1907,24r107,-9l2122,13r109,2l2338,24r106,14l2548,56r102,23l2749,107r99,34l2943,178r94,43l3128,267r88,51l3302,371r82,60l3464,493r77,66l3614,629r70,73l3751,778r62,79l3872,940r55,85l3978,1113r46,91l4067,1296r37,96l4138,1489r28,100l4190,1692r18,103l4221,1899r8,107l4233,2114xe" fillcolor="#f2f2f2" stroked="f">
                  <v:path arrowok="t"/>
                  <o:lock v:ext="edit" aspectratio="t" verticies="t"/>
                </v:shape>
                <v:shape id="_x0000_s3606" style="position:absolute;left:7634;top:4270;width:605;height:602" coordsize="4233,4217" path="m4233,2108r-3,-108l4222,1893r-13,-105l4190,1683r-23,-101l4137,1482r-32,-99l4066,1288r-41,-93l3977,1104r-50,-88l3871,929r-58,-82l3749,768r-66,-77l3613,618r-73,-69l3463,482r-80,-63l3299,361r-85,-55l3126,255r-92,-47l2941,165r-97,-37l2746,95,2645,67,2543,43,2439,25,2333,12,2226,3,2116,,2008,3r-108,9l1794,25,1690,43,1587,67,1487,95r-98,33l1293,165r-94,43l1108,255r-89,51l933,361r-83,58l771,482r-78,67l620,618r-70,73l483,768r-63,79l361,929r-55,87l255,1104r-46,91l166,1288r-37,95l95,1482,67,1582,43,1683,24,1788,11,1893,3,2000,,2108r3,109l11,2324r13,105l43,2534r24,101l95,2735r34,99l166,2929r43,94l255,3114r51,88l361,3288r59,82l483,3450r67,76l620,3599r73,70l771,3735r79,63l933,3857r86,54l1108,3963r91,46l1293,4051r96,38l1487,4123r100,28l1690,4174r104,18l1900,4206r108,9l2116,4217r110,-2l2333,4206r106,-14l2543,4174r102,-23l2746,4123r98,-34l2941,4051r93,-42l3126,3963r88,-52l3299,3857r84,-59l3463,3735r77,-66l3613,3599r70,-73l3749,3450r64,-80l3871,3288r56,-86l3977,3114r48,-91l4066,2929r39,-95l4137,2735r30,-100l4190,2534r19,-105l4222,2324r8,-107l4233,2108xm4220,2108r-4,108l4209,2323r-14,104l4177,2531r-24,101l4125,2732r-33,97l4054,2924r-42,93l3966,3107r-51,88l3860,3280r-59,82l3739,3441r-66,76l3604,3590r-73,70l3454,3725r-79,63l3293,3846r-86,54l3119,3951r-91,46l2935,4038r-96,39l2742,4109r-100,28l2540,4161r-103,19l2332,4192r-107,9l2116,4204r-108,-3l1902,4192r-106,-12l1692,4161r-101,-24l1491,4109r-98,-32l1297,4038r-92,-41l1114,3951r-88,-51l941,3846r-82,-58l779,3725r-76,-65l630,3590r-70,-73l493,3441r-62,-79l373,3280r-55,-85l268,3107r-47,-90l179,2924r-38,-95l108,2732,79,2632,57,2531,38,2427,24,2323,16,2216,14,2108r2,-107l24,1895,38,1790,57,1687,79,1586r29,-100l141,1389r38,-95l221,1200r47,-90l318,1023r55,-86l431,855r62,-78l560,700r70,-73l703,558r76,-66l859,429r82,-58l1026,317r88,-50l1205,221r92,-43l1393,141r98,-33l1591,80,1692,56,1796,37,1902,25r106,-9l2116,14r109,2l2332,25r105,12l2540,56r102,24l2742,108r97,33l2935,178r93,43l3119,267r88,50l3293,371r82,58l3454,492r77,66l3604,627r69,73l3739,777r62,78l3860,937r55,86l3966,1110r46,90l4054,1294r38,95l4125,1486r28,100l4177,1687r18,103l4209,1895r7,106l4220,2108xe" fillcolor="#f2f2f2" stroked="f">
                  <v:path arrowok="t"/>
                  <o:lock v:ext="edit" aspectratio="t" verticies="t"/>
                </v:shape>
                <v:shape id="_x0000_s3607" style="position:absolute;left:7635;top:4271;width:603;height:600" coordsize="4220,4203" path="m4220,2101r-4,-108l4208,1886r-13,-104l4177,1679r-24,-103l4125,1476r-34,-97l4054,1283r-43,-92l3965,1100r-51,-88l3859,927r-59,-83l3738,765r-67,-76l3601,616r-73,-70l3451,480r-80,-62l3289,358r-86,-53l3115,254r-91,-46l2930,165r-95,-37l2736,94,2637,66,2535,43,2431,25,2325,11,2218,2,2109,,2001,2r-107,9l1788,25,1684,43,1583,66,1482,94r-98,34l1288,165r-93,43l1104,254r-89,51l930,358r-83,60l767,480r-75,66l618,616r-70,73l482,765r-63,79l360,927r-55,85l254,1100r-46,91l166,1283r-38,96l95,1476,67,1576,43,1679,24,1782,10,1886,2,1993,,2101r2,109l10,2317r14,104l43,2525r24,102l95,2727r33,98l166,2920r42,92l254,3103r51,88l360,3276r59,83l482,3438r66,77l618,3588r74,69l767,3723r80,62l930,3845r85,54l1104,3949r91,48l1288,4038r96,38l1482,4109r101,28l1684,4161r104,18l1894,4192r107,9l2109,4203r109,-2l2325,4192r106,-13l2535,4161r102,-24l2736,4109r99,-33l2930,4038r94,-41l3115,3949r88,-50l3289,3845r82,-60l3451,3723r77,-66l3601,3588r70,-73l3738,3438r62,-79l3859,3276r55,-85l3965,3103r46,-91l4054,2920r37,-95l4125,2727r28,-100l4177,2525r18,-104l4208,2317r8,-107l4220,2101xm4206,2101r-3,108l4195,2316r-14,104l4163,2522r-24,102l4111,2722r-32,98l4041,2915r-41,92l3952,3097r-49,87l3847,3270r-57,82l3727,3430r-66,76l3592,3579r-73,68l3442,3713r-79,62l3281,3834r-84,54l3109,3938r-91,46l2926,4026r-96,37l2733,4097r-99,28l2532,4147r-104,19l2324,4180r-106,8l2109,4190r-107,-2l1895,4180r-105,-14l1687,4147r-101,-22l1486,4097r-97,-34l1294,4026r-94,-42l1110,3938r-88,-50l937,3834r-82,-59l776,3713r-77,-66l627,3579r-70,-73l492,3430r-62,-78l371,3270r-54,-86l266,3097r-46,-90l178,2915r-38,-95l107,2722,79,2624,55,2522,37,2420,24,2316,16,2209,14,2101r2,-107l24,1888,37,1783,55,1681,79,1580r28,-99l140,1384r38,-95l220,1197r46,-90l317,1019r54,-85l430,853r62,-80l557,698r70,-73l699,556r77,-66l855,428r82,-58l1022,316r88,-51l1200,219r94,-41l1389,140r97,-33l1586,79,1687,56,1790,37,1895,24r107,-8l2109,14r109,2l2324,24r104,13l2532,56r102,23l2733,107r97,33l2926,178r92,41l3109,265r88,51l3281,370r82,58l3442,490r77,66l3592,625r69,73l3727,773r63,80l3847,934r56,85l3952,1107r48,90l4041,1289r38,95l4111,1481r28,99l4163,1681r18,102l4195,1888r8,106l4206,2101xe" fillcolor="#f2f2f2" stroked="f">
                  <v:path arrowok="t"/>
                  <o:lock v:ext="edit" aspectratio="t" verticies="t"/>
                </v:shape>
                <v:shape id="_x0000_s3608" style="position:absolute;left:7636;top:4272;width:601;height:598" coordsize="4206,4190" path="m4206,2094r-4,-107l4195,1881r-14,-105l4163,1673r-24,-101l4111,1472r-33,-97l4040,1280r-42,-94l3952,1096r-51,-87l3846,923r-59,-82l3725,762r-66,-76l3590,613r-73,-69l3440,478r-79,-63l3279,357r-86,-54l3105,253r-91,-46l2921,164r-96,-37l2728,94,2628,66,2526,42,2423,23,2318,10,2211,2,2102,,1994,2r-106,8l1782,23,1678,42,1577,66,1477,94r-98,33l1283,164r-92,43l1100,253r-88,50l927,357r-82,58l765,478r-77,66l616,613r-70,73l479,762r-62,79l359,923r-56,86l254,1096r-48,90l165,1280r-38,95l94,1472,65,1572,42,1673,24,1776,10,1881,2,1987,,2094r2,108l10,2309r14,104l42,2517r23,101l94,2718r33,97l165,2910r41,93l254,3093r49,88l359,3266r58,82l479,3428r67,75l616,3576r72,70l765,3711r80,63l927,3832r85,54l1100,3937r91,46l1283,4025r96,38l1477,4095r100,28l1678,4147r104,19l1888,4178r106,9l2102,4190r109,-3l2318,4178r105,-12l2526,4147r102,-24l2728,4095r97,-32l2921,4025r93,-42l3105,3937r88,-51l3279,3832r82,-58l3440,3711r77,-65l3590,3576r69,-73l3725,3428r62,-80l3846,3266r55,-85l3952,3093r46,-90l4040,2910r38,-95l4111,2718r28,-100l4163,2517r18,-104l4195,2309r7,-107l4206,2094xm4192,2094r-3,108l4181,2308r-12,104l4149,2514r-22,100l4099,2713r-34,98l4028,2905r-42,92l3940,3087r-50,87l3835,3258r-58,82l3715,3419r-65,75l3580,3566r-72,70l3432,3701r-79,62l3271,3821r-85,54l3098,3925r-90,45l2915,4013r-94,37l2724,4083r-99,28l2524,4134r-104,18l2317,4166r-106,8l2102,4176r-107,-2l1889,4166r-105,-14l1682,4134r-102,-23l1481,4083r-97,-33l1289,4013r-92,-43l1106,3925r-88,-50l934,3821r-81,-58l774,3701r-77,-65l625,3566r-69,-72l491,3419r-64,-79l370,3258r-54,-84l265,3087r-46,-90l177,2905r-37,-94l107,2713,79,2614,55,2514,37,2412,24,2308,16,2202,13,2094r3,-107l24,1882,37,1777,55,1675,79,1575r28,-99l140,1379r37,-95l219,1192r46,-90l316,1015r54,-84l427,849r64,-78l556,695r69,-73l697,554r77,-65l853,427r81,-59l1018,314r88,-50l1197,219r92,-43l1384,139r97,-32l1580,78,1682,55,1784,37,1889,23r106,-8l2102,13r109,2l2317,23r103,14l2524,55r101,23l2724,107r97,32l2915,176r93,43l3098,264r88,50l3271,368r82,59l3432,489r76,65l3580,622r70,73l3715,771r62,78l3835,931r55,84l3940,1102r46,90l4028,1284r37,95l4099,1476r28,99l4149,1675r20,102l4181,1882r8,105l4192,2094xe" fillcolor="#f2f2f2" stroked="f">
                  <v:path arrowok="t"/>
                  <o:lock v:ext="edit" aspectratio="t" verticies="t"/>
                </v:shape>
                <v:shape id="_x0000_s3609" style="position:absolute;left:7637;top:4273;width:599;height:596" coordsize="4192,4176" path="m4192,2087r-3,-107l4181,1874r-14,-105l4149,1667r-24,-101l4097,1467r-32,-97l4027,1275r-43,-92l3938,1093r-49,-88l3833,920r-58,-81l3713,759r-66,-75l3577,611r-72,-69l3428,476r-79,-62l3267,356r-84,-54l3095,251r-91,-46l2912,164r-96,-38l2719,93,2620,65,2518,42,2414,23,2310,10,2204,2,2095,,1988,2r-107,8l1776,23,1673,42,1572,65,1472,93r-97,33l1280,164r-94,41l1096,251r-88,51l923,356r-82,58l762,476r-77,66l613,611r-70,73l478,759r-62,80l357,920r-54,85l252,1093r-46,90l164,1275r-38,95l93,1467r-28,99l41,1667,23,1769,10,1874,2,1980,,2087r2,108l10,2302r13,104l41,2508r24,102l93,2708r33,98l164,2901r42,92l252,3083r51,87l357,3256r59,82l478,3416r65,76l613,3565r72,68l762,3699r79,62l923,3820r85,54l1096,3924r90,46l1280,4012r95,37l1472,4083r100,28l1673,4133r103,19l1881,4166r107,8l2095,4176r109,-2l2310,4166r104,-14l2518,4133r102,-22l2719,4083r97,-34l2912,4012r92,-42l3095,3924r88,-50l3267,3820r82,-59l3428,3699r77,-66l3577,3565r70,-73l3713,3416r62,-78l3833,3256r56,-86l3938,3083r46,-90l4027,2901r38,-95l4097,2708r28,-98l4149,2508r18,-102l4181,2302r8,-107l4192,2087xm4178,2087r-2,107l4168,2299r-13,105l4137,2506r-24,100l4085,2705r-33,96l4015,2895r-42,92l3927,3077r-50,86l3823,3248r-58,81l3703,3407r-66,76l3568,3554r-72,70l3421,3689r-79,61l3260,3808r-84,54l3088,3912r-89,46l2906,3999r-95,37l2714,4069r-98,28l2515,4121r-103,18l2308,4152r-106,8l2095,4162r-107,-2l1882,4152r-104,-13l1676,4121r-101,-24l1476,4069r-97,-33l1284,3999r-91,-41l1103,3912r-87,-50l931,3808r-82,-58l770,3689r-76,-65l622,3554r-69,-71l488,3407r-62,-78l369,3248r-55,-85l264,3077r-47,-90l176,2895r-38,-94l106,2705,78,2606,55,2506,37,2404,23,2299,15,2194,12,2087r3,-106l23,1876,37,1771,55,1669,78,1569r28,-99l138,1375r38,-95l217,1188r47,-90l314,1012r55,-84l426,847r62,-79l553,693r69,-72l694,552r76,-66l849,425r82,-58l1016,313r87,-49l1193,217r91,-41l1379,139r97,-33l1575,78,1676,55,1778,37,1882,23r106,-8l2095,13r107,2l2308,23r104,14l2515,55r101,23l2714,106r97,33l2906,176r93,41l3088,264r88,49l3260,367r82,58l3421,486r75,66l3568,621r69,72l3703,768r62,79l3823,928r54,84l3927,1098r46,90l4015,1280r37,95l4085,1470r28,99l4137,1669r18,102l4168,1876r8,105l4178,2087xe" fillcolor="#f2f2f2" stroked="f">
                  <v:path arrowok="t"/>
                  <o:lock v:ext="edit" aspectratio="t" verticies="t"/>
                </v:shape>
                <v:shape id="_x0000_s3610" style="position:absolute;left:7638;top:4273;width:597;height:595" coordsize="4180,4163" path="m4180,2081r-2,-107l4169,1869r-12,-105l4137,1662r-22,-100l4087,1463r-33,-97l4016,1271r-42,-92l3928,1089r-50,-87l3823,918r-58,-82l3703,758r-65,-76l3568,609r-72,-68l3420,476r-79,-62l3259,355r-85,-54l3086,251r-90,-45l2903,163r-94,-37l2712,94,2613,65,2512,42,2408,24,2305,10,2199,2,2090,,1983,2r-106,8l1772,24,1670,42,1568,65r-99,29l1372,126r-95,37l1185,206r-91,45l1006,301r-84,54l841,414r-79,62l685,541r-72,68l544,682r-67,76l415,836r-57,82l304,1002r-51,87l207,1179r-42,92l128,1366r-33,97l67,1562,43,1662,25,1764,12,1869,4,1974,,2081r4,108l12,2295r13,104l43,2501r24,101l95,2700r33,98l165,2892r42,92l253,3074r51,87l358,3245r57,82l477,3406r67,75l613,3554r72,69l762,3688r79,62l922,3808r84,54l1094,3912r91,47l1277,4000r95,37l1469,4070r99,28l1670,4121r102,18l1877,4153r106,8l2090,4163r109,-2l2305,4153r103,-14l2512,4121r101,-23l2712,4070r97,-33l2903,4000r93,-41l3086,3912r88,-50l3259,3808r82,-58l3420,3688r76,-65l3568,3554r70,-73l3703,3406r62,-79l3823,3245r55,-84l3928,3074r46,-90l4016,2892r38,-94l4087,2700r28,-98l4137,2501r20,-102l4169,2295r9,-106l4180,2081xm4167,2081r-3,107l4157,2293r-14,104l4125,2498r-24,101l4073,2697r-33,95l4003,2887r-42,92l3916,3068r-50,86l3813,3238r-59,81l3693,3397r-65,75l3559,3544r-72,68l3411,3678r-78,61l3251,3797r-84,54l3081,3900r-91,46l2899,3988r-95,37l2708,4057r-99,27l2509,4108r-103,18l2302,4139r-105,8l2090,4150r-107,-3l1878,4139r-104,-13l1672,4108r-101,-24l1473,4057r-97,-32l1283,3988r-93,-42l1101,3900r-87,-49l930,3797r-81,-58l770,3678r-76,-66l623,3544r-69,-72l489,3397r-62,-78l369,3238r-54,-84l265,3068r-46,-89l177,2887r-37,-95l107,2697,79,2599,57,2498,39,2397,25,2293,17,2188,14,2081r3,-106l25,1870,39,1766,57,1665,79,1565r28,-99l140,1371r37,-94l219,1184r46,-88l315,1009r54,-84l427,844r62,-77l554,691r69,-72l694,551r76,-65l849,424r81,-57l1014,313r87,-50l1190,217r93,-41l1376,138r97,-32l1571,79,1672,55,1774,37,1878,24r105,-8l2090,14r107,2l2302,24r104,13l2509,55r100,24l2708,106r96,32l2899,176r91,41l3081,263r86,50l3251,367r82,57l3411,486r76,65l3559,619r69,72l3693,767r61,77l3813,925r53,84l3916,1096r45,88l4003,1277r37,94l4073,1466r28,99l4125,1665r18,101l4157,1870r7,105l4167,2081xe" fillcolor="#f2f2f2" stroked="f">
                  <v:path arrowok="t"/>
                  <o:lock v:ext="edit" aspectratio="t" verticies="t"/>
                </v:shape>
                <v:shape id="_x0000_s3611" style="position:absolute;left:7639;top:4274;width:595;height:593" coordsize="4166,4149" path="m4166,2074r-2,-106l4155,1863r-12,-105l4124,1656r-23,-100l4073,1457r-33,-95l4003,1267r-42,-92l3915,1085r-50,-86l3811,915r-58,-81l3691,755r-66,-75l3556,608r-72,-69l3409,473r-79,-61l3248,354r-84,-54l3076,251r-89,-47l2894,163r-95,-37l2702,93,2604,65,2503,42,2400,24,2296,10,2190,2,2083,,1976,2r-106,8l1766,24,1664,42,1563,65r-99,28l1367,126r-95,37l1181,204r-90,47l1004,300r-85,54l837,412r-79,61l682,539r-72,69l541,680r-65,75l414,834r-57,81l302,999r-50,86l205,1175r-40,92l126,1362r-32,95l67,1556,43,1656,25,1758,11,1863,3,1968,,2074r3,107l11,2286r14,105l43,2493r24,100l94,2692r32,96l165,2882r40,92l252,3064r50,86l357,3235r57,81l476,3394r65,76l610,3541r72,69l758,3676r79,61l919,3795r85,54l1091,3899r90,46l1272,3986r95,37l1464,4056r99,28l1664,4108r102,18l1870,4139r106,8l2083,4149r107,-2l2296,4139r104,-13l2503,4108r101,-24l2702,4056r97,-33l2894,3986r93,-41l3076,3899r88,-50l3248,3795r82,-58l3409,3676r75,-66l3556,3541r69,-71l3691,3394r62,-78l3811,3235r54,-85l3915,3064r46,-90l4003,2882r37,-94l4073,2692r28,-99l4124,2493r19,-102l4155,2286r9,-105l4166,2074xm4153,2074r-2,107l4143,2285r-14,104l4111,2490r-23,100l4060,2688r-32,95l3991,2877r-42,91l3904,3057r-51,87l3800,3227r-58,81l3680,3386r-65,75l3547,3532r-72,69l3400,3665r-78,62l3240,3784r-83,54l3070,3888r-89,44l2889,3974r-94,37l2699,4044r-98,28l2501,4094r-102,18l2295,4126r-105,8l2083,4136r-106,-2l1872,4126r-103,-14l1666,4094r-99,-22l1469,4044r-97,-33l1278,3974r-91,-42l1098,3888r-87,-50l926,3784r-81,-57l767,3665r-76,-64l620,3532r-68,-71l486,3386r-61,-78l368,3227r-54,-83l264,3057r-46,-89l177,2877r-37,-94l107,2688,79,2590,57,2490,37,2389,25,2285,17,2181,14,2074r3,-106l25,1864,37,1761,57,1659,79,1559r28,-97l140,1366r37,-94l218,1181r46,-89l314,1006r54,-84l425,842r61,-79l552,689r68,-72l691,548r76,-64l845,422r81,-57l1011,311r87,-49l1187,217r91,-42l1372,138r97,-32l1567,78r99,-23l1769,37,1872,24r105,-8l2083,13r107,3l2295,24r104,13l2501,55r100,23l2699,106r96,32l2889,175r92,42l3070,262r87,49l3240,365r82,57l3400,484r75,64l3547,617r68,72l3680,763r62,79l3800,922r53,84l3904,1092r45,89l3991,1272r37,94l4060,1462r28,97l4111,1659r18,102l4143,1864r8,104l4153,2074xe" fillcolor="#f2f2f2" stroked="f">
                  <v:path arrowok="t"/>
                  <o:lock v:ext="edit" aspectratio="t" verticies="t"/>
                </v:shape>
                <v:shape id="_x0000_s3612" style="position:absolute;left:7640;top:4275;width:593;height:591" coordsize="4153,4136" path="m4153,2067r-3,-106l4143,1856r-14,-104l4111,1651r-24,-100l4059,1452r-33,-95l3989,1263r-42,-93l3902,1082r-50,-87l3799,911r-59,-81l3679,753r-65,-76l3545,605r-72,-68l3397,472r-78,-62l3237,353r-84,-54l3067,249r-91,-46l2885,162r-95,-38l2694,92,2595,65,2495,41,2392,23,2288,10,2183,2,2076,,1969,2r-105,8l1760,23,1658,41,1557,65r-98,27l1362,124r-93,38l1176,203r-89,46l1000,299r-84,54l835,410r-79,62l680,537r-71,68l540,677r-65,76l413,830r-58,81l301,995r-50,87l205,1170r-42,93l126,1357r-33,95l65,1551,43,1651,25,1752,11,1856,3,1961,,2067r3,107l11,2279r14,104l43,2484r22,101l93,2683r33,95l163,2873r42,92l251,3054r50,86l355,3224r58,81l475,3383r65,75l609,3530r71,68l756,3664r79,61l916,3783r84,54l1087,3886r89,46l1269,3974r93,37l1459,4043r98,27l1658,4094r102,18l1864,4125r105,8l2076,4136r107,-3l2288,4125r104,-13l2495,4094r100,-24l2694,4043r96,-32l2885,3974r91,-42l3067,3886r86,-49l3237,3783r82,-58l3397,3664r76,-66l3545,3530r69,-72l3679,3383r61,-78l3799,3224r53,-84l3902,3054r45,-89l3989,2873r37,-95l4059,2683r28,-98l4111,2484r18,-101l4143,2279r7,-105l4153,2067xm4139,2067r-2,107l4129,2278r-14,103l4097,2482r-22,100l4047,2678r-33,96l3977,2867r-41,91l3890,3047r-50,86l3787,3216r-57,81l3668,3375r-65,74l3536,3521r-72,67l3389,3654r-79,60l3230,3772r-83,53l3060,3875r-89,45l2879,3961r-93,37l2690,4030r-98,28l2492,4080r-101,18l2287,4112r-105,8l2076,4122r-106,-2l1865,4112r-102,-14l1661,4080r-100,-22l1463,4030r-96,-32l1273,3961r-91,-41l1093,3875r-86,-50l924,3772r-82,-58l765,3654r-76,-66l618,3521r-69,-72l485,3375r-62,-78l366,3216r-54,-83l263,3047r-47,-89l176,2867r-37,-93l106,2678,79,2582,55,2482,37,2381,25,2278,17,2174,13,2067r4,-106l25,1857,37,1755,55,1654,79,1554r27,-97l139,1361r37,-93l216,1177r47,-89l312,1002r54,-83l423,838r62,-78l549,686r69,-72l689,547r76,-65l842,421r82,-57l1007,310r86,-50l1182,215r91,-41l1367,138r96,-33l1561,77,1661,55,1763,37,1865,23r105,-8l2076,12r106,3l2287,23r104,14l2492,55r100,22l2690,105r96,33l2879,174r92,41l3060,260r87,50l3230,364r80,57l3389,482r75,65l3536,614r67,72l3668,760r62,78l3787,919r53,83l3890,1088r46,89l3977,1268r37,93l4047,1457r28,97l4097,1654r18,101l4129,1857r8,104l4139,2067xe" fillcolor="#f2f2f2" stroked="f">
                  <v:path arrowok="t"/>
                  <o:lock v:ext="edit" aspectratio="t" verticies="t"/>
                </v:shape>
                <v:shape id="_x0000_s3613" style="position:absolute;left:7641;top:4276;width:591;height:589" coordsize="4139,4124" path="m4139,2062r-2,-106l4129,1852r-14,-103l4097,1647r-23,-100l4046,1450r-32,-96l3977,1260r-42,-91l3890,1080r-51,-86l3786,910r-58,-80l3666,751r-65,-74l3533,605r-72,-69l3386,472r-78,-62l3226,353r-83,-54l3056,250r-89,-45l2875,163r-94,-37l2685,94,2587,66,2487,43,2385,25,2281,12,2176,4,2069,,1963,4r-105,8l1755,25,1652,43r-99,23l1455,94r-97,32l1264,163r-91,42l1084,250r-87,49l912,353r-81,57l753,472r-76,64l606,605r-68,72l472,751r-61,79l354,910r-54,84l250,1080r-46,89l162,1260r-36,94l93,1450r-28,97l43,1647,23,1749,11,1852,3,1956,,2062r3,107l11,2273r12,104l43,2478r22,100l93,2676r33,95l162,2865r42,91l250,3045r50,87l354,3215r57,81l472,3374r66,75l606,3520r71,69l753,3653r78,62l912,3772r85,54l1084,3876r89,46l1264,3962r94,37l1455,4032r98,28l1652,4082r103,18l1858,4114r105,8l2069,4124r107,-2l2281,4114r104,-14l2487,4082r100,-22l2685,4032r96,-33l2875,3962r92,-40l3056,3876r87,-50l3226,3772r82,-57l3386,3653r75,-64l3533,3520r68,-71l3666,3374r62,-78l3786,3215r53,-83l3890,3045r45,-89l3977,2865r37,-94l4046,2676r28,-98l4097,2478r18,-101l4129,2273r8,-104l4139,2062xm4125,2062r-2,106l4115,2272r-13,102l4084,2476r-23,98l4033,2672r-32,95l3964,2860r-42,91l3877,3038r-49,87l3775,3208r-58,80l3656,3365r-64,75l3523,3511r-71,68l3378,3643r-78,61l3219,3761r-84,54l3049,3863r-89,46l2870,3950r-94,37l2681,4019r-97,27l2484,4069r-101,19l2280,4100r-105,8l2069,4110r-106,-2l1860,4100r-103,-12l1655,4069r-99,-23l1458,4019r-96,-32l1270,3950r-92,-41l1089,3863r-86,-48l920,3761r-81,-57l762,3643r-75,-64l615,3511r-67,-71l482,3365r-61,-77l365,3208r-54,-83l261,3038r-45,-87l174,2860r-36,-93l106,2672,77,2574,55,2476,37,2374,24,2272,17,2168,13,2062r4,-104l24,1853,37,1751,55,1650r22,-99l106,1453r32,-94l174,1265r42,-91l261,1087r50,-87l365,917r56,-80l482,760r66,-74l615,614r72,-68l762,482r77,-60l920,364r83,-54l1089,262r89,-46l1270,176r92,-37l1458,106r98,-27l1655,55,1757,37,1860,25r103,-8l2069,14r106,3l2280,25r103,12l2484,55r100,24l2681,106r95,33l2870,176r90,40l3049,262r86,48l3219,364r81,58l3378,482r74,64l3523,614r69,72l3656,760r61,77l3775,917r53,83l3877,1087r45,87l3964,1265r37,94l4033,1453r28,98l4084,1650r18,101l4115,1853r8,105l4125,2062xe" fillcolor="#f2f2f2" stroked="f">
                  <v:path arrowok="t"/>
                  <o:lock v:ext="edit" aspectratio="t" verticies="t"/>
                </v:shape>
                <v:shape id="_x0000_s3614" style="position:absolute;left:7641;top:4277;width:590;height:587" coordsize="4126,4110" path="m4126,2055r-2,-106l4116,1845r-14,-102l4084,1642r-22,-100l4034,1445r-33,-96l3964,1256r-41,-91l3877,1076r-50,-86l3774,907r-57,-81l3655,748r-65,-74l3522,602r-71,-67l3376,470r-79,-61l3217,352r-83,-54l3047,248r-89,-45l2866,162r-93,-36l2677,93,2579,65,2479,43,2378,25,2274,11,2169,3,2063,,1957,3r-105,8l1750,25,1648,43,1548,65r-98,28l1354,126r-94,36l1169,203r-89,45l994,298r-83,54l829,409r-77,61l676,535r-71,67l536,674r-64,74l411,826r-58,81l299,990r-49,86l205,1165r-42,91l126,1349r-33,96l66,1542,42,1642,24,1743,12,1845,4,1949,,2055r4,107l12,2266r12,103l42,2470r24,100l93,2666r33,96l163,2855r42,91l250,3035r49,86l353,3204r58,81l472,3363r64,74l605,3509r71,67l752,3642r77,60l911,3760r83,53l1080,3863r89,45l1260,3949r94,36l1450,4018r98,28l1648,4068r102,18l1852,4100r105,8l2063,4110r106,-2l2274,4100r104,-14l2479,4068r100,-22l2677,4018r96,-33l2866,3949r92,-41l3047,3863r87,-50l3217,3760r80,-58l3376,3642r75,-66l3522,3509r68,-72l3655,3363r62,-78l3774,3204r53,-83l3877,3035r46,-89l3964,2855r37,-93l4034,2666r28,-96l4084,2470r18,-101l4116,2266r8,-104l4126,2055xm4113,2055r-3,106l4102,2264r-13,102l4071,2467r-23,99l4021,2663r-32,94l3952,2851r-41,89l3866,3029r-50,86l3763,3197r-58,81l3645,3354r-65,74l3513,3499r-71,68l3367,3631r-78,61l3209,3748r-83,54l3040,3851r-88,46l2861,3937r-93,36l2673,4006r-98,27l2476,4056r-100,18l2273,4086r-104,8l2063,4098r-105,-4l1854,4086r-103,-12l1650,4056r-99,-23l1454,4006r-96,-33l1266,3937r-91,-40l1087,3851r-86,-49l917,3748r-80,-56l759,3631r-74,-64l614,3499r-68,-71l482,3354r-61,-76l364,3197r-53,-82l261,3029r-45,-89l175,2851r-37,-94l106,2663,78,2566,56,2467,38,2366,24,2264,16,2161,14,2055r2,-104l24,1847,38,1745,56,1644r22,-99l106,1448r32,-94l175,1261r41,-90l261,1082r50,-85l364,915r57,-81l482,757r64,-74l614,612r71,-68l759,480r78,-61l917,363r84,-54l1087,261r88,-45l1266,174r92,-36l1454,106r97,-27l1650,55,1751,37,1854,25r104,-8l2063,14r106,3l2273,25r103,12l2476,55r99,24l2673,106r95,32l2861,174r91,42l3040,261r86,48l3209,363r80,56l3367,480r75,64l3513,612r67,71l3645,757r60,77l3763,915r53,82l3866,1082r45,89l3952,1261r37,93l4021,1448r27,97l4071,1644r18,101l4102,1847r8,104l4113,2055xe" fillcolor="#f2f2f2" stroked="f">
                  <v:path arrowok="t"/>
                  <o:lock v:ext="edit" aspectratio="t" verticies="t"/>
                </v:shape>
                <v:shape id="_x0000_s3615" style="position:absolute;left:7642;top:4278;width:588;height:585" coordsize="4112,4096" path="m4112,2048r-2,-104l4102,1839r-13,-102l4071,1636r-23,-99l4020,1439r-32,-94l3951,1251r-42,-91l3864,1073r-49,-87l3762,903r-58,-80l3643,746r-64,-74l3510,600r-71,-68l3365,468r-78,-60l3206,350r-84,-54l3036,248r-89,-46l2857,162r-94,-37l2668,92,2571,65,2471,41,2370,23,2267,11,2162,3,2056,,1950,3r-103,8l1744,23,1642,41r-99,24l1445,92r-96,33l1257,162r-92,40l1076,248r-86,48l907,350r-81,58l749,468r-75,64l602,600r-67,72l469,746r-61,77l351,903r-53,83l248,1073r-45,87l161,1251r-36,94l93,1439r-29,98l42,1636,24,1737,11,1839,4,1944,,2048r4,106l11,2258r13,102l42,2462r22,98l93,2658r32,95l161,2846r42,91l248,3024r50,87l351,3194r57,80l469,3351r66,75l602,3497r72,68l749,3629r77,61l907,3747r83,54l1076,3850r89,45l1257,3936r92,37l1445,4005r98,27l1642,4056r102,18l1847,4086r103,8l2056,4096r106,-2l2267,4086r103,-12l2471,4056r100,-24l2668,4005r95,-32l2857,3936r90,-41l3036,3850r86,-49l3206,3747r81,-57l3365,3629r74,-64l3510,3497r69,-71l3643,3351r61,-77l3762,3194r53,-83l3864,3024r45,-87l3951,2846r37,-93l4020,2658r28,-98l4071,2462r18,-102l4102,2258r8,-104l4112,2048xm4099,2048r-2,106l4089,2257r-14,101l4058,2458r-23,99l4008,2654r-33,94l3939,2840r-41,91l3853,3019r-50,85l3750,3186r-57,80l3633,3344r-64,73l3501,3487r-71,68l3356,3619r-77,60l3199,3736r-84,52l3030,3838r-88,45l2851,3923r-92,37l2664,3992r-97,28l2468,4042r-100,18l2265,4073r-104,8l2056,4084r-105,-3l1848,4073r-103,-13l1645,4042r-99,-22l1449,3992r-95,-32l1261,3923r-90,-40l1083,3838r-86,-50l915,3736r-81,-57l757,3619r-74,-64l613,3487r-69,-70l481,3344r-61,-78l362,3186r-53,-82l261,3019r-45,-88l174,2840r-36,-92l105,2654,78,2557,55,2458,37,2358,24,2257,16,2154,14,2048r2,-104l24,1840,37,1739,55,1639r23,-99l105,1444r33,-95l174,1257r42,-91l261,1078r48,-85l362,911r58,-80l481,754r63,-73l613,610r70,-67l757,478r77,-60l915,362r82,-53l1083,259r88,-45l1261,174r93,-37l1449,105r97,-28l1645,55,1745,37,1848,25r103,-8l2056,13r105,4l2265,25r103,12l2468,55r99,22l2664,105r95,32l2851,174r91,40l3030,259r85,50l3199,362r80,56l3356,478r74,65l3501,610r68,71l3633,754r60,77l3750,911r53,82l3853,1078r45,88l3939,1257r36,92l4008,1444r27,96l4058,1639r17,100l4089,1840r8,104l4099,2048xe" fillcolor="#f2f2f2" stroked="f">
                  <v:path arrowok="t"/>
                  <o:lock v:ext="edit" aspectratio="t" verticies="t"/>
                </v:shape>
                <v:shape id="_x0000_s3616" style="position:absolute;left:7643;top:4279;width:586;height:584" coordsize="4099,4084" path="m4099,2041r-3,-104l4088,1833r-13,-102l4057,1630r-23,-99l4007,1434r-32,-94l3938,1247r-41,-90l3852,1068r-50,-85l3749,901r-58,-81l3631,743r-65,-74l3499,598r-71,-67l3353,466r-78,-61l3195,349r-83,-53l3026,247r-88,-45l2847,160r-93,-36l2658,92,2561,65,2462,41,2362,23,2259,11,2155,3,2049,,1944,3r-104,8l1737,23,1636,41r-99,24l1440,92r-96,32l1252,160r-91,42l1073,247r-86,49l903,349r-80,56l745,466r-74,65l600,598r-68,71l468,743r-61,77l350,901r-53,82l247,1068r-45,89l161,1247r-37,93l92,1434r-28,97l42,1630,24,1731,10,1833,2,1937,,2041r2,106l10,2250r14,102l42,2453r22,99l92,2649r32,94l161,2837r41,89l247,3015r50,86l350,3183r57,81l468,3340r64,74l600,3485r71,68l745,3617r78,61l903,3734r84,54l1073,3837r88,44l1252,3923r92,36l1440,3992r97,27l1636,4042r101,18l1840,4072r104,8l2049,4084r106,-4l2259,4072r103,-12l2462,4042r99,-23l2658,3992r96,-33l2847,3923r91,-42l3026,3837r86,-49l3195,3734r80,-56l3353,3617r75,-64l3499,3485r67,-71l3631,3340r60,-76l3749,3183r53,-82l3852,3015r45,-89l3938,2837r37,-94l4007,2649r27,-97l4057,2453r18,-101l4088,2250r8,-103l4099,2041xm4085,2041r-2,105l4075,2249r-12,101l4045,2450r-23,99l3994,2644r-32,95l3926,2831r-42,90l3839,3008r-48,86l3738,3176r-57,80l3620,3332r-64,73l3490,3476r-71,67l3344,3606r-77,61l3187,3723r-82,53l3020,3825r-88,45l2842,3911r-92,36l2655,3979r-97,27l2460,4029r-101,18l2258,4059r-104,8l2049,4070r-105,-3l1842,4059r-103,-12l1639,4029r-98,-23l1444,3979r-95,-32l1258,3911r-91,-41l1079,3825r-85,-49l911,3723r-80,-56l754,3606r-74,-63l610,3476r-68,-71l478,3332r-60,-76l361,3176r-53,-82l259,3008r-45,-87l174,2831r-38,-92l105,2644,78,2549,55,2450,37,2350,24,2249,16,2146,13,2041r3,-103l24,1834,37,1733,55,1633r23,-99l105,1439r31,-95l174,1252r40,-90l259,1075r49,-84l361,907r57,-79l478,751r64,-73l610,607r70,-67l754,477r77,-61l911,360r83,-53l1079,258r88,-45l1258,173r91,-36l1444,104r97,-27l1639,55,1739,37,1842,24r102,-8l2049,13r105,3l2258,24r101,13l2460,55r98,22l2655,104r95,33l2842,173r90,40l3020,258r85,49l3187,360r80,56l3344,477r75,63l3490,607r66,71l3620,751r61,77l3738,907r53,84l3839,1075r45,87l3926,1252r36,92l3994,1439r28,95l4045,1633r18,100l4075,1834r8,104l4085,2041xe" fillcolor="#f2f2f2" stroked="f">
                  <v:path arrowok="t"/>
                  <o:lock v:ext="edit" aspectratio="t" verticies="t"/>
                </v:shape>
                <v:shape id="_x0000_s3617" style="position:absolute;left:7644;top:4280;width:584;height:582" coordsize="4085,4071" path="m4085,2035r-2,-104l4075,1827r-14,-101l4044,1626r-23,-99l3994,1431r-33,-95l3925,1244r-41,-91l3839,1065r-50,-85l3736,898r-57,-80l3619,741r-64,-73l3487,597r-71,-67l3342,465r-77,-60l3185,349r-84,-53l3016,246r-88,-45l2837,161r-92,-37l2650,92,2553,64,2454,42,2354,24,2251,12,2147,4,2042,,1937,4r-103,8l1731,24,1631,42r-99,22l1435,92r-95,32l1247,161r-90,40l1069,246r-86,50l901,349r-81,56l743,465r-74,65l599,597r-69,71l467,741r-61,77l348,898r-53,82l247,1065r-45,88l160,1244r-36,92l91,1431r-27,96l41,1626,23,1726,10,1827,2,1931,,2035r2,106l10,2244r13,101l41,2445r23,99l91,2641r33,94l160,2827r42,91l247,3006r48,85l348,3173r58,80l467,3331r63,73l599,3474r70,68l743,3606r77,60l901,3723r82,52l1069,3825r88,45l1247,3910r93,37l1435,3979r97,28l1631,4029r100,18l1834,4060r103,8l2042,4071r105,-3l2251,4060r103,-13l2454,4029r99,-22l2650,3979r95,-32l2837,3910r91,-40l3016,3825r85,-50l3185,3723r80,-57l3342,3606r74,-64l3487,3474r68,-70l3619,3331r60,-78l3736,3173r53,-82l3839,3006r45,-88l3925,2827r36,-92l3994,2641r27,-97l4044,2445r17,-100l4075,2244r8,-103l4085,2035xm4072,2035r-3,105l4061,2242r-12,102l4031,2443r-23,98l3981,2637r-33,94l3912,2823r-40,90l3827,2999r-49,85l3725,3165r-56,80l3609,3322r-64,73l3478,3465r-71,67l3334,3596r-77,59l3177,3713r-82,51l3010,3814r-88,43l2833,3898r-93,37l2646,3966r-96,27l2452,4016r-101,18l2250,4047r-103,7l2042,4057r-103,-3l1835,4047r-102,-13l1634,4016r-99,-23l1439,3966r-95,-31l1253,3898r-90,-41l1076,3814r-86,-50l908,3713r-79,-58l752,3596r-74,-64l608,3465r-68,-70l477,3322r-61,-77l360,3165r-54,-81l258,2999r-45,-86l172,2823r-36,-92l105,2637,76,2541,54,2443,37,2344,23,2242,16,2140,13,2035r3,-103l23,1829,37,1728,54,1628r22,-97l105,1435r31,-94l172,1249r41,-89l258,1072r48,-84l360,906r56,-80l477,750r63,-73l608,606r70,-66l752,476r77,-60l908,359r82,-52l1076,258r87,-44l1253,173r91,-37l1439,105r96,-27l1634,55r99,-18l1835,24r104,-8l2042,14r105,2l2250,24r101,13l2452,55r98,23l2646,105r94,31l2833,173r89,41l3010,258r85,49l3177,359r80,57l3334,476r73,64l3478,606r67,71l3609,750r60,76l3725,906r53,82l3827,1072r45,88l3912,1249r36,92l3981,1435r27,96l4031,1628r18,100l4061,1829r8,103l4072,2035xe" fillcolor="#f2f2f2" stroked="f">
                  <v:path arrowok="t"/>
                  <o:lock v:ext="edit" aspectratio="t" verticies="t"/>
                </v:shape>
                <v:shape id="_x0000_s3618" style="position:absolute;left:7645;top:4281;width:582;height:580" coordsize="4073,4057" path="m4073,2028r-3,-103l4062,1821r-12,-101l4032,1620r-23,-99l3981,1426r-32,-95l3913,1239r-42,-90l3826,1062r-48,-84l3725,894r-57,-79l3607,738r-64,-73l3477,594r-71,-67l3331,464r-77,-61l3174,347r-82,-53l3007,245r-88,-45l2829,160r-92,-36l2642,91,2545,64,2447,42,2346,24,2245,11,2141,3,2036,,1931,3r-102,8l1726,24,1626,42r-98,22l1431,91r-95,33l1245,160r-91,40l1066,245r-85,49l898,347r-80,56l741,464r-74,63l597,594r-68,71l465,738r-60,77l348,894r-53,84l246,1062r-45,87l161,1239r-38,92l92,1426r-27,95l42,1620,24,1720,11,1821,3,1925,,2028r3,105l11,2236r13,101l42,2437r23,99l92,2631r31,95l161,2818r40,90l246,2995r49,86l348,3163r57,80l465,3319r64,73l597,3463r70,67l741,3593r77,61l898,3710r83,53l1066,3812r88,45l1245,3898r91,36l1431,3966r97,27l1626,4016r100,18l1829,4046r102,8l2036,4057r105,-3l2245,4046r101,-12l2447,4016r98,-23l2642,3966r95,-32l2829,3898r90,-41l3007,3812r85,-49l3174,3710r80,-56l3331,3593r75,-63l3477,3463r66,-71l3607,3319r61,-76l3725,3163r53,-82l3826,2995r45,-87l3913,2818r36,-92l3981,2631r28,-95l4032,2437r18,-100l4062,2236r8,-103l4073,2028xm4060,2028r-4,105l4048,2235r-12,101l4018,2435r-23,98l3968,2628r-31,93l3901,2813r-41,89l3815,2989r-49,84l3713,3155r-56,79l3597,3310r-63,73l3466,3454r-69,66l3323,3583r-76,61l3168,3700r-83,52l3001,3800r-87,45l2824,3885r-92,36l2637,3953r-95,27l2445,4002r-101,18l2244,4034r-104,6l2036,4044r-103,-4l1830,4034r-102,-14l1629,4002r-98,-22l1435,3953r-93,-32l1249,3885r-89,-40l1072,3800r-85,-48l906,3700r-80,-56l749,3583r-73,-63l606,3454r-66,-71l475,3310r-59,-76l359,3155r-53,-82l258,2989r-44,-87l173,2813r-36,-92l104,2628,77,2533,55,2435,37,2336,24,2235,16,2133,14,2028r2,-103l24,1822,37,1721r18,-99l77,1525r27,-96l137,1336r36,-92l214,1155r44,-86l306,984r53,-82l416,824r59,-77l540,674r66,-71l676,537r73,-63l826,415r80,-58l987,306r85,-49l1160,212r89,-40l1342,136r93,-31l1531,78r98,-23l1728,37,1830,24r103,-8l2036,14r104,2l2244,24r100,13l2445,55r97,23l2637,105r95,31l2824,172r90,40l3001,257r84,49l3168,357r79,58l3323,474r74,63l3466,603r68,71l3597,747r60,77l3713,902r53,82l3815,1069r45,86l3901,1244r36,92l3968,1429r27,96l4018,1622r18,99l4048,1822r8,103l4060,2028xe" fillcolor="#f3f3f3" stroked="f">
                  <v:path arrowok="t"/>
                  <o:lock v:ext="edit" aspectratio="t" verticies="t"/>
                </v:shape>
                <v:shape id="_x0000_s3619" style="position:absolute;left:7646;top:4282;width:580;height:578" coordsize="4059,4043" path="m4059,2021r-3,-103l4048,1815r-12,-101l4018,1614r-23,-97l3968,1421r-33,-94l3899,1235r-40,-89l3814,1058r-49,-84l3712,892r-56,-80l3596,736r-64,-73l3464,592r-70,-66l3321,462r-77,-60l3164,346r-82,-53l2997,244r-88,-44l2820,159r-93,-37l2633,91,2537,64,2439,41,2338,23,2237,10,2134,3,2029,,1926,3r-104,7l1720,23r-99,18l1523,64r-97,27l1332,122r-92,37l1150,200r-87,44l977,293r-82,53l816,402r-77,60l665,526r-70,66l527,663r-63,73l403,812r-56,80l293,974r-48,84l200,1146r-41,89l123,1327r-31,94l63,1517r-22,97l24,1714,10,1815,3,1918,,2021r3,105l10,2228r14,102l41,2429r22,98l92,2623r31,94l159,2809r41,90l245,2985r48,84l347,3151r56,80l464,3308r63,73l595,3451r70,67l739,3582r77,59l895,3697r82,53l1063,3800r87,43l1240,3884r92,37l1426,3952r97,27l1621,4002r99,18l1822,4032r104,8l2029,4043r105,-3l2237,4032r101,-12l2439,4002r98,-23l2633,3952r94,-31l2820,3884r89,-41l2997,3800r85,-50l3164,3697r80,-56l3321,3582r73,-64l3464,3451r68,-70l3596,3308r60,-77l3712,3151r53,-82l3814,2985r45,-86l3899,2809r36,-92l3968,2623r27,-96l4018,2429r18,-99l4048,2228r8,-102l4059,2021xm4046,2021r-3,103l4035,2227r-13,101l4004,2427r-22,96l3955,2619r-32,93l3887,2803r-41,89l3802,2978r-48,85l3701,3145r-57,78l3585,3299r-64,73l3455,3441r-70,67l3312,3572r-76,59l3156,3687r-81,52l2990,3787r-87,45l2814,3872r-91,36l2629,3940r-96,27l2435,3990r-99,16l2236,4020r-103,8l2029,4030r-103,-2l1823,4020r-100,-14l1623,3990r-98,-23l1430,3940r-93,-32l1245,3872r-90,-40l1068,3787r-84,-48l903,3687r-79,-56l747,3572r-73,-64l604,3441r-67,-69l474,3299r-60,-76l358,3145r-52,-82l256,2978r-44,-86l172,2803r-36,-91l104,2619,77,2523,54,2427,36,2328,24,2227,16,2124,14,2021r2,-102l24,1817,36,1715r18,-98l77,1520r27,-96l136,1331r36,-91l212,1151r44,-86l306,981r52,-82l414,820r60,-75l537,672r67,-70l674,536r73,-64l824,412r79,-56l984,304r84,-48l1155,211r90,-39l1337,136r93,-32l1525,76r98,-22l1723,37,1823,23r103,-7l2029,13r104,3l2236,23r100,14l2435,54r98,22l2629,104r94,32l2814,172r89,39l2990,256r85,48l3156,356r80,56l3312,472r73,64l3455,602r66,70l3585,745r59,75l3701,899r53,82l3802,1065r44,86l3887,1240r36,91l3955,1424r27,96l4004,1617r18,98l4035,1817r8,102l4046,2021xe" fillcolor="#f3f3f3" stroked="f">
                  <v:path arrowok="t"/>
                  <o:lock v:ext="edit" aspectratio="t" verticies="t"/>
                </v:shape>
                <v:shape id="_x0000_s3620" style="position:absolute;left:7647;top:4283;width:578;height:576" coordsize="4046,4030" path="m4046,2014r-4,-103l4034,1808r-12,-101l4004,1608r-23,-97l3954,1415r-31,-93l3887,1230r-41,-89l3801,1055r-49,-85l3699,888r-56,-78l3583,733r-63,-73l3452,589r-69,-66l3309,460r-76,-59l3154,343r-83,-51l2987,243r-87,-45l2810,158r-92,-36l2623,91,2528,64,2431,41,2330,23,2230,10,2126,2,2022,,1919,2r-103,8l1714,23r-99,18l1517,64r-96,27l1328,122r-93,36l1146,198r-88,45l973,292r-81,51l812,401r-77,59l662,523r-70,66l526,660r-65,73l402,810r-57,78l292,970r-48,85l200,1141r-41,89l123,1322r-33,93l63,1511r-22,97l23,1707,10,1808,2,1911,,2014r2,105l10,2221r13,101l41,2421r22,98l90,2614r33,93l159,2799r41,89l244,2975r48,84l345,3141r57,79l461,3296r65,73l592,3440r70,66l735,3569r77,61l892,3686r81,52l1058,3786r88,45l1235,3871r93,36l1421,3939r96,27l1615,3988r99,18l1816,4020r103,6l2022,4030r104,-4l2230,4020r100,-14l2431,3988r97,-22l2623,3939r95,-32l2810,3871r90,-40l2987,3786r84,-48l3154,3686r79,-56l3309,3569r74,-63l3452,3440r68,-71l3583,3296r60,-76l3699,3141r53,-82l3801,2975r45,-87l3887,2799r36,-92l3954,2614r27,-95l4004,2421r18,-99l4034,2221r8,-102l4046,2014xm4032,2014r-3,103l4022,2220r-14,100l3992,2417r-23,98l3942,2610r-32,93l3874,2794r-40,89l3790,2969r-49,83l3688,3133r-55,79l3573,3288r-63,72l3443,3430r-70,66l3300,3559r-75,60l3146,3675r-82,51l2980,3775r-87,44l2805,3859r-91,36l2620,3926r-96,27l2427,3976r-99,17l2228,4006r-102,8l2022,4016r-102,-2l1817,4006r-100,-13l1617,3976r-97,-23l1425,3926r-93,-31l1241,3859r-89,-40l1065,3775r-85,-49l899,3675r-79,-56l744,3559r-73,-63l602,3430r-66,-70l473,3288r-60,-76l356,3133r-51,-81l256,2969r-45,-86l171,2794r-36,-91l104,2610,77,2515,54,2417,36,2320,24,2220,16,2117,14,2014r2,-102l24,1810,36,1710r18,-98l77,1514r27,-94l135,1326r36,-91l211,1147r45,-87l305,977r51,-82l413,817r60,-76l536,669r66,-69l671,533r73,-63l820,411r79,-56l980,303r85,-48l1152,211r89,-41l1332,134r93,-31l1520,76r97,-23l1717,37,1817,23r103,-8l2022,13r104,2l2228,23r100,14l2427,53r97,23l2620,103r94,31l2805,170r88,41l2980,255r84,48l3146,355r79,56l3300,470r73,63l3443,600r67,69l3573,741r60,76l3688,895r53,82l3790,1060r44,87l3874,1235r36,91l3942,1420r27,94l3992,1612r16,98l4022,1810r7,102l4032,2014xe" fillcolor="#f3f3f3" stroked="f">
                  <v:path arrowok="t"/>
                  <o:lock v:ext="edit" aspectratio="t" verticies="t"/>
                </v:shape>
                <v:shape id="_x0000_s3621" style="position:absolute;left:7648;top:4284;width:576;height:574" coordsize="4032,4017" path="m4032,2008r-3,-102l4021,1804r-13,-102l3990,1604r-22,-97l3941,1411r-32,-93l3873,1227r-41,-89l3788,1052r-48,-84l3687,886r-57,-79l3571,732r-64,-73l3441,589r-70,-67l3298,459r-76,-60l3143,343r-82,-52l2976,243r-87,-45l2800,159r-91,-36l2615,90,2519,63,2421,41,2322,24,2222,10,2119,3,2015,,1912,3r-103,7l1709,24,1609,41r-98,22l1416,90r-93,33l1231,159r-90,39l1054,243r-84,48l889,343r-79,56l733,459r-73,63l590,589r-67,70l460,732r-60,75l344,886r-53,82l242,1052r-44,86l158,1227r-36,91l90,1411r-27,96l40,1604r-18,98l10,1804,2,1906,,2008r2,103l10,2214r12,101l40,2414r23,96l90,2606r32,93l158,2790r40,89l242,2965r49,85l344,3132r56,78l460,3286r63,73l590,3428r70,68l733,3559r77,59l889,3674r81,52l1054,3774r87,45l1231,3859r92,36l1416,3927r95,27l1609,3977r100,16l1809,4007r103,8l2015,4017r104,-2l2222,4007r100,-14l2421,3977r98,-23l2615,3927r94,-32l2800,3859r89,-40l2976,3774r85,-48l3143,3674r79,-56l3298,3559r73,-63l3441,3428r66,-69l3571,3286r59,-76l3687,3132r53,-82l3788,2965r44,-86l3873,2790r36,-91l3941,2606r27,-96l3990,2414r18,-99l4021,2214r8,-103l4032,2008xm4018,2008r-3,103l4008,2213r-13,100l3978,2410r-23,97l3928,2601r-31,94l3860,2786r-39,87l3776,2960r-47,83l3676,3124r-56,78l3560,3278r-63,72l3432,3419r-70,67l3289,3548r-76,59l3135,3663r-81,52l2969,3763r-85,44l2795,3846r-91,36l2611,3914r-95,27l2419,3963r-98,18l2221,3993r-102,8l2015,4004r-102,-3l1811,3993r-100,-12l1612,3963r-97,-22l1420,3914r-93,-32l1236,3846r-89,-39l1061,3763r-84,-48l895,3663r-78,-56l742,3548r-73,-62l600,3419r-67,-69l470,3278r-60,-76l355,3124r-52,-81l255,2960r-44,-87l170,2786r-36,-91l102,2601,76,2507,54,2410,36,2313,23,2213,16,2111,13,2008r3,-102l23,1805,36,1705r18,-98l76,1510r26,-94l134,1323r36,-91l211,1144r44,-86l303,974r52,-80l410,815r60,-75l533,668r67,-70l669,532r73,-62l817,410r78,-56l977,303r84,-49l1147,210r89,-40l1327,135r93,-31l1515,77r97,-23l1711,36,1811,24r102,-8l2015,14r104,2l2221,24r100,12l2419,54r97,23l2611,104r93,31l2795,170r89,40l2969,254r85,49l3135,354r78,56l3289,470r73,62l3432,598r65,70l3560,740r60,75l3676,894r53,80l3776,1058r45,86l3860,1232r37,91l3928,1416r27,94l3978,1607r17,98l4008,1805r7,101l4018,2008xe" fillcolor="#f3f3f3" stroked="f">
                  <v:path arrowok="t"/>
                  <o:lock v:ext="edit" aspectratio="t" verticies="t"/>
                </v:shape>
                <v:shape id="_x0000_s3622" style="position:absolute;left:7649;top:4285;width:574;height:572" coordsize="4018,4003" path="m4018,2001r-3,-102l4007,1797r-13,-100l3976,1599r-21,-98l3928,1407r-32,-94l3860,1222r-40,-88l3776,1047r-49,-83l3674,882r-55,-78l3559,728r-63,-72l3429,587r-70,-67l3286,457r-75,-59l3132,342r-82,-52l2966,242r-87,-44l2791,157r-91,-36l2606,90,2510,63,2413,40,2314,24,2214,10,2112,2,2008,,1906,2r-103,8l1703,24,1603,40r-97,23l1411,90r-93,31l1227,157r-89,41l1051,242r-85,48l885,342r-79,56l730,457r-73,63l588,587r-66,69l459,728r-60,76l342,882r-51,82l242,1047r-45,87l157,1222r-36,91l90,1407r-27,94l40,1599r-18,98l10,1797,2,1899,,2001r2,103l10,2207r12,100l40,2404r23,98l90,2597r31,93l157,2781r40,89l242,2956r49,83l342,3120r57,79l459,3275r63,72l588,3417r69,66l730,3546r76,60l885,3662r81,51l1051,3762r87,44l1227,3846r91,36l1411,3913r95,27l1603,3963r100,17l1803,3993r103,8l2008,4003r104,-2l2214,3993r100,-13l2413,3963r97,-23l2606,3913r94,-31l2791,3846r88,-40l2966,3762r84,-49l3132,3662r79,-56l3286,3546r73,-63l3429,3417r67,-70l3559,3275r60,-76l3674,3120r53,-81l3776,2956r44,-86l3860,2781r36,-91l3928,2597r27,-95l3976,2404r18,-97l4007,2207r8,-103l4018,2001xm4005,2001r-3,103l3994,2204r-13,100l3964,2402r-23,97l3914,2593r-31,92l3848,2775r-41,89l3763,2949r-47,84l3664,3113r-56,78l3549,3266r-63,72l3420,3408r-70,65l3278,3536r-75,59l3125,3650r-81,52l2960,3750r-87,44l2785,3834r-90,36l2602,3901r-95,26l2411,3949r-98,18l2212,3980r-101,8l2008,3990r-102,-2l1804,3980r-99,-13l1607,3949r-97,-22l1415,3901r-92,-31l1231,3834r-88,-40l1057,3750r-84,-48l893,3650r-79,-55l738,3536r-72,-63l597,3408r-66,-70l469,3266r-60,-75l354,3113r-52,-80l253,2949r-44,-85l170,2775r-36,-90l102,2593,75,2499,53,2402,36,2304,23,2204,15,2104,13,2001r2,-102l23,1799,36,1699r17,-98l75,1504r27,-94l134,1318r36,-90l209,1139r44,-85l302,971r52,-81l409,812r60,-75l531,665r66,-69l666,530r72,-63l814,408r79,-55l973,301r84,-48l1143,209r88,-39l1323,134r92,-32l1510,76r97,-22l1705,36r99,-12l1906,16r102,-2l2111,16r101,8l2313,36r98,18l2507,76r95,26l2695,134r90,36l2873,209r87,44l3044,301r81,52l3203,408r75,59l3350,530r70,66l3486,665r63,72l3608,812r56,78l3716,971r47,83l3807,1139r41,89l3883,1318r31,92l3941,1504r23,97l3981,1699r13,100l4002,1899r3,102xe" fillcolor="#f3f3f3" stroked="f">
                  <v:path arrowok="t"/>
                  <o:lock v:ext="edit" aspectratio="t" verticies="t"/>
                </v:shape>
                <v:shape id="_x0000_s3623" style="position:absolute;left:7650;top:4286;width:572;height:570" coordsize="4005,3990" path="m4005,1994r-3,-102l3995,1791r-13,-100l3965,1593r-23,-97l3915,1402r-31,-93l3847,1218r-39,-88l3763,1044r-47,-84l3663,880r-56,-79l3547,726r-63,-72l3419,584r-70,-66l3276,455r-76,-59l3122,340r-81,-51l2956,240r-85,-44l2782,156r-91,-35l2598,90,2503,63,2406,40,2308,22,2208,10,2106,2,2002,,1900,2r-102,8l1698,22r-99,18l1502,63r-95,27l1314,121r-91,35l1134,196r-86,44l964,289r-82,51l804,396r-75,59l656,518r-69,66l520,654r-63,72l397,801r-55,79l290,960r-48,84l198,1130r-41,88l121,1309r-32,93l62,1496r-21,97l23,1691,10,1791,3,1892,,1994r3,103l10,2199r13,100l41,2396r21,97l89,2587r32,94l157,2772r41,87l242,2946r48,83l342,3110r55,78l457,3264r63,72l587,3405r69,67l729,3534r75,59l882,3649r82,52l1048,3749r86,44l1223,3833r91,35l1407,3900r95,27l1599,3949r99,18l1798,3979r102,8l2002,3990r104,-3l2208,3979r100,-12l2406,3949r97,-22l2598,3900r93,-32l2782,3833r89,-40l2956,3749r85,-48l3122,3649r78,-56l3276,3534r73,-62l3419,3405r65,-69l3547,3264r60,-76l3663,3110r53,-81l3763,2946r45,-87l3847,2772r37,-91l3915,2587r27,-94l3965,2396r17,-97l3995,2199r7,-102l4005,1994xm3992,1994r-2,102l3982,2197r-13,99l3951,2394r-22,96l3903,2584r-32,92l3835,2766r-39,88l3752,2939r-49,83l3652,3103r-56,78l3537,3255r-62,72l3409,3395r-69,66l3268,3523r-76,60l3114,3638r-80,52l2951,3737r-86,44l2777,3820r-90,36l2594,3887r-94,27l2404,3936r-98,18l2205,3966r-100,8l2002,3976r-102,-2l1799,3966r-99,-12l1602,3936r-97,-22l1411,3887r-92,-31l1229,3820r-88,-39l1055,3737r-84,-47l890,3638r-78,-55l737,3523r-72,-62l596,3395r-66,-68l467,3255r-58,-74l353,3103r-52,-81l253,2939r-44,-85l169,2766r-34,-90l103,2584,76,2490,53,2394,36,2296,24,2197,16,2096,14,1994r2,-101l24,1792r12,-99l53,1595r23,-95l103,1405r32,-92l169,1223r40,-87l253,1050r48,-83l353,886r56,-77l467,735r63,-72l596,593r69,-65l737,466r75,-60l890,351r81,-51l1055,253r86,-44l1229,168r90,-35l1411,102r94,-27l1602,54r98,-18l1799,23r101,-8l2002,13r103,2l2205,23r101,13l2404,54r96,21l2594,102r93,31l2777,168r88,41l2951,253r83,47l3114,351r78,55l3268,466r72,62l3409,593r66,70l3537,735r59,74l3652,886r51,81l3752,1050r44,86l3835,1223r36,90l3903,1405r26,95l3951,1595r18,98l3982,1792r8,101l3992,1994xe" fillcolor="#f3f3f3" stroked="f">
                  <v:path arrowok="t"/>
                  <o:lock v:ext="edit" aspectratio="t" verticies="t"/>
                </v:shape>
                <v:shape id="_x0000_s3624" style="position:absolute;left:7651;top:4287;width:570;height:568" coordsize="3992,3976" path="m3992,1987r-3,-102l3981,1785r-13,-100l3951,1587r-23,-97l3901,1396r-31,-92l3835,1214r-41,-89l3750,1040r-47,-83l3651,876r-56,-78l3536,723r-63,-72l3406,582r-69,-66l3265,453r-75,-58l3112,339r-81,-52l2947,240r-87,-45l2772,156r-90,-36l2589,88,2494,62,2398,40,2300,22,2199,10,2098,2,1995,,1893,2r-102,8l1692,22r-98,18l1497,62r-95,26l1310,120r-92,36l1130,195r-86,45l961,287r-81,52l801,395r-75,58l653,516r-69,66l518,651r-62,72l396,798r-55,78l289,957r-49,83l196,1125r-39,89l121,1304r-32,92l62,1490r-21,97l23,1685,10,1785,2,1885,,1987r2,103l10,2190r13,100l41,2388r21,97l89,2579r32,92l157,2761r39,89l240,2935r49,84l341,3099r55,78l456,3252r62,72l584,3394r69,65l726,3522r75,59l880,3636r81,52l1044,3736r86,44l1218,3820r92,36l1402,3887r95,26l1594,3935r98,18l1791,3966r102,8l1995,3976r103,-2l2199,3966r101,-13l2398,3935r96,-22l2589,3887r93,-31l2772,3820r88,-40l2947,3736r84,-48l3112,3636r78,-55l3265,3522r72,-63l3406,3394r67,-70l3536,3252r59,-75l3651,3099r52,-80l3750,2935r44,-85l3835,2761r35,-90l3901,2579r27,-94l3951,2388r17,-98l3981,2190r8,-100l3992,1987xm3978,1987r-2,102l3968,2189r-12,99l3937,2386r-22,95l3889,2575r-32,92l3822,2757r-39,87l3739,2929r-49,83l3640,3092r-56,77l3525,3243r-62,72l3397,3384r-69,66l3256,3512r-74,58l3104,3625r-80,52l2940,3724r-85,44l2767,3807r-90,36l2585,3874r-95,26l2395,3922r-97,18l2198,3952r-100,8l1995,3962r-101,-2l1793,3952r-99,-12l1596,3922r-96,-22l1407,3874r-93,-31l1224,3807r-88,-39l1050,3724r-82,-47l887,3625r-77,-55l734,3512r-72,-62l593,3384r-65,-69l466,3243r-59,-74l352,3092r-52,-80l253,2929r-44,-85l169,2757r-36,-90l103,2575,76,2481,53,2386,36,2288,24,2189,16,2089,14,1987r2,-101l24,1786r12,-99l53,1589r23,-95l103,1401r30,-93l169,1219r40,-87l253,1047r47,-83l352,884r55,-78l466,731r62,-71l593,592r69,-66l734,464r76,-59l887,350r81,-52l1050,251r86,-44l1224,168r90,-35l1407,102r93,-27l1596,53r98,-18l1793,23r101,-8l1995,13r103,2l2198,23r100,12l2395,53r95,22l2585,102r92,31l2767,168r88,39l2940,251r84,47l3104,350r78,55l3256,464r72,62l3397,592r66,68l3525,731r59,75l3640,884r50,80l3739,1047r44,85l3822,1219r35,89l3889,1401r26,93l3937,1589r19,98l3968,1786r8,100l3978,1987xe" fillcolor="#f3f3f3" stroked="f">
                  <v:path arrowok="t"/>
                  <o:lock v:ext="edit" aspectratio="t" verticies="t"/>
                </v:shape>
                <v:shape id="_x0000_s3625" style="position:absolute;left:7652;top:4288;width:568;height:566" coordsize="3978,3963" path="m3978,1981r-2,-101l3968,1779r-13,-99l3937,1582r-22,-95l3889,1392r-32,-92l3821,1210r-39,-87l3738,1037r-49,-83l3638,873r-56,-77l3523,722r-62,-72l3395,580r-69,-65l3254,453r-76,-60l3100,338r-80,-51l2937,240r-86,-44l2763,155r-90,-35l2580,89,2486,62,2390,41,2292,23,2191,10,2091,2,1988,,1886,2r-101,8l1686,23r-98,18l1491,62r-94,27l1305,120r-90,35l1127,196r-86,44l957,287r-81,51l798,393r-75,60l651,515r-69,65l516,650r-63,72l395,796r-56,77l287,954r-48,83l195,1123r-40,87l121,1300r-32,92l62,1487r-23,95l22,1680r-12,99l2,1880,,1981r2,102l10,2184r12,99l39,2381r23,96l89,2571r32,92l155,2753r40,88l239,2926r48,83l339,3090r56,78l453,3242r63,72l582,3382r69,66l723,3510r75,60l876,3625r81,52l1041,3724r86,44l1215,3807r90,36l1397,3874r94,27l1588,3923r98,18l1785,3953r101,8l1988,3963r103,-2l2191,3953r101,-12l2390,3923r96,-22l2580,3874r93,-31l2763,3807r88,-39l2937,3724r83,-47l3100,3625r78,-55l3254,3510r72,-62l3395,3382r66,-68l3523,3242r59,-74l3638,3090r51,-81l3738,2926r44,-85l3821,2753r36,-90l3889,2571r26,-94l3937,2381r18,-98l3968,2184r8,-101l3978,1981xm3964,1981r-2,102l3954,2183r-12,98l3924,2379r-22,94l3875,2566r-30,93l3809,2747r-40,88l3726,2919r-48,83l3627,3082r-55,78l3513,3234r-62,71l3386,3373r-69,65l3245,3500r-75,59l3094,3614r-82,51l2930,3712r-85,44l2758,3796r-91,34l2576,3862r-94,26l2386,3910r-97,17l2190,3939r-100,8l1988,3950r-101,-3l1786,3939r-99,-12l1590,3910r-96,-22l1401,3862r-92,-32l1219,3796r-87,-40l1047,3712r-83,-47l884,3614r-78,-55l732,3500r-72,-62l592,3373r-67,-68l463,3234r-58,-74l351,3082r-52,-80l251,2919r-44,-84l168,2747r-35,-88l101,2566,74,2473,53,2379,36,2281,22,2183,16,2083,12,1981r4,-101l22,1780r14,-98l53,1584r21,-94l101,1397r32,-92l168,1216r39,-88l251,1044r48,-83l351,881r54,-77l463,729r62,-70l592,590r68,-65l732,463r74,-58l884,350r80,-52l1047,251r85,-44l1219,168r90,-35l1401,101r93,-25l1590,53r97,-17l1786,24r101,-8l1988,14r102,2l2190,24r99,12l2386,53r96,23l2576,101r91,32l2758,168r87,39l2930,251r82,47l3094,350r76,55l3245,463r72,62l3386,590r65,69l3513,729r59,75l3627,881r51,80l3726,1044r43,84l3809,1216r36,89l3875,1397r27,93l3924,1584r18,98l3954,1780r8,100l3964,1981xe" fillcolor="#f3f3f3" stroked="f">
                  <v:path arrowok="t"/>
                  <o:lock v:ext="edit" aspectratio="t" verticies="t"/>
                </v:shape>
                <v:shape id="_x0000_s3626" style="position:absolute;left:7653;top:4289;width:566;height:564" coordsize="3964,3949" path="m3964,1974r-2,-101l3954,1773r-12,-99l3923,1576r-21,-95l3875,1388r-32,-93l3808,1206r-39,-87l3725,1034r-49,-83l3626,871r-56,-78l3511,718r-62,-71l3383,579r-69,-67l3242,451r-74,-59l3090,337r-80,-52l2926,238r-85,-44l2753,155r-90,-36l2571,89,2476,62,2381,39,2284,22,2184,10,2084,2,1981,,1880,2r-101,8l1680,22r-98,17l1486,62r-93,27l1300,119r-90,36l1122,194r-86,44l954,285r-81,52l796,392r-76,59l648,512r-69,67l514,647r-62,71l393,793r-55,78l286,951r-47,83l195,1119r-40,87l119,1295r-31,93l62,1481r-23,95l22,1674r-12,99l2,1873,,1974r2,102l10,2176r12,99l39,2373r23,95l88,2562r31,92l155,2744r40,87l239,2916r47,83l338,3079r55,77l452,3230r62,72l579,3371r69,66l720,3499r76,58l873,3612r81,52l1036,3711r86,44l1210,3794r90,36l1393,3861r93,26l1582,3909r98,18l1779,3939r101,8l1981,3949r103,-2l2184,3939r100,-12l2381,3909r95,-22l2571,3861r92,-31l2753,3794r88,-39l2926,3711r84,-47l3090,3612r78,-55l3242,3499r72,-62l3383,3371r66,-69l3511,3230r59,-74l3626,3079r50,-80l3725,2916r44,-85l3808,2744r35,-90l3875,2562r27,-94l3923,2373r19,-98l3954,2176r8,-100l3964,1974xm3951,1974r-3,101l3940,2175r-12,98l3911,2370r-22,95l3863,2558r-32,91l3796,2738r-39,87l3713,2910r-48,82l3614,3072r-55,76l3501,3222r-62,71l3374,3362r-69,65l3234,3489r-74,58l3082,3601r-80,52l2920,3700r-85,43l2748,3782r-90,35l2567,3848r-94,26l2378,3896r-97,17l2183,3926r-100,8l1981,3936r-101,-2l1781,3926r-100,-13l1584,3896r-94,-22l1396,3848r-91,-31l1215,3782r-88,-39l1043,3700r-82,-47l880,3601r-76,-54l729,3489r-72,-62l589,3362r-65,-69l462,3222r-59,-74l349,3072r-52,-80l250,2910r-44,-85l168,2738r-36,-89l101,2558,74,2465,53,2370,35,2273,22,2175,15,2075,12,1974r3,-100l22,1774r13,-98l53,1580r21,-96l101,1391r31,-91l168,1211r38,-86l250,1039r47,-82l349,877r54,-76l462,727r62,-71l589,588r68,-66l729,461r75,-58l880,348r81,-50l1043,249r84,-42l1215,167r90,-34l1396,101r94,-26l1584,53r97,-17l1781,24r99,-8l1981,13r102,3l2183,24r98,12l2378,53r95,22l2567,101r91,32l2748,167r87,40l2920,249r82,49l3082,348r78,55l3234,461r71,61l3374,588r65,68l3501,727r58,74l3614,877r51,80l3713,1039r44,86l3796,1211r35,89l3863,1391r26,93l3911,1580r17,96l3940,1774r8,100l3951,1974xe" fillcolor="#f3f3f3" stroked="f">
                  <v:path arrowok="t"/>
                  <o:lock v:ext="edit" aspectratio="t" verticies="t"/>
                </v:shape>
                <v:shape id="_x0000_s3627" style="position:absolute;left:7654;top:4290;width:564;height:562" coordsize="3952,3936" path="m3952,1967r-2,-101l3942,1766r-12,-98l3912,1570r-22,-94l3863,1383r-30,-92l3797,1202r-40,-88l3714,1030r-48,-83l3615,867r-55,-77l3501,715r-62,-70l3374,576r-69,-65l3233,449r-75,-58l3082,336r-82,-52l2918,237r-85,-43l2746,154r-91,-35l2564,87,2470,62,2374,39,2277,22,2178,10,2078,2,1976,,1875,2r-101,8l1675,22r-97,17l1482,62r-93,25l1297,119r-90,35l1120,194r-85,43l952,284r-80,52l794,391r-74,58l648,511r-68,65l513,645r-62,70l393,790r-54,77l287,947r-48,83l195,1114r-39,88l121,1291r-32,92l63,1476r-22,94l24,1668r-14,98l4,1866,,1967r4,102l10,2169r14,98l41,2365r22,94l89,2552r32,93l156,2733r39,88l239,2905r48,83l339,3068r54,78l451,3220r62,71l580,3359r68,65l720,3486r74,59l872,3600r80,51l1035,3698r85,44l1207,3782r90,34l1389,3847r93,27l1578,3896r97,17l1774,3925r101,8l1976,3936r102,-3l2178,3925r99,-12l2374,3896r96,-22l2564,3847r91,-31l2746,3782r87,-40l2918,3698r82,-47l3082,3600r76,-55l3233,3486r72,-62l3374,3359r65,-68l3501,3220r59,-74l3615,3068r51,-80l3714,2905r43,-84l3797,2733r36,-88l3863,2552r27,-93l3912,2365r18,-98l3942,2169r8,-100l3952,1967xm3939,1967r-2,101l3929,2167r-13,98l3899,2361r-22,95l3851,2549r-32,91l3784,2729r-39,86l3702,2900r-47,82l3604,3060r-55,77l3491,3211r-62,71l3364,3350r-68,64l3225,3476r-75,58l3074,3588r-80,51l2911,3686r-84,44l2740,3769r-89,35l2559,3834r-92,27l2372,3883r-97,17l2177,3912r-99,8l1976,3922r-100,-2l1776,3912r-99,-12l1582,3883r-96,-22l1393,3834r-91,-30l1213,3769r-87,-39l1041,3686r-82,-47l879,3588r-77,-54l729,3476r-72,-62l589,3350r-65,-68l463,3211r-59,-74l349,3060r-51,-78l251,2900r-43,-85l168,2729r-35,-89l103,2549,76,2456,54,2361,36,2265,24,2167r-7,-99l14,1967r3,-100l24,1768r12,-98l54,1574r22,-95l103,1386r30,-91l168,1206r40,-86l251,1036r47,-82l349,875r55,-76l463,724r61,-70l589,585r68,-64l729,459r73,-58l879,347r80,-51l1041,249r85,-44l1213,166r89,-35l1393,101r93,-27l1582,53r95,-17l1776,23r100,-8l1976,13r102,2l2177,23r98,13l2372,53r95,21l2559,101r92,30l2740,166r87,39l2911,249r83,47l3074,347r76,54l3225,459r71,62l3364,585r65,69l3491,724r58,75l3604,875r51,79l3702,1036r43,84l3784,1206r35,89l3851,1386r26,93l3899,1574r17,96l3929,1768r8,99l3939,1967xe" fillcolor="#f3f3f3" stroked="f">
                  <v:path arrowok="t"/>
                  <o:lock v:ext="edit" aspectratio="t" verticies="t"/>
                </v:shape>
                <v:shape id="_x0000_s3628" style="position:absolute;left:7655;top:4291;width:563;height:560" coordsize="3939,3923" path="m3939,1961r-3,-100l3928,1761r-12,-98l3899,1567r-22,-96l3851,1378r-32,-91l3784,1198r-39,-86l3701,1026r-48,-82l3602,864r-55,-76l3489,714r-62,-71l3362,575r-69,-66l3222,448r-74,-58l3070,335r-80,-50l2908,236r-85,-42l2736,154r-90,-34l2555,88,2461,62,2366,40,2269,23,2171,11,2071,3,1969,,1868,3r-99,8l1669,23r-97,17l1478,62r-94,26l1293,120r-90,34l1115,194r-84,42l949,285r-81,50l792,390r-75,58l645,509r-68,66l512,643r-62,71l391,788r-54,76l285,944r-47,82l194,1112r-38,86l120,1287r-31,91l62,1471r-21,96l23,1663r-13,98l3,1861,,1961r3,101l10,2162r13,98l41,2357r21,95l89,2545r31,91l156,2725r38,87l238,2897r47,82l337,3059r54,76l450,3209r62,71l577,3349r68,65l717,3476r75,58l868,3588r81,52l1031,3687r84,43l1203,3769r90,35l1384,3835r94,26l1572,3883r97,17l1769,3913r99,8l1969,3923r102,-2l2171,3913r98,-13l2366,3883r95,-22l2555,3835r91,-31l2736,3769r87,-39l2908,3687r82,-47l3070,3588r78,-54l3222,3476r71,-62l3362,3349r65,-69l3489,3209r58,-74l3602,3059r51,-80l3701,2897r44,-85l3784,2725r35,-89l3851,2545r26,-93l3899,2357r17,-97l3928,2162r8,-100l3939,1961xm3925,1961r-2,101l3915,2161r-13,98l3886,2354r-22,95l3837,2541r-30,91l3772,2719r-40,87l3689,2890r-47,82l3591,3051r-54,76l3478,3200r-61,71l3352,3340r-68,64l3213,3466r-73,57l3063,3577r-80,51l2902,3675r-85,43l2731,3757r-89,34l2551,3823r-93,26l2364,3870r-97,18l2169,3900r-99,7l1969,3909r-100,-2l1770,3900r-98,-12l1576,3870r-95,-21l1388,3823r-91,-32l1208,3757r-87,-39l1038,3675r-83,-47l876,3577r-76,-54l725,3466r-71,-62l587,3340r-65,-69l460,3200r-57,-73l347,3051r-50,-79l249,2890r-43,-84l167,2719r-35,-87l102,2541,76,2449,53,2354,36,2259,24,2161r-8,-99l14,1961r2,-100l24,1762r12,-98l53,1569r23,-94l102,1382r30,-91l167,1204r39,-87l249,1033r48,-82l347,872r56,-76l460,723r62,-71l587,584r67,-64l725,459r75,-59l876,347r79,-51l1038,249r83,-43l1208,167r89,-35l1388,100r93,-25l1576,53r96,-18l1770,23r99,-7l1969,13r101,3l2169,23r98,12l2364,53r94,22l2551,100r91,32l2731,167r86,39l2902,249r81,47l3063,347r77,53l3213,459r71,61l3352,584r65,68l3478,723r59,73l3591,872r51,79l3689,1033r43,84l3772,1204r35,87l3837,1382r27,93l3886,1569r16,95l3915,1762r8,99l3925,1961xe" fillcolor="#f3f3f3" stroked="f">
                  <v:path arrowok="t"/>
                  <o:lock v:ext="edit" aspectratio="t" verticies="t"/>
                </v:shape>
                <v:shape id="_x0000_s3629" style="position:absolute;left:7656;top:4292;width:561;height:558" coordsize="3925,3909" path="m3925,1954r-2,-100l3915,1755r-13,-98l3885,1561r-22,-95l3837,1373r-31,-91l3770,1193r-38,-86l3688,1023r-47,-82l3590,862r-55,-76l3477,711r-62,-70l3351,572r-69,-64l3211,446r-75,-58l3060,334r-80,-51l2897,236r-84,-44l2726,153r-89,-35l2547,88,2453,61,2358,40,2261,23,2163,10,2064,2,1962,,1862,2r-100,8l1663,23r-95,17l1472,61r-93,27l1288,118r-89,35l1112,192r-85,44l945,283r-80,51l788,388r-74,58l643,508r-68,64l510,641r-61,70l390,786r-55,76l284,941r-47,82l194,1107r-40,86l119,1282r-31,91l62,1466r-22,95l22,1657r-12,98l3,1854,,1954r3,101l10,2154r12,98l40,2348r22,95l88,2536r31,91l154,2716r40,86l237,2887r47,82l335,3047r55,77l449,3198r61,71l575,3337r68,64l714,3463r74,58l865,3575r80,52l1027,3673r85,44l1199,3756r89,35l1379,3821r93,27l1568,3870r95,17l1762,3899r100,8l1962,3909r102,-2l2163,3899r98,-12l2358,3870r95,-22l2547,3821r90,-30l2726,3756r87,-39l2897,3673r83,-46l3060,3575r76,-54l3211,3463r71,-62l3351,3337r64,-68l3477,3198r58,-74l3590,3047r51,-78l3688,2887r44,-85l3770,2716r36,-89l3837,2536r26,-93l3885,2348r17,-96l3915,2154r8,-99l3925,1954xm3911,1954r-2,100l3901,2153r-12,98l3872,2346r-22,93l3824,2532r-31,91l3758,2710r-38,87l3677,2880r-48,82l3579,3041r-55,75l3467,3190r-62,70l3341,3327r-68,65l3202,3453r-73,57l3052,3564r-79,51l2892,3662r-85,43l2721,3744r-89,35l2542,3809r-92,26l2355,3856r-96,18l2162,3887r-99,6l1962,3896r-100,-3l1764,3887r-98,-13l1570,3856r-95,-21l1383,3809r-91,-30l1204,3744r-86,-39l1034,3662r-82,-47l873,3564r-77,-54l723,3453r-71,-61l584,3327r-64,-67l459,3190r-59,-74l346,3041r-51,-79l249,2880r-43,-83l167,2710r-35,-87l101,2532,75,2439,53,2346,36,2251,23,2153r-7,-99l13,1954r3,-99l23,1756r13,-97l53,1563r22,-93l101,1378r31,-91l167,1199r39,-86l249,1029r46,-81l346,869r54,-76l459,719r61,-69l584,582r68,-65l723,456r73,-57l873,345r79,-50l1034,247r84,-42l1204,165r88,-34l1383,100r92,-26l1570,53r96,-18l1764,23r98,-7l1962,13r101,3l2162,23r97,12l2355,53r95,21l2542,100r90,31l2721,165r86,40l2892,247r81,48l3052,345r77,54l3202,456r71,61l3341,582r64,68l3467,719r57,74l3579,869r50,79l3677,1029r43,84l3758,1199r35,88l3824,1378r26,92l3872,1563r17,96l3901,1756r8,99l3911,1954xe" fillcolor="#f3f3f3" stroked="f">
                  <v:path arrowok="t"/>
                  <o:lock v:ext="edit" aspectratio="t" verticies="t"/>
                </v:shape>
                <v:shape id="_x0000_s3630" style="position:absolute;left:7657;top:4292;width:559;height:557" coordsize="3911,3896" path="m3911,1948r-2,-100l3901,1749r-13,-98l3872,1556r-22,-94l3823,1369r-30,-91l3758,1191r-40,-87l3675,1020r-47,-82l3577,859r-54,-76l3464,710r-61,-71l3338,571r-68,-64l3199,446r-73,-59l3049,334r-80,-51l2888,236r-85,-43l2717,154r-89,-35l2537,89,2444,62,2350,40,2253,23,2155,10,2056,3,1955,,1855,3r-99,7l1658,23r-96,17l1467,62r-93,27l1283,119r-89,35l1107,193r-83,43l941,283r-79,51l786,387r-75,59l640,507r-67,64l508,639r-62,71l389,783r-56,76l283,938r-48,82l192,1104r-38,87l118,1278r-30,91l62,1462r-23,94l22,1651r-12,98l2,1848,,1948r2,101l10,2148r12,98l39,2341r23,95l88,2528r30,91l154,2706r38,87l235,2877r48,82l333,3038r56,76l446,3187r62,71l573,3327r67,64l711,3451r75,59l862,3564r79,50l1024,3662r83,43l1194,3744r89,34l1374,3810r93,26l1562,3857r96,17l1756,3886r99,8l1955,3896r101,-2l2155,3886r98,-12l2350,3857r94,-21l2537,3810r91,-32l2717,3744r86,-39l2888,3662r81,-48l3049,3564r77,-54l3199,3451r71,-60l3338,3327r65,-69l3464,3187r59,-73l3577,3038r51,-79l3675,2877r43,-84l3758,2706r35,-87l3823,2528r27,-92l3872,2341r16,-95l3901,2148r8,-99l3911,1948xm3897,1948r-2,100l3887,2147r-12,97l3858,2339r-21,93l3811,2524r-31,90l3745,2702r-39,85l3663,2871r-46,82l3566,3030r-54,76l3454,3179r-61,70l3329,3317r-68,64l3191,3441r-73,59l3041,3554r-79,49l2881,3650r-83,43l2712,3731r-89,35l2533,3796r-93,26l2347,3845r-96,16l2154,3874r-98,7l1955,3884r-99,-3l1757,3874r-97,-13l1564,3845r-94,-23l1378,3796r-90,-30l1200,3731r-86,-38l1029,3650r-81,-47l869,3554r-75,-54l720,3441r-71,-60l582,3317r-65,-68l456,3179r-57,-73l345,3030r-51,-77l248,2871r-43,-84l165,2702r-33,-88l100,2524,74,2432,53,2339,36,2244,23,2147r-8,-99l13,1948r2,-99l23,1750r13,-96l53,1558r21,-93l100,1373r32,-90l165,1195r40,-85l248,1027r46,-81l345,867r54,-76l456,718r61,-70l582,581r67,-64l720,456r74,-57l869,344r79,-50l1029,247r85,-43l1200,166r88,-35l1378,101r92,-26l1564,53r96,-17l1757,23r99,-6l1955,13r101,4l2154,23r97,13l2347,53r93,22l2533,101r90,30l2712,166r86,38l2881,247r81,47l3041,344r77,55l3191,456r70,61l3329,581r64,67l3454,718r58,73l3566,867r51,79l3663,1027r43,83l3745,1195r35,88l3811,1373r26,92l3858,1558r17,96l3887,1750r8,99l3897,1948xe" fillcolor="#f3f3f3" stroked="f">
                  <v:path arrowok="t"/>
                  <o:lock v:ext="edit" aspectratio="t" verticies="t"/>
                </v:shape>
                <v:shape id="_x0000_s3631" style="position:absolute;left:7658;top:4293;width:557;height:555" coordsize="3898,3883" path="m3898,1941r-2,-99l3888,1743r-12,-97l3859,1550r-22,-93l3811,1365r-31,-91l3745,1186r-38,-86l3664,1016r-48,-81l3566,856r-55,-76l3454,706r-62,-69l3328,569r-68,-65l3189,443r-73,-57l3039,332r-79,-50l2879,234r-85,-42l2708,152r-89,-34l2529,87,2437,61,2342,40,2246,22,2149,10,2050,3,1949,,1849,3r-98,7l1653,22r-96,18l1462,61r-92,26l1279,118r-88,34l1105,192r-84,42l939,282r-79,50l783,386r-73,57l639,504r-68,65l507,637r-61,69l387,780r-54,76l282,935r-46,81l192,1100r-38,86l119,1274r-31,91l62,1457r-22,93l23,1646r-13,97l3,1842,,1941r3,100l10,2140r13,98l40,2333r22,93l88,2519r31,91l154,2697r38,87l236,2867r46,82l333,3028r54,75l446,3177r61,70l571,3314r68,65l710,3440r73,57l860,3551r79,51l1021,3649r84,43l1191,3731r88,35l1370,3796r92,26l1557,3843r96,18l1751,3874r98,6l1949,3883r101,-3l2149,3874r97,-13l2342,3843r95,-21l2529,3796r90,-30l2708,3731r86,-39l2879,3649r81,-47l3039,3551r77,-54l3189,3440r71,-61l3328,3314r64,-67l3454,3177r57,-74l3566,3028r50,-79l3664,2867r43,-83l3745,2697r35,-87l3811,2519r26,-93l3859,2333r17,-95l3888,2140r8,-99l3898,1941xm3885,1941r-3,100l3876,2139r-13,96l3846,2330r-22,93l3798,2515r-31,90l3734,2692r-40,85l3651,2860r-46,81l3554,3020r-54,75l3443,3168r-61,70l3319,3305r-68,64l3181,3430r-73,57l3032,3541r-79,49l2872,3638r-84,41l2703,3719r-88,34l2525,3784r-92,26l2340,3831r-95,17l2148,3860r-98,7l1949,3870r-99,-3l1752,3860r-97,-12l1559,3831r-94,-21l1374,3784r-90,-31l1196,3719r-86,-40l1027,3638r-82,-48l868,3541r-77,-54l719,3430r-71,-61l581,3305r-64,-67l456,3168r-58,-73l344,3020r-50,-79l247,2860r-43,-83l166,2692r-35,-87l101,2515,75,2423,53,2330,36,2235,24,2139r-8,-98l14,1941r2,-99l24,1744r12,-96l53,1553r22,-93l101,1368r30,-89l166,1192r38,-86l247,1023r47,-81l344,864r54,-76l456,715r61,-69l581,578r67,-64l719,453r72,-57l868,342r77,-49l1027,247r83,-43l1196,165r88,-34l1374,100r91,-26l1559,52r96,-16l1752,23r98,-7l1949,13r101,3l2148,23r97,13l2340,52r93,22l2525,100r90,31l2703,165r85,39l2872,247r81,46l3032,342r76,54l3181,453r70,61l3319,578r63,68l3443,715r57,73l3554,864r51,78l3651,1023r43,83l3734,1192r33,87l3798,1368r26,92l3846,1553r17,95l3876,1744r6,98l3885,1941xe" fillcolor="#f5f5f4" stroked="f">
                  <v:path arrowok="t"/>
                  <o:lock v:ext="edit" aspectratio="t" verticies="t"/>
                </v:shape>
                <v:shape id="_x0000_s3632" style="position:absolute;left:7659;top:4294;width:555;height:553" coordsize="3884,3871" path="m3884,1935r-2,-99l3874,1737r-12,-96l3845,1545r-21,-93l3798,1360r-31,-90l3732,1182r-39,-85l3650,1014r-46,-81l3553,854r-54,-76l3441,705r-61,-70l3316,568r-68,-64l3178,443r-74,-57l3028,332r-79,-51l2868,234r-83,-43l2698,153r-88,-35l2520,88,2427,62,2334,40,2238,23,2141,10,2043,4,1942,r-99,4l1744,10r-97,13l1551,40r-94,22l1365,88r-90,30l1187,153r-86,38l1016,234r-81,47l856,332r-75,54l707,443r-71,61l570,568r-66,67l443,705r-57,73l332,854r-51,79l235,1014r-43,83l152,1182r-33,88l88,1360r-27,92l40,1545r-17,96l10,1737r-8,99l,1935r2,100l10,2134r13,97l40,2326r21,93l88,2511r31,90l152,2689r40,85l235,2858r46,80l332,3017r54,76l443,3166r61,70l570,3304r66,64l707,3428r74,58l856,3540r79,50l1016,3637r85,43l1187,3718r88,35l1365,3783r92,26l1551,3832r96,16l1744,3861r99,7l1942,3871r101,-3l2141,3861r97,-13l2334,3832r93,-23l2520,3783r90,-30l2698,3718r87,-38l2868,3637r81,-47l3028,3540r76,-54l3178,3428r70,-60l3316,3304r64,-68l3441,3166r58,-73l3553,3017r51,-79l3650,2858r43,-84l3732,2689r35,-88l3798,2511r26,-92l3845,2326r17,-95l3874,2134r8,-99l3884,1935xm3871,1935r-2,99l3862,2132r-12,96l3833,2323r-23,93l3784,2507r-29,90l3720,2683r-39,86l3639,2852r-47,80l3542,3010r-53,76l3431,3158r-61,69l3306,3295r-67,63l3169,3418r-73,57l3021,3529r-78,50l2862,3625r-83,43l2693,3706r-88,35l2516,3771r-92,26l2331,3818r-94,17l2140,3847r-98,7l1942,3857r-99,-3l1745,3847r-96,-12l1554,3818r-93,-21l1369,3771r-90,-30l1192,3706r-85,-38l1023,3625r-81,-46l864,3529r-76,-54l715,3418r-70,-60l579,3295r-65,-68l455,3158r-58,-72l343,3010r-50,-78l246,2852r-42,-83l165,2683r-34,-86l100,2507,75,2416,53,2323,36,2228,24,2132r-8,-98l14,1935r2,-98l24,1740r12,-97l53,1549r22,-94l100,1364r31,-88l165,1188r39,-85l246,1019r47,-79l343,861r54,-75l455,714r59,-70l579,577r66,-63l715,453r73,-57l864,342r78,-50l1023,246r84,-42l1192,165r87,-34l1369,100r92,-26l1554,53r95,-17l1745,24r98,-7l1942,14r100,3l2140,24r97,12l2331,53r93,21l2516,100r89,31l2693,165r86,39l2862,246r81,46l3021,342r75,54l3169,453r70,61l3306,577r64,67l3431,714r58,72l3542,861r50,79l3639,1019r42,84l3720,1188r35,88l3784,1364r26,91l3833,1549r17,94l3862,1740r7,97l3871,1935xe" fillcolor="#f5f5f4" stroked="f">
                  <v:path arrowok="t"/>
                  <o:lock v:ext="edit" aspectratio="t" verticies="t"/>
                </v:shape>
                <v:shape id="_x0000_s3633" style="position:absolute;left:7660;top:4295;width:553;height:551" coordsize="3871,3857" path="m3871,1928r-3,-99l3862,1731r-13,-96l3832,1540r-22,-93l3784,1355r-31,-89l3720,1179r-40,-86l3637,1010r-46,-81l3540,851r-54,-76l3429,702r-61,-69l3305,565r-68,-64l3167,440r-73,-57l3018,329r-79,-49l2858,234r-84,-43l2689,152r-88,-34l2511,87,2419,61,2326,39,2231,23,2134,10,2036,3,1935,r-99,3l1738,10r-97,13l1545,39r-94,22l1360,87r-90,31l1182,152r-86,39l1013,234r-82,46l854,329r-77,54l705,440r-71,61l567,565r-64,68l442,702r-58,73l330,851r-50,78l233,1010r-43,83l152,1179r-35,87l87,1355r-26,92l39,1540r-17,95l10,1731r-8,98l,1928r2,100l10,2126r12,96l39,2317r22,93l87,2502r30,90l152,2679r38,85l233,2847r47,81l330,3007r54,75l442,3155r61,70l567,3292r67,64l705,3417r72,57l854,3528r77,49l1013,3625r83,41l1182,3706r88,34l1360,3771r91,26l1545,3818r96,17l1738,3847r98,7l1935,3857r101,-3l2134,3847r97,-12l2326,3818r93,-21l2511,3771r90,-31l2689,3706r85,-40l2858,3625r81,-48l3018,3528r76,-54l3167,3417r70,-61l3305,3292r63,-67l3429,3155r57,-73l3540,3007r51,-79l3637,2847r43,-83l3720,2679r33,-87l3784,2502r26,-92l3832,2317r17,-95l3862,2126r6,-98l3871,1928xm3858,1928r-3,99l3848,2125r-12,95l3819,2315r-22,92l3771,2498r-30,88l3707,2674r-39,84l3626,2842r-46,79l3529,2999r-53,75l3418,3147r-59,69l3294,3283r-66,63l3158,3407r-72,56l3010,3517r-78,49l2851,3612r-82,43l2684,3693r-88,34l2507,3757r-91,26l2323,3804r-94,17l2132,3834r-97,7l1935,3844r-99,-3l1739,3834r-96,-13l1548,3804r-93,-21l1363,3757r-89,-30l1188,3693r-86,-38l1019,3612r-81,-46l860,3517r-75,-54l713,3407r-70,-61l576,3283r-63,-67l452,3147r-57,-73l342,2999r-50,-78l246,2842r-43,-84l165,2674r-35,-88l99,2498,74,2407,53,2315,36,2220,24,2125r-8,-98l13,1928r3,-98l24,1733r12,-96l53,1543r21,-92l99,1360r31,-89l165,1183r38,-84l246,1016r46,-80l342,858r53,-75l452,710r61,-68l576,574r67,-63l713,451r72,-57l860,340r78,-49l1019,245r83,-43l1188,164r86,-34l1363,100r92,-26l1548,53r95,-17l1739,24r97,-8l1935,14r100,2l2132,24r97,12l2323,53r93,21l2507,100r89,30l2684,164r85,38l2851,245r81,46l3010,340r76,54l3158,451r70,60l3294,574r65,68l3418,710r58,73l3529,858r51,78l3626,1016r42,83l3707,1183r34,88l3771,1360r26,91l3819,1543r17,94l3848,1733r7,97l3858,1928xe" fillcolor="#f5f5f4" stroked="f">
                  <v:path arrowok="t"/>
                  <o:lock v:ext="edit" aspectratio="t" verticies="t"/>
                </v:shape>
                <v:shape id="_x0000_s3634" style="position:absolute;left:7661;top:4296;width:551;height:549" coordsize="3857,3843" path="m3857,1921r-2,-98l3848,1726r-12,-97l3819,1535r-22,-94l3770,1350r-29,-88l3706,1174r-39,-85l3625,1005r-47,-79l3528,847r-53,-75l3417,700r-61,-70l3292,563r-67,-63l3155,439r-73,-57l3007,328r-78,-50l2848,232r-83,-42l2679,151r-88,-34l2502,86,2411,60,2317,39,2223,22,2126,10,2028,2,1928,r-99,2l1731,10r-96,12l1540,39r-93,21l1355,86r-90,31l1178,151r-85,39l1009,232r-81,46l850,328r-76,54l701,439r-70,61l565,563r-65,67l440,700r-57,72l329,847r-50,79l232,1005r-42,84l151,1174r-34,88l86,1350r-25,91l39,1535r-17,94l10,1726r-8,97l,1921r2,99l10,2118r12,96l39,2309r22,93l86,2493r31,90l151,2669r39,86l232,2838r47,80l329,2996r54,76l440,3144r60,69l565,3281r66,63l701,3404r73,57l850,3515r78,50l1009,3611r84,43l1178,3692r87,35l1355,3757r92,26l1540,3804r95,17l1731,3833r98,7l1928,3843r100,-3l2126,3833r97,-12l2317,3804r94,-21l2502,3757r89,-30l2679,3692r86,-38l2848,3611r81,-46l3007,3515r75,-54l3155,3404r70,-60l3292,3281r64,-68l3417,3144r58,-72l3528,2996r50,-78l3625,2838r42,-83l3706,2669r35,-86l3770,2493r27,-91l3819,2309r17,-95l3848,2118r7,-98l3857,1921xm3845,1921r-4,99l3834,2117r-12,95l3805,2306r-21,93l3758,2488r-31,89l3693,2664r-38,85l3612,2831r-45,80l3516,2988r-53,76l3407,3136r-61,68l3283,3270r-67,65l3146,3394r-72,56l3000,3504r-78,50l2842,3600r-84,41l2674,3679r-87,35l2498,3743r-90,26l2314,3791r-94,17l2125,3820r-97,8l1928,3830r-98,-2l1733,3820r-96,-12l1543,3791r-93,-22l1359,3743r-89,-29l1183,3679r-85,-38l1016,3600r-80,-46l858,3504r-76,-54l710,3394r-70,-59l574,3270r-63,-66l451,3136r-58,-72l340,2988r-49,-77l244,2831r-42,-82l163,2664r-34,-87l99,2488,73,2399,52,2306,35,2212,23,2117r-8,-97l13,1921r2,-98l23,1727r12,-96l52,1537r21,-92l99,1354r30,-88l163,1178r39,-84l244,1012r47,-80l340,855r53,-75l451,708r60,-69l574,573r66,-64l710,449r72,-56l858,339r78,-49l1016,244r82,-42l1183,164r87,-35l1359,100r91,-26l1543,53r94,-17l1733,23r97,-7l1928,13r100,3l2125,23r95,13l2314,53r94,21l2498,100r89,29l2674,164r84,38l2842,244r80,46l3000,339r74,54l3146,449r70,60l3283,573r63,66l3407,708r56,72l3516,855r51,77l3612,1012r43,82l3693,1178r34,88l3758,1354r26,91l3805,1537r17,94l3834,1727r7,96l3845,1921xe" fillcolor="#f5f5f4" stroked="f">
                  <v:path arrowok="t"/>
                  <o:lock v:ext="edit" aspectratio="t" verticies="t"/>
                </v:shape>
                <v:shape id="_x0000_s3635" style="position:absolute;left:7662;top:4297;width:549;height:547" coordsize="3845,3830" path="m3845,1914r-3,-98l3835,1719r-12,-96l3806,1529r-22,-92l3758,1346r-30,-89l3694,1169r-39,-84l3613,1002r-46,-80l3516,844r-53,-75l3405,697r-59,-69l3281,560r-66,-63l3145,437r-72,-57l2997,326r-78,-49l2838,231r-82,-43l2671,150r-88,-34l2494,86,2403,60,2310,39,2216,22,2119,10,2022,2,1922,r-99,2l1726,10r-96,12l1535,39r-93,21l1350,86r-89,30l1175,150r-86,38l1006,231r-81,46l847,326r-75,54l700,437r-70,60l563,560r-63,68l439,697r-57,72l329,844r-50,78l233,1002r-43,83l152,1169r-35,88l86,1346r-25,91l40,1529r-17,94l11,1719r-8,97l,1914r3,99l11,2111r12,95l40,2301r21,92l86,2484r31,88l152,2660r38,84l233,2828r46,79l329,2985r53,75l439,3133r61,69l563,3269r67,63l700,3393r72,56l847,3503r78,49l1006,3598r83,43l1175,3679r86,34l1350,3743r92,26l1535,3790r95,17l1726,3820r97,7l1922,3830r100,-3l2119,3820r97,-13l2310,3790r93,-21l2494,3743r89,-30l2671,3679r85,-38l2838,3598r81,-46l2997,3503r76,-54l3145,3393r70,-61l3281,3269r65,-67l3405,3133r58,-73l3516,2985r51,-78l3613,2828r42,-84l3694,2660r34,-88l3758,2484r26,-91l3806,2301r17,-95l3835,2111r7,-98l3845,1914xm3832,1914r-4,99l3822,2108r-13,96l3792,2298r-21,91l3745,2480r-29,88l3682,2655r-39,84l3601,2821r-47,80l3505,2978r-53,74l3395,3124r-59,69l3272,3259r-66,63l3137,3381r-72,58l2989,3492r-76,49l2832,3587r-82,42l2666,3667r-87,34l2490,3731r-91,26l2307,3777r-94,17l2117,3806r-97,8l1922,3816r-98,-2l1727,3806r-96,-12l1538,3777r-93,-20l1355,3731r-89,-30l1179,3667r-85,-38l1012,3587r-79,-46l855,3492r-74,-53l709,3381r-70,-59l573,3259r-64,-66l449,3124r-56,-72l340,2978r-50,-77l244,2821r-42,-82l164,2655r-35,-87l100,2480,74,2389,52,2298,35,2204,24,2108r-8,-95l14,1914r2,-98l24,1721r11,-96l52,1531r22,-91l100,1349r29,-88l164,1175r38,-84l244,1008r46,-79l340,851r53,-74l449,705r60,-68l573,570r66,-63l709,448r72,-57l855,338r78,-50l1012,242r82,-41l1179,162r87,-33l1355,98r90,-25l1538,51r93,-16l1727,23r97,-8l1922,13r98,2l2117,23r96,12l2307,51r92,22l2490,98r89,31l2666,162r84,39l2832,242r81,46l2989,338r76,53l3137,448r69,59l3272,570r64,67l3395,705r57,72l3505,851r49,78l3601,1008r42,83l3682,1175r34,86l3745,1349r26,91l3792,1531r17,94l3822,1721r6,95l3832,1914xe" fillcolor="#f5f5f4" stroked="f">
                  <v:path arrowok="t"/>
                  <o:lock v:ext="edit" aspectratio="t" verticies="t"/>
                </v:shape>
                <v:shape id="_x0000_s3636" style="position:absolute;left:7663;top:4298;width:547;height:545" coordsize="3832,3817" path="m3832,1908r-4,-98l3821,1714r-12,-96l3792,1524r-21,-92l3745,1341r-31,-88l3680,1165r-38,-84l3599,999r-45,-80l3503,842r-53,-75l3394,695r-61,-69l3270,560r-67,-64l3133,436r-72,-56l2987,326r-78,-49l2829,231r-84,-42l2661,151r-87,-35l2485,87,2395,61,2301,40,2207,23,2112,10,2015,3,1915,r-98,3l1720,10r-96,13l1530,40r-93,21l1346,87r-89,29l1170,151r-85,38l1003,231r-80,46l845,326r-76,54l697,436r-70,60l561,560r-63,66l438,695r-58,72l327,842r-49,77l231,999r-42,82l150,1165r-34,88l86,1341r-26,91l39,1524r-17,94l10,1714r-8,96l,1908r2,99l10,2104r12,95l39,2293r21,93l86,2475r30,89l150,2651r39,85l231,2818r47,80l327,2975r53,76l438,3123r60,68l561,3257r66,65l697,3381r72,56l845,3491r78,50l1003,3587r82,41l1170,3666r87,35l1346,3730r91,26l1530,3778r94,17l1720,3807r97,8l1915,3817r100,-2l2112,3807r95,-12l2301,3778r94,-22l2485,3730r89,-29l2661,3666r84,-38l2829,3587r80,-46l2987,3491r74,-54l3133,3381r70,-59l3270,3257r63,-66l3394,3123r56,-72l3503,2975r51,-77l3599,2818r43,-82l3680,2651r34,-87l3745,2475r26,-89l3792,2293r17,-94l3821,2104r7,-97l3832,1908xm3818,1908r-2,98l3808,2102r-13,95l3779,2290r-21,92l3732,2472r-30,88l3668,2646r-38,85l3588,2811r-45,80l3493,2968r-53,75l3384,3114r-61,68l3261,3248r-67,63l3126,3371r-73,56l2979,3480r-77,49l2822,3574r-82,43l2656,3654r-87,35l2481,3718r-90,26l2299,3765r-94,17l2110,3793r-97,8l1915,3804r-98,-3l1721,3793r-96,-11l1532,3765r-92,-21l1350,3718r-89,-29l1175,3654r-84,-37l1008,3574r-78,-45l852,3480r-75,-53l705,3371r-69,-60l571,3248r-63,-66l448,3114r-56,-71l339,2968r-50,-77l243,2811r-42,-80l163,2646r-34,-86l99,2472,73,2382,52,2290,35,2197,23,2102r-7,-96l14,1908r2,-97l23,1715r12,-95l52,1527r21,-92l99,1345r30,-87l163,1171r38,-84l243,1006r46,-80l339,850r53,-74l448,704r60,-69l571,569r65,-63l705,446r72,-56l852,337r78,-49l1008,243r83,-43l1175,162r86,-34l1350,99r90,-26l1532,52r93,-17l1721,24r96,-8l1915,14r98,2l2110,24r95,11l2299,52r92,21l2481,99r88,29l2656,162r84,38l2822,243r80,45l2979,337r74,53l3126,446r68,60l3261,569r62,66l3384,704r56,72l3493,850r50,76l3588,1006r42,81l3668,1171r34,87l3732,1345r26,90l3779,1527r16,93l3808,1715r8,96l3818,1908xe" fillcolor="#f5f5f4" stroked="f">
                  <v:path arrowok="t"/>
                  <o:lock v:ext="edit" aspectratio="t" verticies="t"/>
                </v:shape>
                <v:shape id="_x0000_s3637" style="position:absolute;left:7664;top:4299;width:545;height:543" coordsize="3818,3803" path="m3818,1901r-4,-98l3808,1708r-13,-96l3778,1518r-21,-91l3732,1336r-30,-88l3668,1162r-39,-84l3587,995r-46,-79l3492,838r-54,-74l3381,692r-59,-68l3258,557r-66,-63l3123,435r-72,-57l2975,325r-76,-50l2818,229r-82,-41l2652,149r-87,-33l2476,85,2385,60,2293,38,2199,22,2103,10,2006,2,1908,r-98,2l1713,10r-96,12l1524,38r-93,22l1341,85r-89,31l1165,149r-85,39l998,229r-79,46l841,325r-74,53l695,435r-70,59l559,557r-64,67l435,692r-56,72l326,838r-50,78l230,995r-42,83l150,1162r-35,86l86,1336r-26,91l38,1518r-17,94l10,1708r-8,95l,1901r2,99l10,2095r11,96l38,2285r22,91l86,2467r29,88l150,2642r38,84l230,2808r46,80l326,2965r53,74l435,3111r60,69l559,3246r66,63l695,3368r72,58l841,3479r78,49l998,3574r82,42l1165,3654r87,34l1341,3718r90,26l1524,3764r93,17l1713,3793r97,8l1908,3803r98,-2l2103,3793r96,-12l2293,3764r92,-20l2476,3718r89,-30l2652,3654r84,-38l2818,3574r81,-46l2975,3479r76,-53l3123,3368r69,-59l3258,3246r64,-66l3381,3111r57,-72l3492,2965r49,-77l3587,2808r42,-82l3668,2642r34,-87l3732,2467r25,-91l3778,2285r17,-94l3808,2095r6,-95l3818,1901xm3804,1901r-2,98l3794,2094r-12,95l3766,2282r-22,91l3719,2463r-30,87l3655,2637r-38,83l3575,2802r-46,79l3481,2957r-53,74l3371,3102r-60,69l3248,3237r-65,62l3114,3358r-71,57l2968,3467r-76,50l2812,3562r-81,41l2646,3641r-86,34l2472,3704r-90,26l2291,3752r-94,16l2102,3780r-96,8l1908,3790r-97,-2l1714,3780r-94,-12l1527,3752r-92,-22l1344,3704r-88,-29l1171,3641r-84,-38l1005,3562r-79,-45l849,3467r-74,-52l703,3358r-69,-59l568,3237r-63,-66l445,3102r-55,-71l337,2957r-49,-76l242,2802r-42,-82l162,2637r-33,-87l98,2463,73,2373,52,2282,35,2189,22,2094r-6,-95l13,1901r3,-97l22,1709r13,-94l52,1521r21,-91l98,1340r31,-87l162,1166r38,-83l242,1002r46,-80l337,846r53,-74l445,701r60,-68l568,566r66,-62l703,445r72,-56l849,336r77,-49l1005,242r82,-42l1171,162r85,-34l1344,99r91,-26l1527,52r93,-17l1714,24r97,-8l1908,14r98,2l2102,24r95,11l2291,52r91,21l2472,99r88,29l2646,162r85,38l2812,242r80,45l2968,336r75,53l3114,445r69,59l3248,566r63,67l3371,701r57,71l3481,846r48,76l3575,1002r42,81l3655,1166r34,87l3719,1340r25,90l3766,1521r16,94l3794,1709r8,95l3804,1901xe" fillcolor="#f5f5f4" stroked="f">
                  <v:path arrowok="t"/>
                  <o:lock v:ext="edit" aspectratio="t" verticies="t"/>
                </v:shape>
                <v:shape id="_x0000_s3638" style="position:absolute;left:7665;top:4300;width:543;height:542" coordsize="3804,3790" path="m3804,1894r-3,-97l3794,1701r-13,-95l3765,1513r-21,-92l3718,1331r-30,-87l3654,1157r-38,-84l3574,992r-46,-80l3479,836r-53,-74l3370,690r-61,-69l3247,555r-67,-63l3112,432r-73,-56l2965,323r-77,-49l2808,229r-82,-43l2642,149r-87,-35l2467,85,2377,59,2285,38,2191,21,2096,10,1999,2,1901,r-98,2l1707,10r-96,11l1518,38r-92,21l1336,85r-89,29l1161,149r-84,37l994,229r-78,45l838,323r-75,53l691,432r-69,60l557,555r-63,66l434,690r-56,72l325,836r-50,76l229,992r-42,81l149,1157r-34,87l85,1331r-26,90l38,1513r-17,93l9,1701r-7,96l,1894r2,98l9,2088r12,95l38,2276r21,92l85,2458r30,88l149,2632r38,85l229,2797r46,80l325,2954r53,75l434,3100r60,68l557,3234r65,63l691,3357r72,56l838,3466r78,49l994,3560r83,43l1161,3640r86,35l1336,3704r90,26l1518,3751r93,17l1707,3779r96,8l1901,3790r98,-3l2096,3779r95,-11l2285,3751r92,-21l2467,3704r88,-29l2642,3640r84,-37l2808,3560r80,-45l2965,3466r74,-53l3112,3357r68,-60l3247,3234r62,-66l3370,3100r56,-71l3479,2954r49,-77l3574,2797r42,-80l3654,2632r34,-86l3718,2458r26,-90l3765,2276r16,-93l3794,2088r7,-96l3804,1894xm3790,1894r-2,98l3780,2087r-11,94l3752,2274r-21,91l3706,2454r-31,87l3642,2627r-38,83l3563,2792r-47,78l3468,2947r-53,73l3359,3092r-59,67l3237,3225r-66,62l3102,3347r-71,55l2957,3455r-77,49l2801,3549r-81,42l2637,3628r-86,35l2463,3692r-89,24l2283,3738r-94,17l2094,3766r-96,8l1901,3776r-97,-2l1708,3766r-94,-11l1521,3738r-91,-22l1340,3692r-88,-29l1166,3628r-84,-37l1001,3549r-79,-45l846,3455r-75,-53l700,3347r-69,-60l566,3225r-62,-66l444,3092r-56,-72l336,2947r-50,-77l241,2792r-42,-82l161,2627r-34,-86l98,2454,72,2365,52,2274,35,2181,22,2087r-7,-95l13,1894r2,-97l22,1702r13,-93l52,1515r20,-91l98,1336r29,-88l161,1163r38,-83l241,997r45,-78l336,842r52,-73l444,697r60,-67l566,564r65,-62l700,442r71,-55l846,335r76,-50l1001,240r81,-41l1166,160r86,-32l1340,98r90,-25l1521,51r93,-16l1708,22r96,-7l1901,13r97,2l2094,22r95,13l2283,51r91,22l2463,98r88,30l2637,160r83,39l2801,240r79,45l2957,335r74,52l3102,442r69,60l3237,564r63,66l3359,697r56,72l3468,842r48,77l3563,997r41,83l3642,1163r33,85l3706,1336r25,88l3752,1515r17,94l3780,1702r8,95l3790,1894xe" fillcolor="#f5f5f4" stroked="f">
                  <v:path arrowok="t"/>
                  <o:lock v:ext="edit" aspectratio="t" verticies="t"/>
                </v:shape>
                <v:shape id="_x0000_s3639" style="position:absolute;left:7665;top:4301;width:542;height:540" coordsize="3791,3776" path="m3791,1887r-2,-97l3781,1695r-12,-94l3753,1507r-22,-91l3706,1326r-30,-87l3642,1152r-38,-83l3562,988r-46,-80l3468,832r-53,-74l3358,687r-60,-68l3236,552r-66,-62l3101,431r-71,-56l2955,322r-76,-49l2799,228r-81,-42l2633,148r-86,-34l2459,85,2369,59,2278,38,2184,21,2089,10,1993,2,1895,r-97,2l1701,10r-94,11l1514,38r-92,21l1331,85r-88,29l1158,148r-84,38l992,228r-79,45l836,322r-74,53l690,431r-69,59l555,552r-63,67l432,687r-56,71l324,832r-49,76l228,988r-41,81l149,1152r-33,87l85,1326r-25,90l39,1507r-17,94l9,1695r-6,95l,1887r3,98l9,2080r13,95l39,2268r21,91l85,2449r31,87l149,2623r38,83l228,2788r47,79l324,2943r52,74l432,3088r60,69l555,3223r66,62l690,3344r72,57l836,3453r77,50l992,3548r82,41l1158,3627r85,34l1331,3690r91,26l1514,3738r93,16l1701,3766r97,8l1895,3776r98,-2l2089,3766r95,-12l2278,3738r91,-22l2459,3690r88,-29l2633,3627r85,-38l2799,3548r80,-45l2955,3453r75,-52l3101,3344r69,-59l3236,3223r62,-66l3358,3088r57,-71l3468,2943r48,-76l3562,2788r42,-82l3642,2623r34,-87l3706,2449r25,-90l3753,2268r16,-93l3781,2080r8,-95l3791,1887xm3778,1887r-3,97l3768,2079r-12,95l3739,2266r-21,91l3693,2445r-29,87l3630,2617r-38,84l3550,2781r-45,79l3456,2935r-53,75l3348,3080r-60,68l3226,3213r-65,63l3093,3334r-72,56l2948,3442r-77,50l2793,3536r-81,42l2628,3615r-85,34l2455,3678r-89,26l2274,3724r-92,17l2088,3752r-96,8l1895,3762r-97,-2l1704,3752r-95,-11l1516,3724r-91,-20l1336,3678r-88,-29l1163,3615r-83,-37l999,3536r-79,-44l843,3442r-73,-52l699,3334r-69,-58l564,3213r-62,-65l444,3080r-57,-70l335,2935r-49,-75l241,2781r-42,-80l162,2617r-34,-85l99,2445,73,2357,51,2266,35,2174,23,2079r-7,-95l14,1887r2,-95l23,1696r12,-94l51,1510r22,-90l99,1330r29,-87l162,1158r37,-83l241,994r45,-79l335,840r52,-74l444,695r58,-67l564,562r66,-63l699,441r71,-56l843,333r77,-49l999,239r81,-42l1163,160r85,-34l1336,97r89,-26l1516,51r93,-17l1704,22r94,-7l1895,13r97,2l2088,22r94,12l2274,51r92,20l2455,97r88,29l2628,160r84,37l2793,239r78,45l2948,333r73,52l3093,441r68,58l3226,562r62,66l3348,695r55,71l3456,840r49,75l3550,994r42,81l3630,1158r34,85l3693,1330r25,90l3739,1510r17,92l3768,1696r7,96l3778,1887xe" fillcolor="#f5f5f4" stroked="f">
                  <v:path arrowok="t"/>
                  <o:lock v:ext="edit" aspectratio="t" verticies="t"/>
                </v:shape>
                <v:shape id="_x0000_s3640" style="position:absolute;left:7666;top:4302;width:540;height:538" coordsize="3777,3763" path="m3777,1881r-2,-97l3767,1689r-11,-93l3739,1502r-21,-91l3692,1323r-30,-88l3629,1150r-38,-83l3550,984r-47,-78l3455,829r-53,-73l3346,684r-59,-67l3224,551r-66,-62l3089,429r-71,-55l2944,322r-77,-50l2788,227r-81,-41l2624,149r-86,-34l2450,85,2361,60,2270,38,2176,22,2081,10,1985,2,1888,r-97,2l1695,10r-94,12l1508,38r-91,22l1327,85r-88,30l1153,149r-84,37l988,227r-79,45l833,322r-75,52l687,429r-69,60l553,551r-62,66l431,684r-56,72l323,829r-50,77l228,984r-42,83l148,1150r-34,85l85,1323r-26,88l39,1502r-17,94l9,1689r-7,95l,1881r2,98l9,2074r13,94l39,2261r20,91l85,2441r29,87l148,2614r38,83l228,2779r45,78l323,2934r52,73l431,3079r60,67l553,3212r65,62l687,3334r71,55l833,3442r76,49l988,3536r81,42l1153,3615r86,35l1327,3679r90,24l1508,3725r93,17l1695,3753r96,8l1888,3763r97,-2l2081,3753r95,-11l2270,3725r91,-22l2450,3679r88,-29l2624,3615r83,-37l2788,3536r79,-45l2944,3442r74,-53l3089,3334r69,-60l3224,3212r63,-66l3346,3079r56,-72l3455,2934r48,-77l3550,2779r41,-82l3629,2614r33,-86l3692,2441r26,-89l3739,2261r17,-93l3767,2074r8,-95l3777,1881xm3764,1881r-2,97l3754,2072r-11,94l3726,2259r-22,89l3679,2437r-29,87l3616,2609r-37,82l3537,2772r-45,79l3444,2926r-53,73l3335,3070r-58,67l3215,3202r-66,62l3082,3323r-71,56l2937,3430r-76,49l2783,3524r-82,41l2618,3602r-85,34l2447,3665r-90,26l2266,3711r-92,17l2080,3741r-95,6l1888,3750r-96,-3l1697,3741r-94,-13l1510,3711r-90,-20l1331,3665r-88,-29l1159,3602r-84,-37l995,3524r-79,-45l841,3430r-75,-51l696,3323r-69,-59l563,3202r-63,-65l441,3070r-55,-71l334,2926r-50,-75l239,2772r-41,-81l160,2609r-33,-85l97,2437,72,2348,51,2259,35,2166,23,2072r-7,-94l14,1881r2,-95l23,1691r12,-94l51,1505r21,-90l97,1326r30,-86l160,1154r38,-82l239,991r45,-78l334,837r52,-73l441,693r59,-67l563,561r64,-62l696,441r70,-56l841,333r75,-48l995,240r80,-42l1159,160r84,-33l1331,98r89,-26l1510,52r93,-17l1697,23r95,-7l1888,14r97,2l2080,23r94,12l2266,52r91,20l2447,98r86,29l2618,160r83,38l2783,240r78,45l2937,333r74,52l3082,441r67,58l3215,561r62,65l3335,693r56,71l3444,837r48,76l3537,991r42,81l3616,1154r34,86l3679,1326r25,89l3726,1505r17,92l3754,1691r8,95l3764,1881xe" fillcolor="#f5f5f4" stroked="f">
                  <v:path arrowok="t"/>
                  <o:lock v:ext="edit" aspectratio="t" verticies="t"/>
                </v:shape>
                <v:shape id="_x0000_s3641" style="position:absolute;left:7667;top:4303;width:538;height:536" coordsize="3764,3749" path="m3764,1874r-3,-95l3754,1683r-12,-94l3725,1497r-21,-90l3679,1317r-29,-87l3616,1145r-38,-83l3536,981r-45,-79l3442,827r-53,-74l3334,682r-60,-67l3212,549r-65,-63l3079,428r-72,-56l2934,320r-77,-49l2779,226r-81,-42l2614,147r-85,-34l2441,84,2352,58,2260,38,2168,21,2074,9,1978,2,1881,r-97,2l1690,9r-95,12l1502,38r-91,20l1322,84r-88,29l1149,147r-83,37l985,226r-79,45l829,320r-73,52l685,428r-69,58l550,549r-62,66l430,682r-57,71l321,827r-49,75l227,981r-42,81l148,1145r-34,85l85,1317r-26,90l37,1497r-16,92l9,1683r-7,96l,1874r2,97l9,2066r12,95l37,2253r22,91l85,2432r29,87l148,2604r37,84l227,2768r45,79l321,2922r52,75l430,3067r58,68l550,3200r66,63l685,3321r71,56l829,3429r77,50l985,3523r81,42l1149,3602r85,34l1322,3665r89,26l1502,3711r93,17l1690,3739r94,8l1881,3749r97,-2l2074,3739r94,-11l2260,3711r92,-20l2441,3665r88,-29l2614,3602r84,-37l2779,3523r78,-44l2934,3429r73,-52l3079,3321r68,-58l3212,3200r62,-65l3334,3067r55,-70l3442,2922r49,-75l3536,2768r42,-80l3616,2604r34,-85l3679,2432r25,-88l3725,2253r17,-92l3754,2066r7,-95l3764,1874xm3750,1874r-2,97l3740,2065r-11,93l3712,2249r-20,91l3666,2428r-30,87l3604,2599r-38,83l3525,2762r-46,78l3431,2916r-52,73l3324,3058r-59,68l3203,3191r-65,62l3070,3311r-71,55l2926,3418r-76,48l2772,3511r-81,42l2609,3590r-85,33l2437,3653r-89,24l2258,3699r-92,15l2073,3727r-96,7l1881,3736r-96,-2l1691,3727r-94,-13l1505,3699r-91,-22l1325,3653r-87,-30l1154,3590r-83,-37l990,3511r-78,-45l837,3418r-73,-52l693,3311r-68,-58l561,3191r-62,-65l440,3058r-55,-69l332,2916r-49,-76l238,2762r-41,-80l160,2599r-34,-84l97,2428,72,2340,51,2249,34,2158,23,2065r-7,-94l12,1874r4,-95l23,1684r11,-93l51,1500r21,-90l97,1321r29,-86l160,1151r37,-84l238,988r45,-79l332,834r53,-73l440,691r59,-67l561,558r64,-61l693,438r71,-55l837,331r75,-48l990,238r81,-41l1154,160r84,-34l1325,97r89,-25l1505,51r92,-16l1691,22r94,-6l1881,13r96,3l2073,22r93,13l2258,51r90,21l2437,97r87,29l2609,160r82,37l2772,238r78,45l2926,331r73,52l3070,438r68,59l3203,558r62,66l3324,691r55,70l3431,834r48,75l3525,988r41,79l3604,1151r32,84l3666,1321r26,89l3712,1500r17,91l3740,1684r8,95l3750,1874xe" fillcolor="#f5f5f4" stroked="f">
                  <v:path arrowok="t"/>
                  <o:lock v:ext="edit" aspectratio="t" verticies="t"/>
                </v:shape>
                <v:shape id="_x0000_s3642" style="position:absolute;left:7668;top:4304;width:536;height:534" coordsize="3750,3736" path="m3750,1867r-2,-95l3740,1677r-11,-94l3712,1491r-21,-90l3665,1312r-29,-86l3602,1140r-37,-82l3523,977r-45,-78l3430,823r-53,-73l3321,679r-58,-67l3201,547r-66,-62l3068,427r-71,-56l2923,319r-76,-48l2769,226r-82,-42l2604,146r-85,-33l2433,84,2343,58,2252,38,2160,21,2066,9,1971,2,1874,r-96,2l1683,9r-94,12l1496,38r-90,20l1317,84r-88,29l1145,146r-84,38l981,226r-79,45l827,319r-75,52l681,427r-68,58l549,547r-63,65l427,679r-55,71l319,823r-49,76l225,977r-41,81l146,1140r-33,86l83,1312r-25,89l37,1491r-16,92l9,1677r-7,95l,1867r2,97l9,2058r12,94l37,2245r21,89l83,2423r30,87l146,2595r38,82l225,2758r45,79l319,2912r53,73l427,3056r59,67l549,3188r64,62l681,3310r71,55l827,3416r75,50l981,3510r80,41l1145,3588r84,34l1317,3651r89,26l1496,3697r93,17l1683,3727r95,6l1874,3736r97,-3l2066,3727r94,-13l2252,3697r91,-20l2433,3651r86,-29l2604,3588r83,-37l2769,3510r78,-44l2923,3416r74,-51l3068,3310r67,-60l3201,3188r62,-65l3321,3056r56,-71l3430,2912r48,-75l3523,2758r42,-81l3602,2595r34,-85l3665,2423r26,-89l3712,2245r17,-93l3740,2058r8,-94l3750,1867xm3736,1867r-2,96l3726,2057r-11,93l3698,2241r-20,90l3653,2419r-29,86l3590,2590r-37,82l3512,2751r-45,79l3418,2904r-52,73l3311,3048r-58,66l3191,3179r-65,61l3059,3298r-70,56l2915,3405r-75,49l2762,3498r-80,42l2600,3577r-85,33l2428,3639r-88,25l2250,3685r-91,16l2065,3713r-95,7l1874,3722r-96,-2l1684,3713r-93,-12l1500,3685r-90,-21l1321,3639r-86,-29l1150,3577r-83,-37l987,3498r-78,-44l833,3405r-73,-51l690,3298r-68,-58l558,3179r-62,-65l437,3048r-55,-71l330,2904r-48,-74l238,2751r-42,-79l159,2590r-33,-85l97,2419,71,2331,51,2241,34,2150,22,2057r-6,-94l12,1867r4,-94l22,1678r12,-93l51,1494r20,-90l97,1317r29,-87l159,1146r37,-82l238,984r44,-78l330,831r52,-73l437,688r59,-67l558,556r64,-61l690,437r70,-55l833,330r76,-48l987,237r80,-41l1150,158r85,-32l1321,96r89,-24l1500,50r91,-15l1684,22r94,-7l1874,13r96,2l2065,22r94,13l2250,50r90,22l2428,96r87,30l2600,158r82,38l2762,237r78,45l2915,330r74,52l3059,437r67,58l3191,556r62,65l3311,688r55,70l3418,831r49,75l3512,984r41,80l3590,1146r34,84l3653,1317r25,87l3698,1494r17,91l3726,1678r8,95l3736,1867xe" fillcolor="#f5f5f4" stroked="f">
                  <v:path arrowok="t"/>
                  <o:lock v:ext="edit" aspectratio="t" verticies="t"/>
                </v:shape>
                <v:shape id="_x0000_s3643" style="position:absolute;left:7669;top:4305;width:534;height:532" coordsize="3738,3723" path="m3738,1861r-2,-95l3728,1671r-11,-93l3700,1487r-20,-90l3654,1308r-30,-86l3592,1138r-38,-84l3513,975r-46,-79l3419,821r-52,-73l3312,678r-59,-67l3191,545r-65,-61l3058,425r-71,-55l2914,318r-76,-48l2760,225r-81,-41l2597,147r-85,-34l2425,84,2336,59,2246,38,2154,22,2061,9,1965,3,1869,r-96,3l1679,9r-94,13l1493,38r-91,21l1313,84r-85,29l1142,147r-83,37l978,225r-78,45l825,318r-73,52l681,425r-68,59l549,545r-62,66l428,678r-55,70l320,821r-49,75l226,975r-41,79l148,1138r-34,84l85,1308r-25,89l39,1487r-17,91l11,1671r-7,95l,1861r4,97l11,2052r11,93l39,2236r21,91l85,2415r29,87l148,2586r37,83l226,2749r45,78l320,2903r53,73l428,3045r59,68l549,3178r64,62l681,3298r71,55l825,3405r75,48l978,3498r81,42l1142,3577r86,33l1313,3640r89,24l1493,3686r92,15l1679,3714r94,7l1869,3723r96,-2l2061,3714r93,-13l2246,3686r90,-22l2425,3640r87,-30l2597,3577r82,-37l2760,3498r78,-45l2914,3405r73,-52l3058,3298r68,-58l3191,3178r62,-65l3312,3045r55,-69l3419,2903r48,-76l3513,2749r41,-80l3592,2586r32,-84l3654,2415r26,-88l3700,2236r17,-91l3728,2052r8,-94l3738,1861xm3725,1861r-3,96l3716,2051r-13,92l3687,2234r-21,90l3641,2412r-29,85l3579,2581r-37,82l3500,2743r-44,76l3408,2895r-52,73l3301,3037r-58,67l3181,3168r-64,62l3049,3288r-70,55l2907,3394r-76,48l2754,3487r-81,40l2591,3564r-83,34l2421,3626r-88,26l2244,3672r-92,16l2059,3700r-94,7l1869,3709r-94,-2l1680,3700r-93,-12l1496,3672r-90,-20l1318,3626r-86,-28l1147,3564r-82,-37l985,3487r-78,-45l833,3394r-74,-51l690,3288r-68,-58l558,3168r-61,-64l438,3037r-55,-69l331,2895r-49,-76l238,2743r-41,-80l161,2581r-34,-84l97,2412,73,2324,52,2234,35,2143,24,2051r-8,-94l14,1861r2,-94l24,1672r11,-92l52,1489r21,-89l97,1312r30,-86l161,1142r36,-82l238,981r44,-77l331,829r52,-74l438,686r59,-66l558,554r64,-60l690,435r69,-54l833,330r74,-49l985,236r80,-40l1147,159r85,-33l1318,97r88,-26l1496,51r91,-16l1680,23r95,-7l1869,14r96,2l2059,23r93,12l2244,51r89,20l2421,97r87,29l2591,159r82,37l2754,236r77,45l2907,330r72,51l3049,435r68,59l3181,554r62,66l3301,686r55,69l3408,829r48,75l3500,981r42,79l3579,1142r33,84l3641,1312r25,88l3687,1489r16,91l3716,1672r6,95l3725,1861xe" fillcolor="#f5f5f4" stroked="f">
                  <v:path arrowok="t"/>
                  <o:lock v:ext="edit" aspectratio="t" verticies="t"/>
                </v:shape>
                <v:shape id="_x0000_s3644" style="position:absolute;left:7670;top:4306;width:532;height:530" coordsize="3724,3709" path="m3724,1854r-2,-94l3714,1665r-11,-93l3686,1481r-20,-90l3641,1304r-29,-87l3578,1133r-37,-82l3500,971r-45,-78l3406,818r-52,-73l3299,675r-58,-67l3179,543r-65,-61l3047,424r-70,-55l2903,317r-75,-48l2750,224r-80,-41l2588,145r-85,-32l2416,83,2328,59,2238,37,2147,22,2053,9,1958,2,1862,r-96,2l1672,9r-93,13l1488,37r-90,22l1309,83r-86,30l1138,145r-83,38l975,224r-78,45l821,317r-73,52l678,424r-68,58l546,543r-62,65l425,675r-55,70l318,818r-48,75l226,971r-42,80l147,1133r-33,84l85,1304r-26,87l39,1481r-17,91l10,1665r-6,95l,1854r4,96l10,2044r12,93l39,2228r20,90l85,2406r29,86l147,2577r37,82l226,2738r44,79l318,2891r52,73l425,3035r59,66l546,3166r64,61l678,3285r70,56l821,3392r76,49l975,3485r80,42l1138,3564r85,33l1309,3626r89,25l1488,3672r91,16l1672,3700r94,7l1862,3709r96,-2l2053,3700r94,-12l2238,3672r90,-21l2416,3626r87,-29l2588,3564r82,-37l2750,3485r78,-44l2903,3392r74,-51l3047,3285r67,-58l3179,3166r62,-65l3299,3035r55,-71l3406,2891r49,-74l3500,2738r41,-79l3578,2577r34,-85l3641,2406r25,-88l3686,2228r17,-91l3714,2044r8,-94l3724,1854xm3711,1854r-2,96l3702,2043r-13,92l3674,2226r-21,89l3627,2402r-28,86l3565,2571r-36,82l3488,2733r-44,76l3395,2884r-52,72l3289,3026r-59,66l3170,3156r-65,62l3039,3275r-70,55l2897,3382r-76,47l2743,3474r-79,41l2582,3552r-84,32l2413,3614r-88,24l2234,3659r-90,16l2052,3687r-94,6l1862,3696r-94,-3l1674,3687r-93,-12l1490,3659r-89,-21l1313,3614r-86,-30l1143,3552r-81,-37l981,3474r-77,-45l829,3382r-72,-52l687,3275r-68,-57l555,3156r-61,-64l436,3026r-55,-70l330,2884r-49,-75l237,2733r-41,-80l159,2571r-33,-83l97,2402,72,2315,52,2226,35,2135,24,2043r-8,-93l14,1854r2,-94l24,1666r11,-92l52,1483r20,-88l97,1307r29,-85l159,1138r37,-82l237,977r44,-77l330,825r51,-72l436,683r58,-66l555,553r64,-62l687,434r70,-55l829,327r75,-47l981,235r81,-40l1143,158r84,-33l1313,96r88,-25l1490,51r91,-17l1674,23r94,-7l1862,13r96,3l2052,23r92,11l2234,51r91,20l2413,96r85,29l2582,158r82,37l2743,235r78,45l2897,327r72,52l3039,434r66,57l3170,553r60,64l3289,683r54,70l3395,825r49,75l3488,977r41,79l3565,1138r34,84l3627,1307r26,88l3674,1483r15,91l3702,1666r7,94l3711,1854xe" fillcolor="#f6f6f6" stroked="f">
                  <v:path arrowok="t"/>
                  <o:lock v:ext="edit" aspectratio="t" verticies="t"/>
                </v:shape>
                <v:shape id="_x0000_s3645" style="position:absolute;left:7671;top:4307;width:530;height:528" coordsize="3711,3695" path="m3711,1847r-3,-94l3702,1658r-13,-92l3673,1475r-21,-90l3627,1298r-29,-86l3565,1128r-37,-82l3487,966r-45,-76l3394,815r-52,-74l3287,672r-58,-66l3167,540r-64,-60l3035,421r-70,-55l2893,316r-76,-49l2740,222r-81,-40l2577,145r-83,-34l2407,83,2319,57,2230,37,2138,21,2045,9,1951,2,1855,r-94,2l1666,9r-93,12l1482,37r-90,20l1304,83r-86,28l1133,145r-82,37l971,222r-78,45l818,316r-73,50l676,421r-68,59l544,540r-61,66l424,672r-55,69l317,815r-49,75l224,966r-41,80l147,1128r-34,84l83,1298r-24,87l38,1475r-17,91l10,1658r-8,95l,1847r2,96l10,2037r11,92l38,2220r21,90l83,2398r30,85l147,2567r36,82l224,2729r44,76l317,2881r52,73l424,3023r59,67l544,3155r64,61l676,3274r69,55l818,3380r75,48l971,3473r80,40l1133,3550r85,34l1304,3612r88,26l1482,3658r91,16l1666,3686r95,7l1855,3695r96,-2l2045,3686r93,-12l2230,3658r89,-20l2407,3612r87,-28l2577,3550r82,-37l2740,3473r77,-45l2893,3380r72,-51l3035,3274r68,-58l3167,3155r62,-65l3287,3023r55,-69l3394,2881r48,-76l3487,2729r41,-80l3565,2567r33,-84l3627,2398r25,-88l3673,2220r16,-91l3702,2037r6,-94l3711,1847xm3697,1847r-2,96l3688,2035r-12,92l3660,2218r-20,89l3615,2393r-30,86l3553,2562r-37,81l3475,2722r-44,77l3382,2874r-50,72l3276,3014r-57,67l3158,3145r-64,60l3027,3264r-70,54l2885,3370r-74,47l2733,3461r-79,40l2573,3538r-84,33l2403,3600r-88,25l2226,3645r-90,17l2044,3673r-94,7l1855,3682r-94,-2l1667,3673r-93,-11l1484,3645r-89,-20l1308,3600r-85,-29l1139,3538r-82,-37l978,3461r-78,-44l826,3370r-73,-52l683,3264r-66,-59l554,3145r-62,-64l434,3014r-54,-68l328,2874r-47,-75l236,2722r-41,-79l159,2562r-34,-83l97,2393,72,2307,51,2218,35,2127,24,2035r-8,-92l13,1847r3,-94l24,1661r11,-93l51,1477r21,-88l97,1302r28,-85l159,1134r36,-81l236,973r45,-76l328,822r52,-72l434,681r58,-66l554,550r63,-60l683,431r70,-54l826,326r74,-47l978,235r79,-41l1139,157r84,-32l1308,95r87,-24l1484,51r90,-17l1667,22r94,-6l1855,12r95,4l2044,22r92,12l2226,51r89,20l2403,95r86,30l2573,157r81,37l2733,235r78,44l2885,326r72,51l3027,431r67,59l3158,550r61,65l3276,681r56,69l3382,822r49,75l3475,973r41,80l3553,1134r32,83l3615,1302r25,87l3660,1477r16,91l3688,1661r7,92l3697,1847xe" fillcolor="#f6f6f6" stroked="f">
                  <v:path arrowok="t"/>
                  <o:lock v:ext="edit" aspectratio="t" verticies="t"/>
                </v:shape>
                <v:shape id="_x0000_s3646" style="position:absolute;left:7672;top:4308;width:528;height:526" coordsize="3697,3683" path="m3697,1841r-2,-94l3688,1653r-13,-92l3660,1470r-21,-88l3613,1294r-28,-85l3551,1125r-37,-82l3474,964r-44,-77l3381,812r-52,-72l3275,670r-59,-66l3156,540r-65,-62l3025,421r-70,-55l2881,315r-74,-48l2729,222r-79,-40l2568,145r-84,-33l2399,83,2311,58,2220,38,2130,21,2038,10,1944,3,1848,r-94,3l1660,10r-93,11l1476,38r-89,20l1299,83r-86,29l1129,145r-81,37l967,222r-77,45l815,315r-72,51l673,421r-68,57l541,540r-61,64l423,670r-56,70l316,812r-49,75l223,964r-41,79l145,1125r-33,84l83,1294r-25,88l38,1470r-17,91l10,1653r-8,94l,1841r2,96l10,2030r11,92l38,2213r20,89l83,2389r29,86l145,2558r37,82l223,2720r44,76l316,2871r51,72l423,3013r57,66l541,3143r64,62l673,3262r70,55l815,3369r75,47l967,3461r81,41l1129,3539r84,32l1299,3601r88,24l1476,3646r91,16l1660,3674r94,6l1848,3683r96,-3l2038,3674r92,-12l2220,3646r91,-21l2399,3601r85,-30l2568,3539r82,-37l2729,3461r78,-45l2881,3369r74,-52l3025,3262r66,-57l3156,3143r60,-64l3275,3013r54,-70l3381,2871r49,-75l3474,2720r40,-80l3551,2558r34,-83l3613,2389r26,-87l3660,2213r15,-91l3688,2030r7,-93l3697,1841xm3683,1841r-2,94l3674,2029r-11,91l3646,2210r-20,88l3601,2385r-28,85l3539,2553r-36,81l3462,2713r-44,76l3370,2864r-51,71l3265,3004r-58,67l3146,3134r-64,61l3016,3252r-69,54l2875,3358r-75,47l2724,3449r-79,40l2563,3526r-83,33l2394,3587r-87,25l2218,3633r-90,16l2037,3660r-94,7l1848,3670r-94,-3l1661,3660r-92,-11l1478,3633r-88,-21l1302,3587r-84,-28l1134,3526r-81,-37l974,3449r-78,-44l822,3358r-71,-52l681,3252r-67,-57l551,3134r-61,-63l433,3004r-55,-69l327,2864r-48,-75l234,2713r-39,-79l158,2553r-33,-83l96,2385,71,2298,50,2210,35,2120,22,2029r-7,-94l13,1841r2,-93l22,1655r13,-91l50,1474r21,-89l96,1298r29,-85l158,1130r37,-81l234,970r45,-76l327,820r51,-72l433,679r57,-66l551,549r63,-61l681,431r70,-54l822,325r74,-47l974,234r79,-40l1134,157r84,-33l1302,96r88,-25l1478,50r91,-16l1661,23r93,-8l1848,13r95,2l2037,23r91,11l2218,50r89,21l2394,96r86,28l2563,157r82,37l2724,234r76,44l2875,325r72,52l3016,431r66,57l3146,549r61,64l3265,679r54,69l3370,820r48,74l3462,970r41,79l3539,1130r34,83l3601,1298r25,87l3646,1474r17,90l3674,1655r7,93l3683,1841xe" fillcolor="#f6f6f6" stroked="f">
                  <v:path arrowok="t"/>
                  <o:lock v:ext="edit" aspectratio="t" verticies="t"/>
                </v:shape>
                <v:shape id="_x0000_s3647" style="position:absolute;left:7673;top:4309;width:526;height:524" coordsize="3684,3670" path="m3684,1835r-2,-94l3675,1649r-12,-93l3647,1465r-20,-88l3602,1290r-30,-85l3540,1122r-37,-81l3462,961r-44,-76l3369,809r-50,-71l3263,669r-57,-66l3145,538r-64,-60l3014,419r-70,-54l2872,314r-74,-47l2721,223r-80,-41l2560,145r-84,-32l2390,83,2302,59,2213,39,2123,22,2031,10,1937,4,1842,r-94,4l1654,10r-93,12l1471,39r-89,20l1295,83r-85,30l1126,145r-82,37l965,223r-78,44l813,314r-73,51l670,419r-66,59l541,538r-62,65l421,669r-54,69l315,809r-47,76l223,961r-41,80l146,1122r-34,83l84,1290r-25,87l38,1465r-16,91l11,1649r-8,92l,1835r3,96l11,2023r11,92l38,2206r21,89l84,2381r28,86l146,2550r36,81l223,2710r45,77l315,2862r52,72l421,3002r58,67l541,3133r63,60l670,3252r70,54l813,3358r74,47l965,3449r79,40l1126,3526r84,33l1295,3588r87,25l1471,3633r90,17l1654,3661r94,7l1842,3670r95,-2l2031,3661r92,-11l2213,3633r89,-20l2390,3588r86,-29l2560,3526r81,-37l2721,3449r77,-44l2872,3358r72,-52l3014,3252r67,-59l3145,3133r61,-64l3263,3002r56,-68l3369,2862r49,-75l3462,2710r41,-79l3540,2550r32,-83l3602,2381r25,-86l3647,2206r16,-91l3675,2023r7,-92l3684,1835xm3671,1835r-3,94l3662,2022r-12,91l3633,2202r-20,89l3588,2378r-28,84l3527,2544r-37,81l3451,2704r-44,76l3358,2854r-51,71l3253,2995r-57,65l3135,3124r-63,59l3005,3241r-69,55l2865,3346r-74,47l2714,3437r-79,41l2554,3514r-83,32l2386,3575r-87,25l2211,3620r-90,16l2030,3647r-93,7l1842,3657r-93,-3l1655,3647r-91,-11l1475,3620r-89,-20l1299,3575r-85,-29l1131,3514r-82,-36l970,3437r-75,-44l820,3346r-72,-50l679,3241r-66,-58l550,3124r-61,-64l431,2995r-54,-70l326,2854r-47,-74l235,2704r-41,-79l157,2544r-32,-82l96,2378,72,2291,51,2202,35,2113,23,2022r-7,-93l14,1835r2,-93l23,1650r12,-91l51,1469r21,-89l96,1294r29,-85l157,1127r37,-81l235,968r44,-77l326,817r51,-71l431,677r58,-65l550,547r63,-59l679,431r69,-54l820,325r75,-47l970,234r79,-40l1131,158r83,-33l1299,96r87,-25l1475,51r89,-16l1655,24r94,-8l1842,14r95,2l2030,24r91,11l2211,51r88,20l2386,96r85,29l2554,158r81,36l2714,234r77,44l2865,325r71,52l3005,431r67,57l3135,547r61,65l3253,677r54,69l3358,817r49,74l3451,968r39,78l3527,1127r33,82l3588,1294r25,86l3633,1469r17,90l3662,1650r6,92l3671,1835xe" fillcolor="#f6f6f6" stroked="f">
                  <v:path arrowok="t"/>
                  <o:lock v:ext="edit" aspectratio="t" verticies="t"/>
                </v:shape>
                <v:shape id="_x0000_s3648" style="position:absolute;left:7674;top:4310;width:524;height:522" coordsize="3670,3657" path="m3670,1828r-2,-93l3661,1642r-11,-91l3633,1461r-20,-89l3588,1285r-29,-85l3526,1117r-36,-81l3449,957r-44,-76l3357,807r-51,-72l3252,666r-59,-66l3133,536r-64,-61l3003,418r-69,-54l2862,312r-75,-47l2711,221r-81,-40l2549,144r-82,-33l2381,83,2294,58,2205,37,2115,21,2024,10,1930,2,1835,r-94,2l1648,10r-92,11l1465,37r-88,21l1289,83r-84,28l1121,144r-81,37l961,221r-78,44l810,312r-72,52l668,418r-67,57l538,536r-61,64l420,666r-55,69l314,807r-48,74l221,957r-39,79l145,1117r-33,83l83,1285r-25,87l37,1461r-15,90l10,1642r-8,93l,1828r2,94l10,2016r12,91l37,2197r21,88l83,2372r29,85l145,2540r37,81l221,2700r45,76l314,2851r51,71l420,2991r57,66l538,3121r63,61l668,3239r70,54l810,3345r73,47l961,3436r79,40l1121,3513r84,33l1289,3574r88,25l1465,3619r91,17l1648,3647r93,7l1835,3657r95,-3l2024,3647r91,-11l2205,3619r89,-20l2381,3574r86,-28l2549,3513r81,-37l2711,3436r76,-44l2862,3345r72,-52l3003,3239r66,-57l3133,3121r60,-64l3252,2991r54,-69l3357,2851r48,-75l3449,2700r41,-79l3526,2540r33,-83l3588,2372r25,-87l3633,2197r17,-90l3661,2016r7,-94l3670,1828xm3657,1828r-2,94l3648,2015r-11,89l3621,2194r-22,88l3576,2369r-30,84l3514,2535r-37,81l3437,2693r-44,77l3346,2843r-51,72l3241,2983r-57,65l3123,3112r-63,60l2995,3229r-69,54l2854,3334r-74,47l2704,3425r-79,39l2545,3501r-84,33l2377,3562r-86,24l2203,3607r-90,15l2021,3634r-92,8l1835,3644r-93,-2l1649,3634r-91,-12l1469,3607r-88,-21l1294,3562r-85,-28l1127,3501r-81,-37l967,3425r-76,-44l817,3334r-71,-51l677,3229r-67,-57l547,3112r-60,-64l430,2983r-54,-68l325,2843r-47,-73l234,2693r-41,-77l157,2535r-33,-82l96,2369,71,2282,51,2194,35,2104,23,2015r-7,-93l14,1828r2,-93l23,1643r12,-90l51,1463r20,-88l96,1289r28,-84l157,1122r36,-80l234,964r44,-76l325,814r51,-71l430,674r57,-65l547,545r63,-60l677,428r69,-54l817,324r74,-48l967,233r79,-40l1127,156r82,-32l1294,96r87,-25l1469,51r89,-16l1649,24r93,-8l1835,14r94,2l2021,24r92,11l2203,51r88,20l2377,96r84,28l2545,156r80,37l2704,233r76,43l2854,324r72,50l2995,428r65,57l3123,545r61,64l3241,674r54,69l3346,814r47,74l3437,964r40,78l3514,1122r32,83l3576,1289r23,86l3621,1463r16,90l3648,1643r7,92l3657,1828xe" fillcolor="#f6f6f6" stroked="f">
                  <v:path arrowok="t"/>
                  <o:lock v:ext="edit" aspectratio="t" verticies="t"/>
                </v:shape>
                <v:shape id="_x0000_s3649" style="position:absolute;left:7675;top:4311;width:522;height:520" coordsize="3657,3643" path="m3657,1821r-3,-93l3648,1636r-12,-91l3619,1455r-20,-89l3574,1280r-28,-85l3513,1113r-37,-81l3437,954r-44,-77l3344,803r-51,-71l3239,663r-57,-65l3121,533r-63,-59l2991,417r-69,-54l2851,311r-74,-47l2700,220r-79,-40l2540,144r-83,-33l2372,82,2285,57,2197,37,2107,21,2016,10,1923,2,1828,r-93,2l1641,10r-91,11l1461,37r-89,20l1285,82r-85,29l1117,144r-82,36l956,220r-75,44l806,311r-72,52l665,417r-66,57l536,533r-61,65l417,663r-54,69l312,803r-47,74l221,954r-41,78l143,1113r-32,82l82,1280r-24,86l37,1455r-16,90l9,1636r-7,92l,1821r2,94l9,2008r12,91l37,2188r21,89l82,2364r29,84l143,2530r37,81l221,2690r44,76l312,2840r51,71l417,2981r58,65l536,3110r63,59l665,3227r69,55l806,3332r75,47l956,3423r79,41l1117,3500r83,32l1285,3561r87,25l1461,3606r89,16l1641,3633r94,7l1828,3643r95,-3l2016,3633r91,-11l2197,3606r88,-20l2372,3561r85,-29l2540,3500r81,-36l2700,3423r77,-44l2851,3332r71,-50l2991,3227r67,-58l3121,3110r61,-64l3239,2981r54,-70l3344,2840r49,-74l3437,2690r39,-79l3513,2530r33,-82l3574,2364r25,-87l3619,2188r17,-89l3648,2008r6,-93l3657,1821xm3644,1821r-3,93l3634,2006r-11,91l3607,2186r-20,88l3562,2359r-28,85l3501,2526r-36,79l3424,2684r-44,75l3334,2832r-51,71l3229,2972r-57,66l3112,3100r-63,60l2983,3217r-69,53l2843,3321r-73,47l2693,3412r-77,39l2535,3487r-83,33l2369,3548r-87,25l2195,3593r-90,16l2014,3620r-92,8l1828,3630r-93,-2l1643,3620r-91,-11l1463,3593r-88,-20l1289,3548r-84,-28l1122,3487r-80,-36l963,3412r-75,-44l813,3321r-71,-51l674,3217r-66,-57l545,3100r-60,-62l427,2972r-53,-69l324,2832r-48,-73l232,2684r-39,-79l156,2526r-32,-82l95,2359,70,2274,51,2186,34,2097,23,2006r-7,-92l14,1821r2,-92l23,1637r11,-91l51,1457r19,-88l95,1284r29,-84l156,1118r37,-80l232,959r44,-75l324,811r50,-71l427,672r58,-67l545,544r63,-61l674,427r68,-54l813,322r75,-47l963,231r79,-39l1122,156r83,-33l1289,95r86,-24l1463,50r89,-15l1643,23r92,-7l1828,13r94,3l2014,23r91,12l2195,50r87,21l2369,95r83,28l2535,156r81,36l2693,231r77,44l2843,322r71,51l2983,427r66,56l3112,544r60,61l3229,672r54,68l3334,811r46,73l3424,959r41,79l3501,1118r33,82l3562,1284r25,85l3607,1457r16,89l3634,1637r7,92l3644,1821xe" fillcolor="#f6f6f6" stroked="f">
                  <v:path arrowok="t"/>
                  <o:lock v:ext="edit" aspectratio="t" verticies="t"/>
                </v:shape>
                <v:shape id="_x0000_s3650" style="position:absolute;left:7676;top:4312;width:520;height:518" coordsize="3643,3630" path="m3643,1814r-2,-93l3634,1629r-11,-90l3607,1449r-21,-88l3562,1275r-30,-84l3500,1108r-37,-80l3423,950r-44,-76l3332,800r-51,-71l3227,660r-57,-65l3109,531r-63,-60l2981,414r-69,-54l2840,310r-74,-48l2690,219r-79,-40l2531,142r-84,-32l2363,82,2277,57,2189,37,2099,21,2007,10,1915,2,1821,r-93,2l1635,10r-91,11l1455,37r-88,20l1280,82r-85,28l1112,142r-80,37l953,219r-76,43l803,310r-71,50l663,414r-67,57l533,531r-60,64l416,660r-54,69l311,800r-47,74l220,950r-41,78l143,1108r-33,83l82,1275r-25,86l37,1449r-16,90l9,1629r-7,92l,1814r2,94l9,2001r12,89l37,2180r20,88l82,2355r28,84l143,2521r36,81l220,2679r44,77l311,2830r51,71l416,2969r57,66l533,3098r63,60l663,3215r69,54l803,3320r74,47l953,3411r79,39l1112,3487r83,33l1280,3548r87,24l1455,3593r89,15l1635,3620r93,8l1821,3630r94,-2l2007,3620r92,-12l2189,3593r88,-21l2363,3548r84,-28l2531,3487r80,-37l2690,3411r76,-44l2840,3320r72,-51l2981,3215r65,-57l3109,3098r61,-63l3227,2969r54,-68l3332,2830r47,-74l3423,2679r40,-77l3500,2521r32,-82l3562,2355r24,-87l3607,2180r16,-90l3634,2001r7,-93l3643,1814xm3630,1814r-3,93l3620,1998r-11,91l3593,2178r-20,87l3548,2350r-28,84l3488,2516r-37,80l3412,2674r-44,75l3321,2822r-50,71l3216,2960r-56,66l3100,3088r-63,60l2972,3205r-69,53l2833,3308r-74,48l2683,3398r-78,41l2525,3475r-82,32l2359,3535r-85,24l2186,3579r-90,16l2006,3606r-91,8l1821,3616r-92,-2l1636,3606r-90,-11l1457,3579r-88,-20l1283,3535r-83,-28l1118,3475r-81,-36l960,3398r-76,-42l811,3308r-71,-50l671,3205r-66,-57l543,3088r-60,-62l426,2960r-54,-67l322,2822r-47,-73l231,2674r-39,-78l155,2516r-32,-82l95,2350,70,2265,49,2178,34,2089,22,1998r-6,-91l13,1814r3,-92l22,1631r12,-91l49,1451r21,-86l95,1279r28,-84l155,1113r37,-80l231,956r44,-76l322,807r50,-70l426,669r57,-65l543,541r62,-59l671,424r69,-53l811,321r73,-47l960,231r77,-40l1118,155r82,-32l1283,94r86,-24l1457,50r89,-16l1636,22r93,-7l1821,13r94,2l2006,22r90,12l2186,50r88,20l2359,94r84,29l2525,155r80,36l2683,231r76,43l2833,321r70,50l2972,424r65,58l3100,541r60,63l3216,669r55,68l3321,807r47,73l3412,956r39,77l3488,1113r32,82l3548,1279r25,86l3593,1451r16,89l3620,1631r7,91l3630,1814xe" fillcolor="#f6f6f6" stroked="f">
                  <v:path arrowok="t"/>
                  <o:lock v:ext="edit" aspectratio="t" verticies="t"/>
                </v:shape>
                <v:shape id="_x0000_s3651" style="position:absolute;left:7677;top:4312;width:519;height:517" coordsize="3630,3617" path="m3630,1808r-3,-92l3620,1624r-11,-91l3593,1444r-20,-88l3548,1271r-28,-84l3487,1105r-36,-80l3410,946r-44,-75l3320,798r-51,-71l3215,659r-57,-65l3098,531r-63,-61l2969,414r-69,-54l2829,309r-73,-47l2679,218r-77,-39l2521,143r-83,-33l2355,82,2268,58,2181,37,2091,22,2000,10,1908,3,1814,r-93,3l1629,10r-91,12l1449,37r-88,21l1275,82r-84,28l1108,143r-80,36l949,218r-75,44l799,309r-71,51l660,414r-66,56l531,531r-60,63l413,659r-53,68l310,798r-48,73l218,946r-39,79l142,1105r-32,82l81,1271r-24,85l37,1444r-17,89l9,1624r-7,92l,1808r2,93l9,1993r11,91l37,2173r20,88l81,2346r29,85l142,2513r37,79l218,2671r44,75l310,2819r50,71l413,2959r58,65l531,3087r63,60l660,3204r68,53l799,3308r75,47l949,3399r79,39l1108,3474r83,33l1275,3535r86,25l1449,3580r89,16l1629,3607r92,8l1814,3617r94,-2l2000,3607r91,-11l2181,3580r87,-20l2355,3535r83,-28l2521,3474r81,-36l2679,3399r77,-44l2829,3308r71,-51l2969,3204r66,-57l3098,3087r60,-63l3215,2959r54,-69l3320,2819r46,-73l3410,2671r41,-79l3487,2513r33,-82l3548,2346r25,-85l3593,2173r16,-89l3620,1993r7,-92l3630,1808xm3617,1808r-4,93l3606,1992r-11,90l3579,2170r-20,88l3535,2343r-28,83l3475,2507r-37,80l3399,2664r-44,76l3309,2813r-51,69l3205,2951r-56,65l3089,3078r-63,59l2960,3193r-67,54l2821,3297r-73,47l2674,3387r-78,39l2516,3462r-83,33l2350,3523r-86,24l2177,3566r-89,16l1999,3595r-92,6l1814,3604r-92,-3l1630,3595r-90,-13l1451,3566r-87,-19l1279,3523r-84,-28l1113,3462r-79,-36l956,3387r-76,-43l807,3297r-71,-50l668,3193r-65,-56l541,3078r-60,-62l425,2951r-54,-69l321,2813r-47,-73l231,2664r-41,-77l154,2507r-32,-81l94,2343,69,2258,49,2170,33,2082,22,1992r-7,-91l13,1808r2,-92l22,1625r11,-90l49,1447r20,-87l94,1276r28,-85l154,1110r36,-79l231,953r43,-75l321,805r50,-70l425,668r56,-65l541,540r62,-60l668,424r68,-53l807,320r73,-47l956,231r78,-40l1113,155r82,-32l1279,95r85,-25l1451,51r89,-16l1630,23r92,-7l1814,14r93,2l1999,23r89,12l2177,51r87,19l2350,95r83,28l2516,155r80,36l2674,231r74,42l2821,320r72,51l2960,424r66,56l3089,540r60,63l3205,668r53,67l3309,805r46,73l3399,953r39,78l3475,1110r32,81l3535,1276r24,84l3579,1447r16,88l3606,1625r7,91l3617,1808xe" fillcolor="#f6f6f6" stroked="f">
                  <v:path arrowok="t"/>
                  <o:lock v:ext="edit" aspectratio="t" verticies="t"/>
                </v:shape>
                <v:shape id="_x0000_s3652" style="position:absolute;left:7678;top:4313;width:517;height:515" coordsize="3617,3603" path="m3617,1801r-3,-92l3607,1618r-11,-91l3580,1438r-20,-86l3535,1266r-28,-84l3475,1100r-37,-80l3399,943r-44,-76l3308,794r-50,-70l3203,656r-56,-65l3087,528r-63,-59l2959,411r-69,-53l2820,308r-74,-47l2670,218r-78,-40l2512,142r-82,-32l2346,81,2261,57,2173,37,2083,21,1993,9,1902,2,1808,r-92,2l1623,9r-90,12l1444,37r-88,20l1270,81r-83,29l1105,142r-81,36l947,218r-76,43l798,308r-71,50l658,411r-66,58l530,528r-60,63l413,656r-54,68l309,794r-47,73l218,943r-39,77l142,1100r-32,82l82,1266r-25,86l36,1438r-15,89l9,1618r-6,91l,1801r3,93l9,1985r12,91l36,2165r21,87l82,2337r28,84l142,2503r37,80l218,2661r44,75l309,2809r50,71l413,2947r57,66l530,3075r62,60l658,3192r69,53l798,3295r73,48l947,3385r77,41l1105,3462r82,32l1270,3522r86,24l1444,3566r89,16l1623,3593r93,8l1808,3603r94,-2l1993,3593r90,-11l2173,3566r88,-20l2346,3522r84,-28l2512,3462r80,-36l2670,3385r76,-42l2820,3295r70,-50l2959,3192r65,-57l3087,3075r60,-62l3203,2947r55,-67l3308,2809r47,-73l3399,2661r39,-78l3475,2503r32,-82l3535,2337r25,-85l3580,2165r16,-89l3607,1985r7,-91l3617,1801xm3604,1801r-2,92l3595,1984r-13,90l3567,2162r-20,86l3523,2334r-29,83l3463,2498r-36,78l3387,2654r-44,75l3297,2801r-51,71l3193,2939r-56,65l3078,3066r-63,60l2950,3182r-68,53l2812,3284r-73,47l2664,3374r-77,39l2508,3449r-83,32l2342,3509r-85,25l2170,3554r-88,16l1992,3581r-91,7l1808,3590r-92,-2l1624,3581r-89,-11l1447,3554r-88,-20l1275,3509r-84,-28l1110,3449r-80,-36l953,3374r-75,-43l804,3284r-69,-49l667,3182r-66,-56l539,3066r-59,-62l423,2939r-53,-67l321,2801r-48,-72l230,2654r-39,-78l155,2498r-33,-81l94,2334,70,2248,50,2162,34,2074,23,1984r-7,-91l14,1801r2,-91l23,1619r11,-90l50,1442r20,-87l94,1270r28,-84l155,1106r36,-79l230,949r43,-75l321,802r49,-71l423,664r57,-65l539,537r62,-58l667,421r68,-52l804,319r74,-47l953,229r77,-39l1110,154r81,-32l1275,94r84,-24l1447,49r88,-15l1624,22r92,-6l1808,14r93,2l1992,22r90,12l2170,49r87,21l2342,94r83,28l2508,154r79,36l2664,229r75,43l2812,319r70,50l2950,421r65,58l3078,537r59,62l3193,664r53,67l3297,802r46,72l3387,949r40,78l3463,1106r31,80l3523,1270r24,85l3567,1442r15,87l3595,1619r7,91l3604,1801xe" fillcolor="#f6f6f6" stroked="f">
                  <v:path arrowok="t"/>
                  <o:lock v:ext="edit" aspectratio="t" verticies="t"/>
                </v:shape>
                <v:shape id="_x0000_s3653" style="position:absolute;left:7679;top:4314;width:515;height:513" coordsize="3604,3590" path="m3604,1794r-3,-92l3593,1611r-11,-90l3566,1433r-20,-87l3522,1262r-28,-85l3462,1096r-37,-79l3386,939r-44,-75l3296,791r-51,-70l3192,653r-56,-64l3076,526r-63,-60l2947,410r-67,-53l2808,306r-73,-47l2661,217r-78,-40l2503,141r-83,-32l2337,81,2251,56,2164,37,2075,21,1986,9,1894,2,1801,r-92,2l1617,9r-90,12l1438,37r-87,19l1266,81r-84,28l1100,141r-79,36l943,217r-76,42l794,306r-71,51l655,410r-65,56l528,526r-60,63l412,653r-54,68l308,791r-47,73l218,939r-41,78l141,1096r-32,81l81,1262r-25,84l36,1433r-16,88l9,1611r-7,91l,1794r2,93l9,1978r11,90l36,2156r20,88l81,2329r28,83l141,2493r36,80l218,2650r43,76l308,2799r50,69l412,2937r56,65l528,3064r62,59l655,3179r68,54l794,3283r73,47l943,3373r78,39l1100,3448r82,33l1266,3509r85,24l1438,3552r89,16l1617,3581r92,6l1801,3590r93,-3l1986,3581r89,-13l2164,3552r87,-19l2337,3509r83,-28l2503,3448r80,-36l2661,3373r74,-43l2808,3283r72,-50l2947,3179r66,-56l3076,3064r60,-62l3192,2937r53,-69l3296,2799r46,-73l3386,2650r39,-77l3462,2493r32,-81l3522,2329r24,-85l3566,2156r16,-88l3593,1978r8,-91l3604,1794xm3590,1794r-2,92l3580,1977r-11,89l3553,2154r-19,86l3509,2324r-28,84l3449,2488r-36,79l3374,2643r-43,76l3284,2791r-49,69l3182,2928r-57,65l3066,3055r-62,58l2939,3169r-67,53l2802,3272r-74,46l2654,3361r-78,40l2497,3436r-81,32l2334,3496r-86,24l2162,3540r-88,16l1984,3567r-90,7l1801,3576r-91,-2l1619,3567r-90,-11l1442,3540r-87,-20l1270,3496r-83,-28l1105,3436r-79,-35l949,3361r-75,-43l802,3272r-70,-50l664,3169r-65,-56l537,3055r-59,-62l422,2928r-53,-68l318,2791r-46,-72l229,2643r-39,-76l153,2488r-31,-80l94,2324,70,2240,50,2154,34,2066,23,1977r-7,-91l14,1794r2,-91l23,1612r11,-89l50,1436r20,-87l94,1265r28,-83l153,1101r37,-79l229,946r43,-74l318,799r51,-70l422,662r56,-65l537,535r62,-59l664,420r68,-53l802,318r72,-46l949,228r77,-39l1105,154r82,-33l1270,93r85,-24l1442,49r87,-16l1619,22r91,-7l1801,13r93,2l1984,22r90,11l2162,49r86,20l2334,93r82,28l2497,154r79,35l2654,228r74,44l2802,318r70,49l2939,420r65,56l3066,535r59,62l3182,662r53,67l3284,799r47,73l3374,946r39,76l3449,1101r32,81l3509,1265r25,84l3553,1436r16,87l3580,1612r8,91l3590,1794xe" fillcolor="#f6f6f6" stroked="f">
                  <v:path arrowok="t"/>
                  <o:lock v:ext="edit" aspectratio="t" verticies="t"/>
                </v:shape>
                <v:shape id="_x0000_s3654" style="position:absolute;left:7680;top:4315;width:513;height:511" coordsize="3590,3576" path="m3590,1787r-2,-91l3580,1605r-12,-90l3553,1428r-21,-87l3509,1256r-29,-84l3449,1092r-36,-79l3373,935r-44,-75l3283,788r-51,-71l3179,650r-56,-64l3063,523r-62,-58l2936,408r-68,-53l2798,305r-73,-46l2650,215r-77,-39l2494,140r-83,-32l2328,80,2243,56,2156,35,2067,20,1978,8,1887,2,1794,r-92,2l1610,8r-89,12l1433,35r-88,21l1261,80r-84,28l1096,140r-80,36l939,215r-75,44l790,305r-69,50l653,408r-66,57l525,523r-59,63l409,650r-53,67l307,788r-48,72l216,935r-39,78l141,1092r-33,80l80,1256r-24,85l36,1428r-16,87l9,1605r-7,91l,1787r2,92l9,1970r11,90l36,2148r20,86l80,2320r28,83l141,2484r36,78l216,2640r43,75l307,2787r49,71l409,2925r57,65l525,3052r62,59l653,3168r68,53l790,3270r74,47l939,3360r77,39l1096,3435r81,32l1261,3495r84,25l1433,3540r88,16l1610,3567r92,7l1794,3576r93,-2l1978,3567r89,-11l2156,3540r87,-20l2328,3495r83,-28l2494,3435r79,-36l2650,3360r75,-43l2798,3270r70,-49l2936,3168r65,-57l3063,3052r60,-62l3179,2925r53,-67l3283,2787r46,-72l3373,2640r40,-78l3449,2484r31,-81l3509,2320r23,-86l3553,2148r15,-88l3580,1970r8,-91l3590,1787xm3576,1787r-2,92l3567,1969r-11,89l3540,2145r-20,86l3496,2315r-28,83l3436,2478r-36,79l3361,2633r-43,75l3272,2780r-50,70l3169,2916r-56,65l3054,3042r-62,60l2928,3157r-68,53l2790,3259r-72,46l2644,3348r-77,39l2488,3423r-81,31l2324,3483r-84,23l2154,3526r-88,16l1977,3553r-91,7l1794,3562r-91,-2l1613,3553r-89,-11l1436,3526r-87,-20l1265,3483r-83,-29l1101,3423r-79,-36l945,3348r-74,-43l798,3259r-70,-49l661,3157r-65,-55l534,3042r-58,-61l419,2916r-53,-66l317,2780r-46,-72l228,2633r-40,-76l153,2478r-32,-80l93,2315,69,2231,49,2145,34,2058,22,1969r-6,-90l13,1787r3,-91l22,1606r12,-89l49,1430r20,-86l93,1260r28,-83l153,1097r35,-78l228,942r43,-74l317,795r49,-70l419,659r57,-65l534,533r62,-59l661,419r67,-53l798,316r73,-46l945,228r77,-40l1101,152r81,-31l1265,93r84,-24l1436,49r88,-16l1613,22r90,-7l1794,13r92,2l1977,22r89,11l2154,49r86,20l2324,93r83,28l2488,152r79,36l2644,228r74,42l2790,316r70,50l2928,419r64,55l3054,533r59,61l3169,659r53,66l3272,795r46,73l3361,942r39,77l3436,1097r32,80l3496,1260r24,84l3540,1430r16,87l3567,1606r7,90l3576,1787xe" fillcolor="#f6f6f6" stroked="f">
                  <v:path arrowok="t"/>
                  <o:lock v:ext="edit" aspectratio="t" verticies="t"/>
                </v:shape>
                <v:shape id="_x0000_s3655" style="position:absolute;left:7681;top:4316;width:511;height:509" coordsize="3576,3563" path="m3576,1781r-2,-91l3567,1599r-12,-89l3540,1423r-20,-87l3495,1252r-28,-83l3435,1088r-36,-79l3360,933r-43,-75l3270,786r-49,-70l3168,649r-57,-66l3052,522r-62,-59l2925,407r-67,-53l2788,305r-74,-46l2640,215r-77,-39l2483,141r-81,-33l2320,80,2234,56,2148,36,2060,20,1970,9,1880,2,1787,r-91,2l1605,9r-90,11l1428,36r-87,20l1256,80r-83,28l1091,141r-79,35l935,215r-75,44l788,305r-70,49l650,407r-65,56l523,522r-59,61l408,649r-53,67l304,786r-46,72l215,933r-39,76l139,1088r-31,81l80,1252r-24,84l36,1423r-16,87l9,1599r-7,91l,1781r2,92l9,1964r11,89l36,2141r20,86l80,2311r28,84l139,2475r37,79l215,2630r43,76l304,2778r51,69l408,2915r56,65l523,3042r62,58l650,3156r68,53l788,3259r72,47l935,3348r77,40l1091,3423r82,32l1256,3483r85,24l1428,3527r87,16l1605,3554r91,7l1787,3563r93,-2l1970,3554r90,-11l2148,3527r86,-20l2320,3483r82,-28l2483,3423r80,-35l2640,3348r74,-42l2788,3259r70,-50l2925,3156r65,-56l3052,3042r59,-62l3168,2915r53,-68l3270,2778r47,-72l3360,2630r39,-76l3435,2475r32,-80l3495,2311r25,-84l3540,2141r15,-88l3567,1964r7,-91l3576,1781xm3563,1781r-3,91l3554,1962r-12,89l3526,2138r-20,86l3482,2307r-28,83l3423,2470r-35,78l3348,2625r-43,73l3259,2770r-49,69l3157,2906r-56,65l3043,3032r-62,58l2916,3146r-66,52l2780,3247r-72,46l2633,3336r-76,39l2479,3410r-82,33l2315,3470r-84,25l2145,3514r-87,15l1969,3541r-90,6l1787,3550r-91,-3l1606,3541r-88,-12l1430,3514r-86,-19l1259,3470r-82,-27l1097,3410r-79,-35l941,3336r-74,-43l795,3247r-69,-49l658,3146r-64,-56l533,3032r-60,-61l418,2906r-53,-67l315,2770r-46,-72l226,2625r-38,-77l152,2470r-32,-80l92,2307,68,2224,49,2138,33,2051,22,1962r-7,-90l13,1781r2,-90l22,1601r11,-88l49,1425r19,-85l92,1256r28,-83l152,1093r36,-78l226,940r43,-75l315,793r50,-69l418,658r55,-66l533,532r61,-59l658,417r68,-52l795,316r72,-46l941,227r77,-39l1097,153r80,-33l1259,93r85,-24l1430,50r88,-16l1606,23r90,-7l1787,14r92,2l1969,23r89,11l2145,50r86,19l2315,93r82,27l2479,153r78,35l2633,227r75,43l2780,316r70,49l2916,417r65,56l3043,532r58,60l3157,658r53,66l3259,793r46,72l3348,940r40,75l3423,1093r31,80l3482,1256r24,84l3526,1425r16,88l3554,1601r6,90l3563,1781xe" fillcolor="#f6f6f6" stroked="f">
                  <v:path arrowok="t"/>
                  <o:lock v:ext="edit" aspectratio="t" verticies="t"/>
                </v:shape>
                <v:shape id="_x0000_s3656" style="position:absolute;left:7682;top:4317;width:509;height:507" coordsize="3563,3549" path="m3563,1774r-2,-91l3554,1593r-11,-89l3527,1417r-20,-86l3483,1247r-28,-83l3423,1084r-36,-78l3348,929r-43,-74l3259,782r-50,-70l3156,646r-56,-65l3041,520r-62,-59l2915,406r-68,-53l2777,303r-72,-46l2631,215r-77,-40l2475,139r-81,-31l2311,80,2227,56,2141,36,2053,20,1964,9,1873,2,1781,r-91,2l1600,9r-89,11l1423,36r-87,20l1252,80r-83,28l1088,139r-79,36l932,215r-74,42l785,303r-70,50l648,406r-65,55l521,520r-58,61l406,646r-53,66l304,782r-46,73l215,929r-40,77l140,1084r-32,80l80,1247r-24,84l36,1417r-15,87l9,1593r-6,90l,1774r3,92l9,1956r12,89l36,2132r20,86l80,2302r28,83l140,2465r35,79l215,2620r43,75l304,2767r49,70l406,2903r57,65l521,3029r62,60l648,3144r67,53l785,3246r73,46l932,3335r77,39l1088,3410r81,31l1252,3470r84,23l1423,3513r88,16l1600,3540r90,7l1781,3549r92,-2l1964,3540r89,-11l2141,3513r86,-20l2311,3470r83,-29l2475,3410r79,-36l2631,3335r74,-43l2777,3246r70,-49l2915,3144r64,-55l3041,3029r59,-61l3156,2903r53,-66l3259,2767r46,-72l3348,2620r39,-76l3423,2465r32,-80l3483,2302r24,-84l3527,2132r16,-87l3554,1956r7,-90l3563,1774xm3550,1774r-2,91l3541,1955r-11,88l3514,2129r-21,86l3470,2299r-27,81l3411,2461r-36,77l3337,2615r-43,73l3248,2759r-50,69l3146,2895r-55,64l3032,3020r-62,59l2906,3134r-67,52l2770,3235r-72,46l2624,3323r-76,40l2469,3398r-80,31l2307,3457r-84,24l2138,3500r-87,16l1962,3527r-89,7l1781,3536r-90,-2l1601,3527r-89,-11l1425,3500r-86,-19l1256,3457r-83,-28l1093,3398r-78,-35l939,3323r-75,-42l793,3235r-70,-49l657,3134r-64,-55l532,3020r-59,-61l417,2895r-52,-67l315,2759r-46,-71l227,2615r-39,-77l153,2461r-32,-81l93,2299,69,2215,49,2129,34,2043,23,1955r-7,-90l14,1774r2,-90l23,1594r11,-87l49,1420r20,-85l93,1251r28,-81l153,1089r35,-78l227,935r42,-73l315,790r50,-69l417,654r56,-64l532,529r61,-58l657,416r66,-53l793,315r71,-46l939,226r76,-40l1093,152r80,-32l1256,92r83,-23l1425,49r87,-15l1601,22r90,-6l1781,13r92,3l1962,22r89,12l2138,49r85,20l2307,92r82,28l2469,152r79,34l2624,226r74,43l2770,315r69,48l2906,416r64,55l3032,529r59,61l3146,654r52,67l3248,790r46,72l3337,935r38,76l3411,1089r32,81l3470,1251r23,84l3514,1420r16,87l3541,1594r7,90l3550,1774xe" fillcolor="#f6f6f6" stroked="f">
                  <v:path arrowok="t"/>
                  <o:lock v:ext="edit" aspectratio="t" verticies="t"/>
                </v:shape>
                <v:shape id="_x0000_s3657" style="position:absolute;left:7683;top:4318;width:507;height:505" coordsize="3550,3536" path="m3550,1767r-3,-90l3541,1587r-12,-88l3513,1411r-20,-85l3469,1242r-28,-83l3410,1079r-35,-78l3335,926r-43,-75l3246,779r-49,-69l3144,644r-56,-66l3030,518r-62,-59l2903,403r-66,-52l2767,302r-72,-46l2620,213r-76,-39l2466,139r-82,-33l2302,79,2218,55,2132,36,2045,20,1956,9,1866,2,1774,r-91,2l1593,9r-88,11l1417,36r-86,19l1246,79r-82,27l1084,139r-79,35l928,213r-74,43l782,302r-69,49l645,403r-64,56l520,518r-60,60l405,644r-53,66l302,779r-46,72l213,926r-38,75l139,1079r-32,80l79,1242r-24,84l36,1411r-16,88l9,1587r-7,90l,1767r2,91l9,1948r11,89l36,2124r19,86l79,2293r28,83l139,2456r36,78l213,2611r43,73l302,2756r50,69l405,2892r55,65l520,3018r61,58l645,3132r68,52l782,3233r72,46l928,3322r77,39l1084,3396r80,33l1246,3456r85,25l1417,3500r88,15l1593,3527r90,6l1774,3536r92,-3l1956,3527r89,-12l2132,3500r86,-19l2302,3456r82,-27l2466,3396r78,-35l2620,3322r75,-43l2767,3233r70,-49l2903,3132r65,-56l3030,3018r58,-61l3144,2892r53,-67l3246,2756r46,-72l3335,2611r40,-77l3410,2456r31,-80l3469,2293r24,-83l3513,2124r16,-87l3541,1948r6,-90l3550,1767xm3536,1767r-2,91l3527,1947r-11,87l3500,2121r-19,85l3457,2290r-28,80l3397,2450r-35,79l3323,2604r-42,73l3235,2749r-49,69l3133,2884r-55,64l3021,3009r-62,58l2895,3122r-66,52l2759,3223r-71,45l2615,3311r-77,38l2460,3385r-80,31l2299,3443r-85,24l2130,3487r-87,15l1955,3513r-89,7l1774,3522r-90,-2l1595,3513r-89,-11l1419,3487r-85,-20l1251,3443r-82,-27l1089,3385r-78,-36l935,3311r-74,-43l790,3223r-69,-49l654,3122r-64,-55l529,3009r-59,-61l415,2884r-52,-66l314,2749r-47,-72l226,2604r-40,-75l151,2450r-31,-80l93,2290,69,2206,49,2121,33,2034,22,1947r-7,-89l13,1767r2,-90l22,1588r11,-87l49,1414r20,-85l93,1246r27,-81l151,1085r35,-79l226,931r41,-73l314,786r49,-68l415,651r55,-64l529,527r61,-59l654,413r67,-51l790,312r71,-45l935,224r76,-38l1089,150r80,-30l1251,92r83,-24l1419,48r87,-15l1595,22r89,-7l1774,13r92,2l1955,22r88,11l2130,48r84,20l2299,92r81,28l2460,150r78,36l2615,224r73,43l2759,312r70,50l2895,413r64,55l3021,527r57,60l3133,651r53,67l3235,786r46,72l3323,931r39,75l3397,1085r32,80l3457,1246r24,83l3500,1414r16,87l3527,1588r7,89l3536,1767xe" fillcolor="#f7f7f7" stroked="f">
                  <v:path arrowok="t"/>
                  <o:lock v:ext="edit" aspectratio="t" verticies="t"/>
                </v:shape>
                <v:shape id="_x0000_s3658" style="position:absolute;left:7684;top:4319;width:505;height:503" coordsize="3536,3523" path="m3536,1761r-2,-90l3527,1581r-11,-87l3500,1407r-19,-85l3456,1238r-27,-83l3397,1076r-36,-78l3323,922r-43,-73l3234,777r-50,-69l3132,641r-55,-64l3018,516r-62,-58l2892,403r-67,-53l2756,302r-72,-46l2610,213r-76,-40l2455,139r-80,-32l2293,79,2209,56,2124,36,2037,21,1948,9,1859,3,1767,r-90,3l1587,9r-89,12l1411,36r-86,20l1242,79r-83,28l1079,139r-78,34l925,213r-75,43l779,302r-70,48l643,403r-64,55l518,516r-59,61l403,641r-52,67l301,777r-46,72l213,922r-39,76l139,1076r-32,79l79,1238r-24,84l35,1407r-15,87l9,1581r-7,90l,1761r2,91l9,1942r11,88l35,2116r20,86l79,2286r28,81l139,2448r35,77l213,2602r42,73l301,2746r50,69l403,2882r56,64l518,3007r61,59l643,3121r66,52l779,3222r71,46l925,3310r76,40l1079,3385r80,31l1242,3444r83,24l1411,3487r87,16l1587,3514r90,7l1767,3523r92,-2l1948,3514r89,-11l2124,3487r85,-19l2293,3444r82,-28l2455,3385r79,-35l2610,3310r74,-42l2756,3222r69,-49l2892,3121r64,-55l3018,3007r59,-61l3132,2882r52,-67l3234,2746r46,-71l3323,2602r38,-77l3397,2448r32,-81l3456,2286r25,-84l3500,2116r16,-86l3527,1942r7,-90l3536,1761xm3522,1761r-2,91l3513,1941r-11,86l3486,2114r-19,84l3443,2281r-27,81l3385,2442r-35,77l3310,2595r-42,73l3222,2739r-48,68l3122,2873r-55,64l3008,2998r-61,57l2884,3110r-67,52l2749,3212r-72,45l2604,3299r-75,38l2451,3372r-80,32l2290,3431r-84,23l2121,3475r-86,14l1947,3500r-89,7l1767,3509r-90,-2l1588,3500r-88,-11l1414,3475r-85,-21l1246,3431r-82,-27l1085,3372r-78,-35l932,3299r-75,-42l786,3212r-69,-50l652,3110r-64,-55l527,2998r-58,-61l414,2873r-53,-66l312,2739r-45,-71l224,2595r-38,-76l151,2442r-32,-80l91,2281,68,2198,48,2114,33,2027,21,1941r-6,-89l12,1761r3,-90l21,1582r12,-86l48,1409r20,-84l91,1242r28,-81l151,1081r35,-77l224,929r43,-74l312,785r49,-69l414,650r55,-64l527,525r61,-57l652,413r65,-52l786,312r71,-45l932,225r75,-39l1085,151r79,-31l1246,93r83,-24l1414,49r86,-15l1588,23r89,-7l1767,14r91,2l1947,23r88,11l2121,49r85,20l2290,93r81,27l2451,151r78,35l2604,225r73,42l2749,312r68,49l2884,413r63,55l3008,525r59,61l3122,650r52,66l3222,785r46,70l3310,929r40,75l3385,1081r31,80l3443,1242r24,83l3486,1409r16,87l3513,1582r7,89l3522,1761xe" fillcolor="#f7f7f7" stroked="f">
                  <v:path arrowok="t"/>
                  <o:lock v:ext="edit" aspectratio="t" verticies="t"/>
                </v:shape>
                <v:shape id="_x0000_s3659" style="position:absolute;left:7685;top:4320;width:503;height:501" coordsize="3523,3509" path="m3523,1754r-2,-90l3514,1575r-11,-87l3487,1401r-19,-85l3444,1233r-28,-81l3384,1072r-35,-77l3310,918r-42,-73l3222,773r-49,-68l3120,638r-55,-64l3008,514r-62,-58l2882,400r-67,-51l2746,299r-71,-45l2602,211r-77,-38l2447,137r-80,-30l2286,79,2201,55,2117,35,2030,20,1942,9,1853,2,1761,r-90,2l1582,9r-89,11l1406,35r-85,20l1238,79r-82,28l1076,137r-78,36l922,211r-74,43l777,299r-69,50l641,400r-64,56l516,514r-59,60l402,638r-52,67l301,773r-45,72l213,918r-40,77l138,1072r-31,80l80,1233r-24,83l36,1401r-16,87l9,1575r-7,89l,1754r2,91l9,1934r11,87l36,2108r20,85l80,2277r27,80l138,2437r35,79l213,2591r43,73l301,2736r49,69l402,2871r55,64l516,2996r61,57l641,3109r67,52l777,3209r71,46l922,3298r76,38l1076,3371r80,31l1238,3430r83,24l1406,3473r87,16l1582,3500r89,7l1761,3509r92,-2l1942,3500r88,-11l2117,3473r84,-19l2286,3430r81,-28l2447,3371r78,-35l2602,3298r73,-43l2746,3209r69,-48l2882,3109r64,-56l3008,2996r57,-61l3120,2871r53,-66l3222,2736r46,-72l3310,2591r39,-75l3384,2437r32,-80l3444,2277r24,-84l3487,2108r16,-87l3514,1934r7,-89l3523,1754xm3510,1754r-3,90l3500,1933r-11,87l3475,2106r-21,84l3431,2272r-28,81l3372,2433r-35,76l3299,2584r-42,73l3211,2728r-49,69l3110,2862r-55,64l2997,2985r-60,59l2873,3098r-66,52l2739,3199r-71,45l2595,3285r-76,40l2441,3360r-79,30l2281,3418r-83,24l2114,3461r-87,15l1941,3487r-89,6l1761,3496r-90,-3l1583,3487r-88,-11l1409,3461r-84,-19l1241,3418r-81,-28l1081,3360r-78,-35l928,3285r-74,-41l785,3199r-69,-49l649,3098r-63,-54l525,2985r-57,-59l412,2862r-52,-65l312,2728r-45,-71l224,2584r-38,-75l151,2433r-32,-80l92,2272,68,2190,49,2106,33,2020,22,1933r-7,-89l13,1754r2,-89l22,1577r11,-87l49,1404r19,-85l92,1237r27,-81l151,1077r35,-77l224,925r43,-73l312,781r48,-68l412,647r56,-64l525,524r61,-59l649,411r67,-51l785,310r69,-45l928,224r75,-38l1081,150r79,-31l1241,91r84,-23l1409,49r86,-16l1583,23r88,-7l1761,13r91,3l1941,23r86,10l2114,49r84,19l2281,91r81,28l2441,150r78,36l2595,224r73,41l2739,310r68,50l2873,411r64,54l2997,524r58,59l3110,647r52,66l3211,781r46,71l3299,925r38,75l3372,1077r31,79l3431,1237r23,82l3475,1404r14,86l3500,1577r7,88l3510,1754xe" fillcolor="#f7f7f7" stroked="f">
                  <v:path arrowok="t"/>
                  <o:lock v:ext="edit" aspectratio="t" verticies="t"/>
                </v:shape>
                <v:shape id="_x0000_s3660" style="position:absolute;left:7685;top:4321;width:502;height:499" coordsize="3510,3495" path="m3510,1747r-2,-90l3501,1568r-11,-86l3474,1395r-19,-84l3431,1228r-27,-81l3373,1067r-35,-77l3298,915r-42,-74l3210,771r-48,-69l3110,636r-55,-64l2996,511r-61,-57l2872,399r-67,-52l2737,298r-72,-45l2592,210r-75,-38l2439,137r-80,-31l2278,79,2194,55,2109,35,2023,20,1935,9,1846,2,1755,r-90,2l1576,9r-88,11l1402,35r-85,20l1234,79r-82,27l1073,137r-78,35l920,210r-75,43l774,298r-69,49l640,399r-64,55l515,511r-59,61l402,636r-53,66l300,771r-45,70l212,915r-38,75l139,1067r-32,80l79,1228r-23,83l36,1395r-15,87l9,1568r-6,89l,1747r3,91l9,1927r12,86l36,2100r20,84l79,2267r28,81l139,2428r35,77l212,2581r43,73l300,2725r49,68l402,2859r54,64l515,2984r61,57l640,3096r65,52l774,3198r71,45l920,3285r75,38l1073,3358r79,32l1234,3417r83,23l1402,3461r86,14l1576,3486r89,7l1755,3495r91,-2l1935,3486r88,-11l2109,3461r85,-21l2278,3417r81,-27l2439,3358r78,-35l2592,3285r73,-42l2737,3198r68,-50l2872,3096r63,-55l2996,2984r59,-61l3110,2859r52,-66l3210,2725r46,-71l3298,2581r40,-76l3373,2428r31,-80l3431,2267r24,-83l3474,2100r16,-87l3501,1927r7,-89l3510,1747xm3497,1747r-3,90l3488,1925r-12,87l3462,2098r-21,83l3419,2264r-28,80l3360,2422r-35,78l3287,2574r-42,73l3199,2718r-49,67l3100,2852r-56,62l2987,2974r-61,57l2863,3086r-66,52l2729,3186r-70,45l2585,3273r-75,38l2433,3346r-79,31l2273,3404r-82,24l2106,3447r-86,16l1934,3473r-88,7l1755,3482r-89,-2l1577,3473r-87,-10l1405,3447r-85,-19l1238,3404r-82,-27l1077,3346r-76,-35l925,3273r-72,-42l782,3186r-69,-48l648,3086r-63,-55l525,2974r-59,-60l412,2852r-52,-67l312,2718r-45,-71l225,2574r-40,-74l151,2422r-31,-78l93,2264,69,2181,50,2098,34,2012,23,1925r-7,-88l14,1747r2,-89l23,1571r11,-88l50,1398r19,-83l93,1231r27,-79l151,1073r34,-78l225,921r42,-73l312,777r48,-67l412,644r54,-63l525,521r60,-57l648,409r65,-52l782,309r71,-45l925,222r76,-38l1077,149r79,-31l1238,91r82,-24l1405,48r85,-15l1577,22r89,-6l1755,13r91,3l1934,22r86,11l2106,48r85,19l2273,91r81,27l2433,149r77,35l2585,222r74,42l2729,309r68,48l2863,409r63,55l2987,521r57,60l3100,644r50,66l3199,777r46,71l3287,921r38,74l3360,1073r31,79l3419,1231r22,84l3462,1398r14,85l3488,1571r6,87l3497,1747xe" fillcolor="#f7f7f7" stroked="f">
                  <v:path arrowok="t"/>
                  <o:lock v:ext="edit" aspectratio="t" verticies="t"/>
                </v:shape>
                <v:shape id="_x0000_s3661" style="position:absolute;left:7686;top:4322;width:500;height:498" coordsize="3497,3482" path="m3497,1740r-3,-89l3487,1563r-11,-87l3462,1390r-21,-85l3418,1223r-28,-81l3359,1063r-35,-77l3286,911r-42,-73l3198,767r-49,-68l3097,633r-55,-64l2984,510r-60,-59l2860,397r-66,-51l2726,296r-71,-45l2582,210r-76,-38l2428,136r-79,-31l2268,77,2185,54,2101,35,2014,20,1928,9,1839,2,1748,r-90,2l1570,9r-88,11l1396,35r-84,19l1228,77r-81,28l1068,136r-78,36l915,210r-72,41l772,296r-69,50l636,397r-63,54l512,510r-57,59l399,633r-52,66l299,767r-45,71l211,911r-38,75l138,1063r-32,79l79,1223r-24,82l36,1390r-16,86l9,1563r-7,88l,1740r2,90l9,1919r11,87l36,2092r19,84l79,2258r27,81l138,2419r35,76l211,2570r43,73l299,2714r48,69l399,2848r56,64l512,2971r61,59l636,3084r67,52l772,3185r71,45l915,3271r75,40l1068,3346r79,30l1228,3404r84,24l1396,3447r86,15l1570,3473r88,6l1748,3482r91,-3l1928,3473r86,-11l2101,3447r84,-19l2268,3404r81,-28l2428,3346r78,-35l2582,3271r73,-41l2726,3185r68,-49l2860,3084r64,-54l2984,2971r58,-59l3097,2848r52,-65l3198,2714r46,-71l3286,2570r38,-75l3359,2419r31,-80l3418,2258r23,-82l3462,2092r14,-86l3487,1919r7,-89l3497,1740xm3483,1740r-2,90l3474,1918r-11,86l3448,2088r-19,85l3405,2255r-27,79l3346,2413r-34,76l3273,2565r-42,72l3186,2706r-47,69l3087,2840r-54,63l2975,2963r-60,57l2851,3074r-65,51l2718,3174r-70,45l2575,3260r-74,38l2424,3333r-79,31l2264,3391r-83,23l2098,3433r-86,16l1925,3459r-88,7l1748,3468r-89,-2l1571,3459r-87,-10l1399,3433r-84,-19l1233,3391r-81,-27l1074,3333r-78,-35l922,3260r-73,-41l778,3174r-67,-49l645,3074r-63,-54l522,2963r-57,-60l410,2840r-51,-65l310,2706r-45,-69l223,2565r-38,-76l150,2413r-30,-79l91,2255,69,2173,49,2088,34,2004,23,1918r-7,-88l14,1740r2,-89l23,1564r11,-87l49,1393r20,-84l91,1227r29,-80l150,1068r35,-76l223,917r42,-72l310,775r49,-69l410,641r55,-63l522,519r60,-58l645,408r66,-52l778,308r71,-45l922,221r74,-38l1074,148r78,-30l1233,91r82,-24l1399,48r85,-16l1571,21r88,-6l1748,12r89,3l1925,21r87,11l2098,48r83,19l2264,91r81,27l2424,148r77,35l2575,221r73,42l2718,308r68,48l2851,408r64,53l2975,519r58,59l3087,641r52,65l3186,775r45,70l3273,917r39,75l3346,1068r32,79l3405,1227r24,82l3448,1393r15,84l3474,1564r7,87l3483,1740xe" fillcolor="#f7f7f7" stroked="f">
                  <v:path arrowok="t"/>
                  <o:lock v:ext="edit" aspectratio="t" verticies="t"/>
                </v:shape>
                <v:shape id="_x0000_s3662" style="position:absolute;left:7687;top:4323;width:498;height:496" coordsize="3483,3469" path="m3483,1734r-3,-89l3474,1558r-12,-88l3448,1385r-21,-83l3405,1218r-28,-79l3346,1060r-35,-78l3273,908r-42,-73l3185,764r-49,-67l3086,631r-56,-63l2973,508r-61,-57l2849,396r-66,-52l2715,296r-70,-45l2571,209r-75,-38l2419,136r-79,-31l2259,78,2177,54,2092,35,2006,20,1920,9,1832,3,1741,r-89,3l1563,9r-87,11l1391,35r-85,19l1224,78r-82,27l1063,136r-76,35l911,209r-72,42l768,296r-69,48l634,396r-63,55l511,508r-59,60l398,631r-52,66l298,764r-45,71l211,908r-40,74l137,1060r-31,79l79,1218r-24,84l36,1385r-16,85l9,1558r-7,87l,1734r2,90l9,1912r11,87l36,2085r19,83l79,2251r27,80l137,2409r34,78l211,2561r42,73l298,2705r48,67l398,2839r54,62l511,2961r60,57l634,3073r65,52l768,3173r71,45l911,3260r76,38l1063,3333r79,31l1224,3391r82,24l1391,3434r85,16l1563,3460r89,7l1741,3469r91,-2l1920,3460r86,-10l2092,3434r85,-19l2259,3391r81,-27l2419,3333r77,-35l2571,3260r74,-42l2715,3173r68,-48l2849,3073r63,-55l2973,2961r57,-60l3086,2839r50,-67l3185,2705r46,-71l3273,2561r38,-74l3346,2409r31,-78l3405,2251r22,-83l3448,2085r14,-86l3474,1912r6,-88l3483,1734xm3469,1734r-2,89l3460,1910r-10,87l3434,2081r-19,83l3391,2246r-27,80l3334,2405r-35,76l3261,2555r-42,72l3175,2697r-49,67l3074,2830r-54,62l2964,2952r-61,57l2841,3063r-65,51l2708,3162r-70,45l2565,3249r-75,38l2415,3321r-79,31l2256,3379r-83,22l2090,3421r-86,15l1918,3448r-88,6l1741,3456r-89,-2l1565,3448r-86,-12l1393,3421r-84,-20l1228,3379r-81,-27l1069,3321r-77,-34l918,3249r-72,-42l776,3162r-69,-48l643,3063r-63,-54l520,2952r-58,-60l408,2830r-52,-66l309,2697r-45,-70l222,2555r-38,-74l149,2405r-31,-79l91,2246,68,2164,48,2081,34,1997,22,1910r-6,-87l13,1734r3,-88l22,1559r12,-87l48,1388r20,-83l91,1223r27,-80l149,1064r35,-76l222,914r42,-72l309,772r47,-67l408,640r54,-63l520,517r60,-57l643,406r64,-51l776,307r70,-45l918,221r74,-37l1069,149r78,-32l1228,90r81,-22l1393,48r86,-15l1565,22r87,-7l1741,13r89,2l1918,22r86,11l2090,48r83,20l2256,90r80,27l2415,149r75,35l2565,221r73,41l2708,307r68,48l2841,406r62,54l2964,517r56,60l3074,640r52,65l3175,772r44,70l3261,914r38,74l3334,1064r30,79l3391,1223r24,82l3434,1388r16,84l3460,1559r7,87l3469,1734xe" fillcolor="#f7f7f7" stroked="f">
                  <v:path arrowok="t"/>
                  <o:lock v:ext="edit" aspectratio="t" verticies="t"/>
                </v:shape>
                <v:shape id="_x0000_s3663" style="position:absolute;left:7688;top:4324;width:496;height:494" coordsize="3469,3456" path="m3469,1728r-2,-89l3460,1552r-11,-87l3434,1381r-19,-84l3391,1215r-27,-80l3332,1056r-34,-76l3260,905r-43,-72l3173,763r-48,-69l3073,629r-54,-63l2961,507r-60,-58l2837,396r-65,-52l2704,296r-70,-45l2561,209r-74,-38l2410,136r-79,-30l2250,79,2167,55,2084,36,1998,20,1911,9,1823,2,1734,r-89,2l1557,9r-87,11l1385,36r-84,19l1219,79r-81,27l1060,136r-78,35l908,209r-73,42l764,296r-67,48l631,396r-63,53l508,507r-57,59l396,629r-51,65l296,763r-45,70l209,905r-38,75l136,1056r-31,79l77,1215r-22,82l35,1381r-15,84l9,1552r-7,87l,1728r2,90l9,1906r11,86l35,2076r20,85l77,2243r28,79l136,2401r35,76l209,2553r42,72l296,2694r49,69l396,2828r55,63l508,2951r60,57l631,3062r66,51l764,3162r71,45l908,3248r74,38l1060,3321r78,31l1219,3379r82,23l1385,3421r85,16l1557,3448r88,6l1734,3456r89,-2l1911,3448r87,-11l2084,3421r83,-19l2250,3379r81,-27l2410,3321r77,-35l2561,3248r73,-41l2704,3162r68,-49l2837,3062r64,-54l2961,2951r58,-60l3073,2828r52,-65l3173,2694r44,-69l3260,2553r38,-76l3332,2401r32,-79l3391,2243r24,-82l3434,2076r15,-84l3460,1906r7,-88l3469,1728xm3455,1728r-2,89l3446,1904r-10,86l3420,2074r-19,83l3379,2238r-27,80l3320,2395r-34,77l3248,2546r-42,72l3162,2688r-48,67l3063,2819r-54,63l2951,2942r-60,56l2829,3052r-65,50l2696,3151r-70,44l2555,3236r-74,38l2404,3309r-78,30l2246,3366r-82,24l2082,3409r-85,15l1910,3435r-87,7l1734,3444r-88,-2l1558,3435r-85,-11l1388,3409r-83,-19l1222,3366r-80,-27l1064,3309r-75,-35l914,3236r-72,-41l772,3151r-67,-49l639,3052r-62,-54l517,2942r-56,-60l407,2819r-52,-64l308,2688r-46,-70l221,2546r-38,-74l149,2395r-31,-77l91,2238,67,2157,48,2074,33,1990,22,1904r-7,-87l13,1728r2,-88l22,1553r11,-86l48,1383r19,-83l91,1219r27,-80l149,1062r34,-77l221,911r41,-72l308,770r47,-68l407,638r54,-63l517,516r60,-56l639,406r66,-51l772,307r70,-45l914,221r75,-38l1064,148r78,-30l1222,91r83,-24l1388,48r85,-14l1558,23r88,-7l1734,14r89,2l1910,23r87,11l2082,48r82,19l2246,91r80,27l2404,148r77,35l2555,221r71,41l2696,307r68,48l2829,406r62,54l2951,516r58,59l3063,638r51,64l3162,770r44,69l3248,911r38,74l3320,1062r32,77l3379,1219r22,81l3420,1383r16,84l3446,1553r7,87l3455,1728xe" fillcolor="#f7f7f7" stroked="f">
                  <v:path arrowok="t"/>
                  <o:lock v:ext="edit" aspectratio="t" verticies="t"/>
                </v:shape>
                <v:shape id="_x0000_s3664" style="position:absolute;left:7689;top:4325;width:494;height:492" coordsize="3456,3442" path="m3456,1721r-2,-88l3447,1546r-10,-87l3421,1375r-19,-83l3378,1210r-27,-80l3321,1051r-35,-76l3248,901r-42,-72l3162,759r-49,-67l3061,627r-54,-63l2951,504r-61,-56l2828,393r-65,-51l2695,294r-70,-45l2552,208r-75,-37l2402,136r-79,-32l2243,77,2160,55,2077,36,1991,20,1905,9,1817,2,1728,r-89,2l1552,9r-86,11l1380,36r-84,19l1215,77r-81,27l1056,136r-77,35l905,208r-72,41l763,294r-69,48l630,393r-63,55l507,504r-58,60l395,627r-52,65l296,759r-45,70l209,901r-38,74l137,1051r-32,79l78,1210r-23,82l35,1375r-14,84l9,1546r-6,87l,1721r3,89l9,1897r12,87l35,2068r20,83l78,2233r27,80l137,2392r34,76l209,2542r42,72l296,2684r47,67l395,2817r54,62l507,2939r60,57l630,3050r64,51l763,3149r70,45l905,3236r74,38l1056,3308r78,31l1215,3366r81,22l1380,3408r86,15l1552,3435r87,6l1728,3442r89,-1l1905,3435r86,-12l2077,3408r83,-20l2243,3366r80,-27l2402,3308r75,-34l2552,3236r73,-42l2695,3149r68,-48l2828,3050r62,-54l2951,2939r56,-60l3061,2817r52,-66l3162,2684r44,-70l3248,2542r38,-74l3321,2392r30,-79l3378,2233r24,-82l3421,2068r16,-84l3447,1897r7,-87l3456,1721xm3443,1721r-3,89l3435,1896r-12,86l3408,2066r-19,82l3366,2230r-27,79l3308,2386r-35,77l3236,2536r-41,72l3151,2676r-49,68l3051,2808r-54,62l2941,2929r-60,57l2819,3040r-64,51l2687,3138r-70,45l2546,3223r-74,38l2396,3295r-78,31l2238,3352r-81,24l2075,3395r-85,15l1904,3421r-88,7l1728,3430r-88,-2l1553,3421r-85,-11l1383,3395r-83,-19l1218,3352r-80,-26l1062,3295r-77,-34l912,3223r-72,-40l770,3138r-67,-47l638,3040r-62,-54l516,2929r-57,-59l405,2808r-50,-64l307,2676r-45,-68l221,2536r-38,-73l149,2386r-31,-77l91,2230,68,2148,49,2066,34,1982,23,1896r-7,-86l14,1721r2,-88l23,1547r11,-85l49,1377r19,-82l91,1214r27,-79l149,1057r34,-75l221,908r41,-72l307,767r48,-67l405,636r54,-63l516,514r60,-57l638,404r65,-51l770,305r70,-43l912,220r73,-38l1062,148r76,-30l1218,91r82,-24l1383,48r85,-15l1553,22r87,-6l1728,13r88,3l1904,22r86,11l2075,48r82,19l2238,91r80,27l2396,148r76,34l2546,220r71,42l2687,305r68,48l2819,404r62,53l2941,514r56,59l3051,636r51,64l3151,767r44,69l3236,908r37,74l3308,1057r31,78l3366,1214r23,81l3408,1377r15,85l3435,1547r5,86l3443,1721xe" fillcolor="#f7f7f7" stroked="f">
                  <v:path arrowok="t"/>
                  <o:lock v:ext="edit" aspectratio="t" verticies="t"/>
                </v:shape>
                <v:shape id="_x0000_s3665" style="position:absolute;left:7690;top:4326;width:492;height:490" coordsize="3442,3430" path="m3442,1714r-2,-88l3433,1539r-10,-86l3407,1369r-19,-83l3366,1205r-27,-80l3307,1048r-34,-77l3235,897r-42,-72l3149,756r-48,-68l3050,624r-54,-63l2938,502r-60,-56l2816,392r-65,-51l2683,293r-70,-45l2542,207r-74,-38l2391,134r-78,-30l2233,77,2151,53,2069,34,1984,20,1897,9,1810,2,1721,r-88,2l1545,9r-85,11l1375,34r-83,19l1209,77r-80,27l1051,134r-75,35l901,207r-72,41l759,293r-67,48l626,392r-62,54l504,502r-56,59l394,624r-52,64l295,756r-46,69l208,897r-38,74l136,1048r-31,77l78,1205r-24,81l35,1369r-15,84l9,1539r-7,87l,1714r2,89l9,1890r11,86l35,2060r19,83l78,2224r27,80l136,2381r34,77l208,2532r41,72l295,2674r47,67l394,2805r54,63l504,2928r60,56l626,3038r66,50l759,3137r70,44l901,3222r75,38l1051,3295r78,30l1209,3352r83,24l1375,3395r85,15l1545,3421r88,7l1721,3430r89,-2l1897,3421r87,-11l2069,3395r82,-19l2233,3352r80,-27l2391,3295r77,-35l2542,3222r71,-41l2683,3137r68,-49l2816,3038r62,-54l2938,2928r58,-60l3050,2805r51,-64l3149,2674r44,-70l3235,2532r38,-74l3307,2381r32,-77l3366,2224r22,-81l3407,2060r16,-84l3433,1890r7,-87l3442,1714xm3430,1714r-2,88l3421,1888r-11,86l3395,2058r-19,82l3352,2221r-26,78l3295,2377r-34,75l3224,2525r-42,72l3138,2666r-47,67l3040,2797r-54,62l2929,2917r-60,57l2807,3028r-64,50l2677,3125r-70,45l2536,3211r-74,37l2387,3283r-78,30l2229,3340r-80,22l2065,3381r-83,15l1896,3407r-87,7l1721,3416r-88,-2l1546,3407r-84,-11l1377,3381r-82,-19l1214,3340r-79,-27l1057,3283r-76,-35l907,3211r-71,-41l767,3125r-68,-47l635,3028r-62,-54l513,2917r-56,-58l404,2797r-51,-64l306,2666r-45,-69l220,2525r-38,-73l148,2377r-31,-78l90,2221,68,2140,49,2058,33,1974,23,1888r-7,-86l14,1714r2,-86l23,1541r10,-85l49,1371r19,-82l90,1208r27,-78l148,1052r34,-75l220,904r41,-72l306,764r47,-67l404,632r53,-62l513,512r60,-56l635,402r64,-51l767,304r69,-44l907,219r74,-37l1057,147r78,-31l1214,89r81,-22l1377,48r85,-15l1546,22r87,-7l1721,13r88,2l1896,22r86,11l2065,48r84,19l2229,89r80,27l2387,147r75,35l2536,219r71,41l2677,304r66,47l2807,402r62,54l2929,512r57,58l3040,632r51,65l3138,764r44,68l3224,904r37,73l3295,1052r31,78l3352,1208r24,81l3395,1371r15,85l3421,1541r7,87l3430,1714xe" fillcolor="#f7f7f7" stroked="f">
                  <v:path arrowok="t"/>
                  <o:lock v:ext="edit" aspectratio="t" verticies="t"/>
                </v:shape>
                <v:shape id="_x0000_s3666" style="position:absolute;left:7691;top:4327;width:490;height:488" coordsize="3429,3417" path="m3429,1708r-3,-88l3421,1534r-12,-85l3395,1364r-20,-82l3352,1200r-27,-78l3294,1044r-35,-75l3222,895r-41,-72l3137,754r-49,-67l3037,623r-54,-63l2927,501r-60,-57l2805,391r-64,-51l2673,292r-70,-45l2532,207r-74,-38l2382,135r-78,-30l2224,78,2143,54,2061,35,1976,20,1890,9,1802,3,1714,r-88,3l1539,9r-85,11l1369,35r-83,19l1204,78r-80,27l1048,135r-77,34l898,207r-72,40l756,292r-67,48l624,391r-62,53l502,501r-57,59l391,623r-50,64l293,754r-45,69l206,895r-37,74l134,1044r-30,78l77,1200r-23,82l35,1364r-16,85l9,1534r-7,86l,1708r2,89l9,1883r10,86l35,2053r19,82l77,2217r27,79l134,2373r35,77l206,2523r42,72l293,2663r48,68l391,2795r54,62l502,2916r60,57l624,3027r65,51l756,3125r70,45l898,3210r73,38l1048,3282r76,32l1204,3339r82,24l1369,3382r85,15l1539,3408r87,7l1714,3417r88,-2l1890,3408r86,-11l2061,3382r82,-19l2224,3339r80,-25l2382,3282r76,-34l2532,3210r71,-40l2673,3125r68,-47l2805,3027r62,-54l2927,2916r56,-59l3037,2795r51,-64l3137,2663r44,-68l3222,2523r37,-73l3294,2373r31,-77l3352,2217r23,-82l3395,2053r14,-84l3421,1883r5,-86l3429,1708xm3416,1708r-2,88l3407,1882r-11,84l3381,2050r-19,82l3340,2213r-28,78l3282,2369r-34,74l3210,2516r-41,72l3125,2656r-47,67l3027,2787r-53,61l2918,2907r-60,56l2797,3016r-64,50l2665,3114r-69,43l2525,3199r-73,37l2376,3270r-76,30l2221,3327r-81,23l2057,3369r-83,14l1888,3395r-86,6l1714,3404r-87,-3l1541,3395r-86,-12l1371,3369r-82,-19l1209,3327r-79,-27l1052,3270r-75,-34l903,3199r-71,-42l763,3114r-66,-48l633,3016r-62,-53l512,2907r-56,-59l401,2787r-49,-64l304,2656r-45,-68l219,2516r-37,-73l147,2369r-31,-78l90,2213,66,2132,48,2050,33,1966,22,1882r-6,-86l13,1708r3,-86l22,1535r11,-84l48,1368r18,-82l90,1205r26,-79l147,1049r35,-75l219,901r40,-72l304,761r48,-66l401,631r55,-62l512,510r59,-56l633,401r64,-50l763,304r69,-44l903,218r74,-37l1052,147r78,-30l1209,90r80,-22l1371,49r84,-15l1541,23r86,-7l1714,14r88,2l1888,23r86,11l2057,49r83,19l2221,90r79,27l2376,147r76,34l2525,218r71,42l2665,304r68,47l2797,401r61,53l2918,510r56,59l3027,631r51,64l3125,761r44,68l3210,901r38,73l3282,1049r30,77l3340,1205r22,81l3381,1368r15,83l3407,1535r7,87l3416,1708xe" fillcolor="#f7f7f7" stroked="f">
                  <v:path arrowok="t"/>
                  <o:lock v:ext="edit" aspectratio="t" verticies="t"/>
                </v:shape>
                <v:shape id="_x0000_s3667" style="position:absolute;left:7692;top:4328;width:488;height:486" coordsize="3416,3403" path="m3416,1701r-2,-86l3407,1528r-11,-85l3381,1358r-19,-82l3338,1195r-27,-78l3281,1039r-34,-75l3210,891r-42,-72l3124,751r-49,-67l3026,619r-54,-62l2915,499r-60,-56l2793,389r-64,-51l2663,291r-70,-44l2522,206r-74,-37l2373,134r-78,-31l2215,76,2135,54,2051,35,1968,20,1882,9,1795,2,1707,r-88,2l1532,9r-84,11l1363,35r-82,19l1200,76r-79,27l1043,134r-76,35l893,206r-71,41l753,291r-68,47l621,389r-62,54l499,499r-56,58l390,619r-51,65l292,751r-45,68l206,891r-38,73l134,1039r-31,78l76,1195r-22,81l35,1358r-16,85l9,1528r-7,87l,1701r2,88l9,1875r10,86l35,2045r19,82l76,2208r27,78l134,2364r34,75l206,2512r41,72l292,2653r47,67l390,2784r53,62l499,2904r60,57l621,3015r64,50l753,3112r69,45l893,3198r74,37l1043,3270r78,30l1200,3327r81,22l1363,3368r85,15l1532,3394r87,7l1707,3403r88,-2l1882,3394r86,-11l2051,3368r84,-19l2215,3327r80,-27l2373,3270r75,-35l2522,3198r71,-41l2663,3112r66,-47l2793,3015r62,-54l2915,2904r57,-58l3026,2784r49,-64l3124,2653r44,-69l3210,2512r37,-73l3281,2364r30,-78l3338,2208r24,-81l3381,2045r15,-84l3407,1875r7,-86l3416,1701xm3402,1701r-2,88l3393,1874r-11,84l3368,2042r-20,82l3326,2203r-27,79l3269,2358r-35,76l3197,2507r-40,70l3113,2646r-48,65l3016,2775r-55,62l2906,2895r-60,57l2786,3004r-65,50l2655,3101r-69,44l2515,3186r-73,38l2367,3257r-77,31l2211,3313r-80,24l2049,3355r-83,16l1881,3381r-87,7l1707,3390r-87,-2l1535,3381r-86,-10l1366,3355r-82,-18l1203,3313r-78,-25l1047,3257r-74,-33l900,3186r-71,-41l760,3101r-67,-47l630,3004r-62,-52l509,2895r-56,-58l400,2775r-51,-64l302,2646r-44,-69l217,2507r-37,-73l146,2358r-30,-76l89,2203,66,2124,47,2042,32,1958,22,1874r-7,-85l13,1701r2,-86l22,1529r10,-84l47,1362r19,-82l89,1200r27,-79l146,1045r34,-75l217,897r41,-71l302,757r47,-65l400,628r53,-62l509,508r59,-56l630,399r63,-50l760,302r69,-44l900,217r73,-37l1047,146r78,-30l1203,90r81,-24l1366,48r83,-15l1535,22r85,-6l1707,13r87,3l1881,22r85,11l2049,48r82,18l2211,90r79,26l2367,146r75,34l2515,217r71,41l2655,302r66,47l2786,399r60,53l2906,508r55,58l3016,628r49,64l3113,757r44,69l3197,897r37,73l3269,1045r30,76l3326,1200r22,80l3368,1362r14,83l3393,1529r7,86l3402,1701xe" fillcolor="#f7f7f7" stroked="f">
                  <v:path arrowok="t"/>
                  <o:lock v:ext="edit" aspectratio="t" verticies="t"/>
                </v:shape>
                <v:shape id="_x0000_s3668" style="position:absolute;left:7693;top:4329;width:486;height:484" coordsize="3403,3390" path="m3403,1694r-2,-86l3394,1521r-11,-84l3368,1354r-19,-82l3327,1191r-28,-79l3269,1035r-34,-75l3197,887r-41,-72l3112,747r-47,-66l3014,617r-53,-62l2905,496r-60,-56l2784,387r-64,-50l2652,290r-69,-44l2512,204r-73,-37l2363,133r-76,-30l2208,76,2127,54,2044,35,1961,20,1875,9,1789,2,1701,r-87,2l1528,9r-86,11l1358,35r-82,19l1196,76r-79,27l1039,133r-75,34l890,204r-71,42l750,290r-66,47l620,387r-62,53l499,496r-56,59l388,617r-50,64l290,747r-44,68l206,887r-37,73l134,1035r-31,77l77,1191r-24,81l35,1354r-15,83l9,1521r-6,87l,1694r3,88l9,1868r11,84l35,2036r18,82l77,2199r26,78l134,2355r35,74l206,2502r40,72l290,2642r48,67l388,2773r55,61l499,2893r59,56l620,3002r64,50l750,3100r69,43l890,3185r74,37l1039,3256r78,30l1196,3313r80,23l1358,3355r84,14l1528,3381r86,6l1701,3390r88,-3l1875,3381r86,-12l2044,3355r83,-19l2208,3313r79,-27l2363,3256r76,-34l2512,3185r71,-42l2652,3100r68,-48l2784,3002r61,-53l2905,2893r56,-59l3014,2773r51,-64l3112,2642r44,-68l3197,2502r38,-73l3269,2355r30,-78l3327,2199r22,-81l3368,2036r15,-84l3394,1868r7,-86l3403,1694xm3390,1694r-3,87l3381,1866r-12,84l3355,2033r-18,81l3313,2194r-26,79l3257,2349r-34,74l3186,2496r-41,70l3101,2634r-47,67l3004,2764r-53,62l2895,2884r-59,55l2775,2992r-64,50l2645,3088r-68,44l2505,3173r-72,37l2359,3243r-77,31l2203,3301r-80,22l2042,3341r-84,16l1874,3367r-86,7l1701,3376r-87,-2l1529,3367r-85,-10l1362,3341r-83,-18l1199,3301r-77,-27l1045,3243r-76,-33l897,3173r-71,-41l758,3088r-66,-46l628,2992r-61,-53l508,2884r-55,-58l399,2764r-50,-63l302,2634r-44,-68l217,2496r-37,-73l146,2349r-29,-76l90,2194,67,2114,48,2033,33,1950,22,1866r-6,-85l14,1694r2,-85l22,1523r11,-84l48,1356r19,-81l90,1195r27,-78l146,1040r34,-74l217,893r41,-70l302,755r47,-67l399,626r54,-62l508,505r59,-55l628,397r64,-50l758,301r68,-44l897,217r72,-37l1045,146r77,-31l1199,89r80,-23l1362,47r82,-15l1529,22r85,-7l1701,13r87,2l1874,22r84,10l2042,47r81,19l2203,89r79,26l2359,146r74,34l2505,217r72,40l2645,301r66,46l2775,397r61,53l2895,505r56,59l3004,626r50,62l3101,755r44,68l3186,893r37,73l3257,1040r30,77l3313,1195r24,80l3355,1356r14,83l3381,1523r6,86l3390,1694xe" fillcolor="#f7f7f7" stroked="f">
                  <v:path arrowok="t"/>
                  <o:lock v:ext="edit" aspectratio="t" verticies="t"/>
                </v:shape>
                <v:shape id="_x0000_s3669" style="position:absolute;left:7694;top:4330;width:484;height:482" coordsize="3389,3377" path="m3389,1688r-2,-86l3380,1516r-11,-84l3355,1349r-20,-82l3313,1187r-27,-79l3256,1032r-35,-75l3184,884r-40,-70l3100,745r-48,-66l3002,615r-54,-62l2893,495r-60,-56l2773,386r-65,-50l2642,289r-69,-44l2502,205r-73,-38l2354,133r-77,-30l2198,77,2118,53,2036,35,1953,20,1868,9,1781,3,1694,r-87,3l1522,9r-86,11l1353,35r-82,18l1190,77r-78,26l1034,133r-74,34l887,205r-71,40l747,289r-67,47l617,386r-62,53l496,495r-56,58l387,615r-51,64l289,745r-44,69l204,884r-37,73l133,1032r-30,76l76,1187r-23,80l34,1349r-15,83l9,1516r-7,86l,1688r2,88l9,1861r10,84l34,2029r19,82l76,2190r27,79l133,2345r34,76l204,2494r41,70l289,2632r47,66l387,2762r53,62l496,2882r59,57l617,2991r63,50l747,3088r69,44l887,3173r73,38l1034,3244r78,31l1190,3300r81,24l1353,3342r83,16l1522,3368r85,7l1694,3377r87,-2l1868,3368r85,-10l2036,3342r82,-18l2198,3300r79,-25l2354,3244r75,-33l2502,3173r71,-41l2642,3088r66,-47l2773,2991r60,-52l2893,2882r55,-58l3002,2762r50,-64l3100,2632r44,-68l3184,2494r37,-73l3256,2345r30,-76l3313,2190r22,-79l3355,2029r14,-84l3380,1861r7,-85l3389,1688xm3376,1688r-2,87l3367,1860r-11,83l3341,2026r-18,81l3300,2187r-27,77l3244,2341r-34,74l3173,2487r-41,70l3088,2625r-47,65l2991,2754r-53,61l2883,2872r-59,56l2764,2981r-64,50l2635,3077r-69,44l2496,3161r-73,37l2348,3232r-75,30l2194,3288r-79,22l2034,3330r-84,14l1867,3354r-86,7l1694,3363r-87,-2l1523,3354r-85,-10l1356,3330r-81,-20l1195,3288r-78,-26l1040,3232r-74,-34l894,3161r-72,-40l755,3077r-67,-46l625,2981r-61,-53l506,2872r-56,-57l397,2754r-49,-64l300,2625r-44,-68l217,2487r-37,-72l146,2341r-31,-77l89,2187,67,2107,48,2026,33,1943,22,1860r-6,-85l14,1688r2,-85l22,1517r11,-83l48,1351r19,-81l89,1190r26,-77l146,1036r34,-74l217,890r39,-69l300,752r48,-65l397,623r53,-61l506,505r58,-56l625,396r63,-49l755,300r67,-43l894,216r72,-37l1040,145r77,-29l1195,89r80,-22l1356,48r82,-15l1523,23r84,-7l1694,14r87,2l1867,23r83,10l2034,48r81,19l2194,89r79,27l2348,145r75,34l2496,216r70,41l2635,300r65,47l2764,396r60,53l2883,505r55,57l2991,623r50,64l3088,752r44,69l3173,890r37,72l3244,1036r29,77l3300,1190r23,80l3341,1351r15,83l3367,1517r7,86l3376,1688xe" fillcolor="#f8f8f8" stroked="f">
                  <v:path arrowok="t"/>
                  <o:lock v:ext="edit" aspectratio="t" verticies="t"/>
                </v:shape>
                <v:shape id="_x0000_s3670" style="position:absolute;left:7695;top:4331;width:482;height:480" coordsize="3376,3363" path="m3376,1681r-3,-85l3367,1510r-12,-84l3341,1343r-18,-81l3299,1182r-26,-78l3243,1027r-34,-74l3172,880r-41,-70l3087,742r-47,-67l2990,613r-53,-62l2881,492r-59,-55l2761,384r-64,-50l2631,288r-68,-44l2491,204r-72,-37l2345,133r-77,-31l2189,76,2109,53,2028,34,1944,19,1860,9,1774,2,1687,r-87,2l1515,9r-85,10l1348,34r-83,19l1185,76r-77,26l1031,133r-76,34l883,204r-71,40l744,288r-66,46l614,384r-61,53l494,492r-55,59l385,613r-50,62l288,742r-44,68l203,880r-37,73l132,1027r-29,77l76,1182r-23,80l34,1343r-15,83l8,1510r-6,86l,1681r2,87l8,1853r11,84l34,2020r19,81l76,2181r27,79l132,2336r34,74l203,2483r41,70l288,2621r47,67l385,2751r54,62l494,2871r59,55l614,2979r64,50l744,3075r68,44l883,3160r72,37l1031,3230r77,31l1185,3288r80,22l1348,3328r82,16l1515,3354r85,7l1687,3363r87,-2l1860,3354r84,-10l2028,3328r81,-18l2189,3288r79,-27l2345,3230r74,-33l2491,3160r72,-41l2631,3075r66,-46l2761,2979r61,-53l2881,2871r56,-58l2990,2751r50,-63l3087,2621r44,-68l3172,2483r37,-73l3243,2336r30,-76l3299,2181r24,-80l3341,2020r14,-83l3367,1853r6,-85l3376,1681xm3362,1681r-2,87l3353,1852r-10,84l3328,2018r-19,81l3287,2178r-26,77l3230,2330r-34,75l3160,2477r-40,69l3076,2615r-47,65l2980,2743r-53,61l2872,2861r-59,55l2752,2969r-63,49l2623,3065r-67,43l2486,3148r-72,38l2339,3218r-75,30l2186,3274r-80,23l2025,3316r-83,14l1859,3341r-85,6l1687,3350r-85,-3l1516,3341r-84,-11l1350,3316r-81,-19l1190,3274r-78,-26l1035,3218r-73,-32l890,3148r-71,-40l751,3065r-65,-47l623,2969r-61,-53l503,2861r-55,-57l396,2743r-50,-63l299,2615r-44,-69l215,2477r-37,-72l144,2330r-29,-75l88,2178,65,2099,47,2018,33,1936,21,1852r-5,-84l14,1681r2,-85l21,1511r12,-84l47,1345r18,-80l88,1186r27,-78l144,1033r34,-74l215,887r40,-70l299,749r47,-66l396,620r52,-60l503,502r59,-55l623,395r63,-50l751,298r68,-43l890,215r72,-37l1035,145r77,-30l1190,89r79,-22l1350,47r82,-14l1516,23r86,-7l1687,14r87,2l1859,23r83,10l2025,47r81,20l2186,89r78,26l2339,145r75,33l2486,215r70,40l2623,298r66,47l2752,395r61,52l2872,502r55,58l2980,620r49,63l3076,749r44,68l3160,887r36,72l3230,1033r31,75l3287,1186r22,79l3328,1345r15,82l3353,1511r7,85l3362,1681xe" fillcolor="#f8f8f8" stroked="f">
                  <v:path arrowok="t"/>
                  <o:lock v:ext="edit" aspectratio="t" verticies="t"/>
                </v:shape>
                <v:shape id="_x0000_s3671" style="position:absolute;left:7696;top:4332;width:480;height:478" coordsize="3362,3349" path="m3362,1674r-2,-85l3353,1503r-10,-83l3327,1337r-18,-81l3286,1176r-27,-77l3230,1022r-34,-74l3159,876r-41,-69l3074,738r-46,-65l2977,609r-53,-61l2869,491r-59,-56l2750,382r-64,-49l2621,286r-69,-43l2482,202r-73,-37l2334,131r-75,-29l2180,75,2101,53,2020,34,1936,19,1853,9,1767,2,1680,r-87,2l1509,9r-85,10l1342,34r-81,19l1181,75r-78,27l1026,131r-74,34l880,202r-72,41l741,286r-67,47l611,382r-61,53l492,491r-56,57l383,609r-49,64l286,738r-44,69l203,876r-37,72l132,1022r-31,77l75,1176r-22,80l34,1337r-15,83l8,1503r-6,86l,1674r2,87l8,1846r11,83l34,2012r19,81l75,2173r26,77l132,2327r34,74l203,2473r39,70l286,2611r48,65l383,2740r53,61l492,2858r58,56l611,2967r63,50l741,3063r67,44l880,3147r72,37l1026,3218r77,30l1181,3274r80,22l1342,3316r82,14l1509,3340r84,7l1680,3349r87,-2l1853,3340r83,-10l2020,3316r81,-20l2180,3274r79,-26l2334,3218r75,-34l2482,3147r70,-40l2621,3063r65,-46l2750,2967r60,-53l2869,2858r55,-57l2977,2740r51,-64l3074,2611r44,-68l3159,2473r37,-72l3230,2327r29,-77l3286,2173r23,-80l3327,2012r16,-83l3353,1846r7,-85l3362,1674xm3348,1674r-2,87l3339,1845r-10,83l3315,2009r-20,81l3273,2168r-26,78l3218,2321r-34,74l3147,2466r-40,70l3063,2603r-46,65l2967,2731r-52,61l2860,2849r-59,55l2742,2956r-64,49l2613,3053r-68,42l2475,3136r-72,36l2330,3205r-77,30l2177,3262r-79,22l2016,3302r-82,15l1851,3327r-85,7l1680,3336r-85,-2l1510,3327r-83,-10l1344,3302r-80,-18l1184,3262r-77,-27l1032,3205r-75,-33l885,3136r-70,-41l749,3053r-67,-48l620,2956r-61,-52l502,2849r-56,-57l393,2731r-49,-63l298,2603r-43,-67l214,2466r-37,-71l144,2321r-30,-75l88,2168,65,2090,47,2009,32,1928,21,1845r-5,-84l13,1674r3,-85l21,1504r11,-83l47,1340r18,-81l88,1181r26,-78l144,1028r33,-73l214,883r41,-70l298,746r46,-65l393,618r53,-61l502,500r57,-55l620,393r62,-49l749,297r66,-43l885,213r72,-35l1032,144r75,-29l1184,88r80,-22l1344,47r83,-14l1510,22r85,-6l1680,13r86,3l1851,22r83,11l2016,47r82,19l2177,88r76,27l2330,144r73,34l2475,213r70,41l2613,297r65,47l2742,393r59,52l2860,500r55,57l2967,618r50,63l3063,746r44,67l3147,883r37,72l3218,1028r29,75l3273,1181r22,78l3315,1340r14,81l3339,1504r7,85l3348,1674xe" fillcolor="#f8f8f8" stroked="f">
                  <v:path arrowok="t"/>
                  <o:lock v:ext="edit" aspectratio="t" verticies="t"/>
                </v:shape>
                <v:shape id="_x0000_s3672" style="position:absolute;left:7697;top:4333;width:478;height:476" coordsize="3348,3336" path="m3348,1667r-2,-85l3339,1497r-10,-84l3314,1331r-19,-80l3273,1172r-26,-78l3216,1019r-34,-74l3146,873r-40,-70l3062,735r-47,-66l2966,606r-53,-60l2858,488r-59,-55l2738,381r-63,-50l2609,285r-67,-44l2472,201r-72,-37l2325,131r-75,-30l2172,75,2092,53,2011,33,1928,19,1845,9,1760,2,1673,r-85,2l1502,9r-84,10l1336,33r-81,20l1176,75r-78,26l1021,131r-73,33l876,201r-71,40l737,285r-65,46l609,381r-61,52l490,488r-56,58l382,606r-50,63l285,735r-44,68l201,873r-37,72l130,1019r-29,75l74,1172r-23,79l33,1331r-14,82l7,1497r-5,85l,1667r2,87l7,1838r12,84l33,2004r18,81l74,2164r27,77l130,2316r34,75l201,2463r40,69l285,2600r47,66l382,2729r52,61l490,2847r58,55l609,2955r63,49l737,3050r68,44l876,3134r72,38l1021,3204r77,30l1176,3260r79,23l1336,3302r82,14l1502,3327r86,6l1673,3336r87,-3l1845,3327r83,-11l2011,3302r81,-19l2172,3260r78,-26l2325,3204r75,-32l2472,3134r70,-40l2609,3050r66,-46l2738,2955r61,-53l2858,2847r55,-57l2966,2729r49,-63l3062,2600r44,-68l3146,2463r36,-72l3216,2316r31,-75l3273,2164r22,-79l3314,2004r15,-82l3339,1838r7,-84l3348,1667xm3335,1667r-3,85l3326,1837r-11,83l3301,2001r-19,81l3260,2159r-27,78l3204,2312r-33,73l3134,2456r-40,69l3050,2593r-46,65l2955,2720r-52,61l2849,2838r-59,55l2730,2945r-63,49l2603,3040r-68,43l2465,3122r-71,37l2320,3192r-76,30l2167,3248r-79,22l2008,3288r-82,15l1844,3313r-85,7l1673,3322r-85,-2l1504,3313r-83,-10l1338,3288r-80,-18l1179,3248r-76,-26l1027,3192r-73,-33l882,3122r-69,-39l745,3040r-65,-46l616,2945r-59,-52l499,2838r-55,-57l392,2720r-50,-62l296,2593r-43,-68l213,2456r-36,-71l143,2312r-30,-75l88,2159,65,2082,46,2001,31,1920,21,1837r-7,-85l13,1667r1,-84l21,1499r10,-84l46,1335r19,-80l88,1176r25,-77l143,1023r34,-73l213,879r40,-69l296,742r46,-65l392,615r52,-60l499,497r58,-55l616,391r64,-49l745,295r68,-42l882,213r72,-37l1027,144r76,-31l1179,87r79,-22l1338,47r83,-15l1504,21r84,-6l1673,13r86,2l1844,21r82,11l2008,47r80,18l2167,87r77,26l2320,144r74,32l2465,213r70,40l2603,295r64,47l2730,391r60,51l2849,497r54,58l2955,615r49,62l3050,742r44,68l3134,879r37,71l3204,1023r29,76l3260,1176r22,79l3301,1335r14,80l3326,1499r6,84l3335,1667xe" fillcolor="#f8f8f8" stroked="f">
                  <v:path arrowok="t"/>
                  <o:lock v:ext="edit" aspectratio="t" verticies="t"/>
                </v:shape>
                <v:shape id="_x0000_s3673" style="position:absolute;left:7698;top:4333;width:476;height:475" coordsize="3335,3323" path="m3335,1661r-2,-85l3326,1491r-10,-83l3302,1327r-20,-81l3260,1168r-26,-78l3205,1015r-34,-73l3134,870r-40,-70l3050,733r-46,-65l2954,605r-52,-61l2847,487r-59,-55l2729,380r-64,-49l2600,284r-68,-43l2462,200r-72,-35l2317,131r-77,-29l2164,75,2085,53,2003,34,1921,20,1838,9,1753,3,1667,r-85,3l1497,9r-83,11l1331,34r-80,19l1171,75r-77,27l1019,131r-75,34l872,200r-70,41l736,284r-67,47l607,380r-61,52l489,487r-56,57l380,605r-49,63l285,733r-43,67l201,870r-37,72l131,1015r-30,75l75,1168r-23,78l34,1327r-15,81l8,1491r-5,85l,1661r3,87l8,1832r11,83l34,1996r18,81l75,2155r26,78l131,2308r33,74l201,2453r41,70l285,2590r46,65l380,2718r53,61l489,2836r57,55l607,2943r62,49l736,3040r66,42l872,3123r72,36l1019,3192r75,30l1171,3249r80,22l1331,3289r83,15l1497,3314r85,7l1667,3323r86,-2l1838,3314r83,-10l2003,3289r82,-18l2164,3249r76,-27l2317,3192r73,-33l2462,3123r70,-41l2600,3040r65,-48l2729,2943r59,-52l2847,2836r55,-57l2954,2718r50,-63l3050,2590r44,-67l3134,2453r37,-71l3205,2308r29,-75l3260,2155r22,-78l3302,1996r14,-81l3326,1832r7,-84l3335,1661xm3322,1661r-2,85l3313,1830r-10,83l3288,1994r-18,79l3247,2152r-25,76l3192,2303r-34,73l3122,2448r-39,68l3039,2584r-45,64l2944,2710r-52,60l2837,2827r-58,54l2720,2933r-62,49l2592,3028r-66,43l2456,3110r-71,38l2311,3180r-75,29l2159,3235r-78,23l2001,3276r-82,14l1836,3301r-83,6l1667,3309r-84,-2l1498,3301r-82,-11l1335,3276r-81,-18l1176,3235r-77,-26l1023,3180r-73,-32l879,3110r-69,-39l742,3028r-64,-46l615,2933r-60,-52l498,2827r-56,-57l391,2710r-49,-62l296,2584r-43,-68l212,2448r-36,-72l144,2303r-31,-75l87,2152,65,2073,47,1994,32,1913,22,1830r-7,-84l13,1661r2,-84l22,1494r10,-83l47,1330r18,-80l87,1171r26,-76l144,1021r32,-73l212,876r41,-69l296,740r46,-64l391,614r51,-61l498,496r57,-54l615,390r63,-49l742,295r68,-43l879,213r71,-37l1023,143r76,-29l1176,88r78,-22l1335,47r81,-14l1498,22r85,-6l1667,14r86,2l1836,22r83,11l2001,47r80,19l2159,88r77,26l2311,143r74,33l2456,213r70,39l2592,295r66,46l2720,390r59,52l2837,496r55,57l2944,614r50,62l3039,740r44,67l3122,876r36,72l3192,1021r30,74l3247,1171r23,79l3288,1330r15,81l3313,1494r7,83l3322,1661xe" fillcolor="#f8f8f8" stroked="f">
                  <v:path arrowok="t"/>
                  <o:lock v:ext="edit" aspectratio="t" verticies="t"/>
                </v:shape>
                <v:shape id="_x0000_s3674" style="position:absolute;left:7699;top:4334;width:475;height:473" coordsize="3322,3309" path="m3322,1654r-3,-84l3313,1486r-11,-84l3288,1322r-19,-80l3247,1163r-27,-77l3191,1010r-33,-73l3121,866r-40,-69l3037,729r-46,-65l2943,602r-53,-60l2836,484r-59,-55l2717,378r-63,-50l2590,282r-68,-42l2452,200r-71,-37l2307,131r-76,-31l2154,74,2075,52,1995,34,1913,19,1831,8,1746,2,1660,r-85,2l1491,8r-83,11l1325,34r-80,18l1166,74r-76,26l1014,131r-73,32l869,200r-69,40l732,282r-65,46l603,378r-59,51l486,484r-55,58l379,602r-50,62l283,729r-43,68l200,866r-36,71l130,1010r-30,76l75,1163r-23,79l33,1322r-15,80l8,1486r-7,84l,1654r1,85l8,1824r10,83l33,1988r19,81l75,2146r25,78l130,2299r34,73l200,2444r40,68l283,2580r46,65l379,2707r52,61l486,2825r58,55l603,2932r64,49l732,3027r68,43l869,3109r72,37l1014,3179r76,30l1166,3235r79,22l1325,3275r83,15l1491,3301r84,6l1660,3309r86,-2l1831,3301r82,-11l1995,3275r80,-18l2154,3235r77,-26l2307,3179r74,-33l2452,3109r70,-39l2590,3027r64,-46l2717,2932r60,-52l2836,2825r54,-57l2943,2707r48,-62l3037,2580r44,-68l3121,2444r37,-72l3191,2299r29,-75l3247,2146r22,-77l3288,1988r14,-81l3313,1824r6,-85l3322,1654xm3308,1654r-2,85l3299,1823r-10,82l3274,1986r-18,79l3234,2143r-26,76l3178,2293r-32,73l3110,2437r-41,69l3026,2572r-45,65l2931,2699r-51,60l2825,2815r-57,55l2708,2921r-62,49l2582,3016r-67,43l2445,3098r-71,36l2302,3166r-76,31l2151,3223r-79,21l1993,3263r-81,13l1829,3288r-84,5l1660,3296r-84,-3l1492,3288r-82,-12l1329,3263r-80,-19l1171,3223r-77,-26l1020,3166r-74,-32l875,3098r-69,-39l739,3016r-64,-46l613,2921r-60,-51l495,2815r-54,-56l389,2699r-48,-62l294,2572r-42,-66l212,2437r-37,-71l142,2293r-29,-74l87,2143,64,2065,46,1986,32,1905,21,1823r-6,-84l12,1654r3,-84l21,1487r11,-82l46,1324r18,-80l87,1166r26,-76l142,1016r33,-73l212,872r40,-68l294,737r47,-64l389,610r52,-59l495,495r58,-55l613,388r62,-48l739,293r67,-42l875,211r71,-36l1020,142r74,-29l1171,87r78,-22l1329,46r81,-13l1492,22r84,-6l1660,14r85,2l1829,22r83,11l1993,46r79,19l2151,87r75,26l2302,142r72,33l2445,211r70,40l2582,293r64,47l2708,388r60,52l2825,495r55,56l2931,610r50,63l3026,737r43,67l3110,872r36,71l3178,1016r30,74l3234,1166r22,78l3274,1324r15,81l3299,1487r7,83l3308,1654xe" fillcolor="#f8f8f8" stroked="f">
                  <v:path arrowok="t"/>
                  <o:lock v:ext="edit" aspectratio="t" verticies="t"/>
                </v:shape>
                <v:shape id="_x0000_s3675" style="position:absolute;left:7700;top:4335;width:473;height:471" coordsize="3308,3295" path="m3308,1647r-2,-84l3299,1480r-10,-83l3274,1316r-18,-80l3233,1157r-25,-76l3178,1007r-34,-73l3108,862r-39,-69l3025,727r-46,-65l2930,600r-52,-61l2823,482r-58,-54l2706,376r-62,-49l2578,281r-66,-43l2442,199r-71,-37l2297,129r-75,-29l2145,74,2067,52,1987,34,1905,19,1822,8,1739,2,1653,r-84,2l1484,8r-82,11l1321,34r-81,18l1162,74r-77,26l1009,129r-73,33l865,199r-69,39l728,281r-64,46l601,376r-60,52l484,482r-56,57l377,600r-49,62l282,727r-43,66l198,862r-36,72l130,1007r-31,74l73,1157r-21,79l33,1316r-15,81l8,1480r-7,83l,1647r1,85l8,1816r10,83l33,1980r19,79l73,2138r26,76l130,2289r32,73l198,2434r41,68l282,2570r46,64l377,2695r51,61l484,2813r57,54l601,2919r63,49l728,3014r68,43l865,3096r71,38l1009,3166r76,29l1162,3221r78,23l1321,3262r81,14l1484,3287r85,6l1653,3295r86,-2l1822,3287r83,-11l1987,3262r80,-18l2145,3221r77,-26l2297,3166r74,-32l2442,3096r70,-39l2578,3014r66,-46l2706,2919r59,-52l2823,2813r55,-57l2930,2695r49,-61l3025,2570r44,-68l3108,2434r36,-72l3178,2289r30,-75l3233,2138r23,-79l3274,1980r15,-81l3299,1816r7,-84l3308,1647xm3294,1647r-2,84l3286,1814r-11,83l3262,1977r-20,79l3221,2134r-26,76l3166,2284r-33,72l3096,2427r-40,68l3015,2562r-47,64l2920,2687r-52,60l2814,2803r-58,54l2698,2909r-62,48l2571,3003r-66,43l2436,3085r-71,36l2292,3154r-75,29l2142,3209r-78,22l1984,3249r-80,15l1821,3274r-83,6l1653,3282r-84,-2l1485,3274r-81,-10l1323,3249r-79,-18l1166,3209r-77,-26l1015,3154r-73,-33l872,3085r-69,-39l736,3003r-64,-46l610,2909r-60,-52l493,2803r-54,-56l388,2687r-50,-61l293,2562r-43,-67l211,2427r-36,-71l142,2284r-29,-74l87,2134,64,2056,46,1977,31,1897,21,1814r-7,-83l12,1647r2,-83l21,1481r10,-82l46,1318r18,-79l87,1162r26,-77l142,1011r33,-72l211,868r39,-68l293,734r45,-64l388,608r51,-60l493,492r57,-54l610,386r62,-48l736,292r67,-43l872,210r70,-36l1015,142r74,-30l1166,86r78,-22l1323,46r81,-15l1485,21r84,-6l1653,13r85,2l1821,21r83,10l1984,46r80,18l2142,86r75,26l2292,142r73,32l2436,210r69,39l2571,292r65,46l2698,386r58,52l2814,492r54,56l2920,608r48,62l3015,734r41,66l3096,868r37,71l3166,1011r29,74l3221,1162r21,77l3262,1318r13,81l3286,1481r6,83l3294,1647xe" fillcolor="#f8f8f8" stroked="f">
                  <v:path arrowok="t"/>
                  <o:lock v:ext="edit" aspectratio="t" verticies="t"/>
                </v:shape>
                <v:shape id="_x0000_s3676" style="position:absolute;left:7701;top:4336;width:471;height:469" coordsize="3296,3282" path="m3296,1640r-2,-84l3288,1473r-11,-82l3262,1310r-18,-80l3222,1152r-26,-76l3166,1002r-32,-73l3098,858r-41,-68l3014,723r-45,-64l2919,596r-51,-59l2813,481r-57,-55l2696,374r-62,-48l2570,279r-67,-42l2433,197r-71,-36l2290,128,2214,99,2139,73,2060,51,1981,32,1900,19,1817,8,1733,2,1648,r-84,2l1480,8r-82,11l1317,32r-80,19l1159,73r-77,26l1008,128r-74,33l863,197r-69,40l727,279r-64,47l601,374r-60,52l483,481r-54,56l377,596r-48,63l282,723r-42,67l200,858r-37,71l130,1002r-29,74l75,1152r-23,78l34,1310r-14,81l9,1473r-6,83l,1640r3,85l9,1809r11,82l34,1972r18,79l75,2129r26,76l130,2279r33,73l200,2423r40,69l282,2558r47,65l377,2685r52,60l483,2801r58,55l601,2907r62,49l727,3002r67,43l863,3084r71,36l1008,3152r74,31l1159,3209r78,21l1317,3249r81,13l1480,3274r84,5l1648,3282r85,-3l1817,3274r83,-12l1981,3249r79,-19l2139,3209r75,-26l2290,3152r72,-32l2433,3084r70,-39l2570,3002r64,-46l2696,2907r60,-51l2813,2801r55,-56l2919,2685r50,-62l3014,2558r43,-66l3098,2423r36,-71l3166,2279r30,-74l3222,2129r22,-78l3262,1972r15,-81l3288,1809r6,-84l3296,1640xm3283,1640r-3,84l3275,1807r-12,81l3250,1968r-19,80l3209,2124r-26,77l3154,2274r-33,73l3085,2416r-39,69l3004,2551r-46,63l2909,2676r-50,60l2804,2792r-57,54l2688,2897r-62,49l2562,2991r-67,42l2428,3073r-71,36l2284,3140r-74,30l2134,3195r-77,23l1978,3236r-80,14l1815,3260r-82,6l1648,3268r-83,-2l1481,3260r-81,-10l1319,3236r-79,-18l1162,3195r-75,-25l1012,3140r-72,-31l870,3073r-69,-40l735,2991r-65,-45l610,2897r-60,-51l493,2792r-54,-56l387,2676r-48,-62l294,2551r-43,-66l211,2416r-36,-69l143,2274r-30,-73l87,2124,66,2048,48,1968,33,1888,23,1807r-7,-83l14,1640r2,-83l23,1474r10,-81l48,1313r18,-80l87,1157r26,-76l143,1008r32,-74l211,865r40,-69l294,730r45,-63l387,605r52,-59l493,490r57,-54l610,384r60,-47l735,291r66,-43l870,209r70,-36l1012,140r75,-28l1162,86r78,-22l1319,46r81,-15l1481,21r84,-7l1648,13r85,1l1815,21r83,10l1978,46r79,18l2134,86r76,26l2284,140r73,33l2428,209r67,39l2562,291r64,46l2688,384r59,52l2804,490r55,56l2909,605r49,62l3004,730r42,66l3085,865r36,69l3154,1008r29,73l3209,1157r22,76l3250,1313r13,80l3275,1474r5,83l3283,1640xe" fillcolor="#f8f8f8" stroked="f">
                  <v:path arrowok="t"/>
                  <o:lock v:ext="edit" aspectratio="t" verticies="t"/>
                </v:shape>
                <v:shape id="_x0000_s3677" style="position:absolute;left:7702;top:4337;width:469;height:467" coordsize="3282,3269" path="m3282,1634r-2,-83l3274,1468r-11,-82l3250,1305r-20,-79l3209,1149r-26,-77l3154,998r-33,-72l3084,855r-40,-68l3003,721r-47,-64l2908,595r-52,-60l2802,479r-58,-54l2686,373r-62,-48l2559,279r-66,-43l2424,197r-71,-36l2280,129,2205,99,2130,73,2052,51,1972,33,1892,18,1809,8,1726,3,1641,r-84,3l1473,8r-81,10l1311,33r-79,18l1154,73r-77,26l1003,129r-73,32l860,197r-69,39l724,279r-64,46l598,373r-60,52l482,479r-55,56l376,595r-50,62l281,721r-43,66l199,855r-36,71l130,998r-29,74l75,1149r-23,77l34,1305r-15,81l9,1468r-7,83l,1634r2,84l9,1801r10,83l34,1964r18,79l75,2121r26,76l130,2271r33,72l199,2414r39,68l281,2549r45,64l376,2674r51,60l482,2790r56,54l598,2896r62,48l724,2990r67,43l860,3072r70,36l1003,3141r74,29l1154,3196r78,22l1311,3236r81,15l1473,3261r84,6l1641,3269r85,-2l1809,3261r83,-10l1972,3236r80,-18l2130,3196r75,-26l2280,3141r73,-33l2424,3072r69,-39l2559,2990r65,-46l2686,2896r58,-52l2802,2790r54,-56l2908,2674r48,-61l3003,2549r41,-67l3084,2414r37,-71l3154,2271r29,-74l3209,2121r21,-78l3250,1964r13,-80l3274,1801r6,-83l3282,1634xm3269,1634r-2,84l3261,1800r-10,81l3236,1961r-18,79l3196,2117r-25,75l3141,2266r-32,71l3073,2407r-40,69l2991,2541r-46,64l2898,2666r-52,59l2793,2781r-58,54l2677,2886r-62,48l2551,2979r-66,43l2417,3060r-70,36l2275,3128r-74,30l2125,3183r-77,22l1970,3223r-81,14l1808,3248r-83,6l1641,3255r-83,-1l1475,3248r-82,-11l1313,3223r-78,-18l1157,3183r-75,-25l1009,3128r-73,-32l865,3060r-67,-38l731,2979r-63,-45l606,2886r-59,-51l491,2781r-54,-56l386,2666r-49,-61l292,2541r-43,-65l210,2407r-35,-70l142,2266r-29,-74l87,2117,66,2040,48,1961,33,1881,23,1800r-7,-82l14,1634r2,-83l23,1469r10,-81l48,1308r18,-78l87,1152r26,-75l142,1004r33,-72l210,862r39,-68l292,728r45,-64l386,604r51,-60l491,488r56,-54l606,384r62,-49l731,290r67,-41l865,209r71,-36l1009,141r73,-29l1157,86r78,-22l1313,46r80,-14l1475,22r83,-7l1641,13r84,2l1808,22r81,10l1970,46r78,18l2125,86r76,26l2275,141r72,32l2417,209r68,40l2551,290r64,45l2677,384r58,50l2793,488r53,56l2898,604r47,60l2991,728r42,66l3073,862r36,70l3141,1004r30,73l3196,1152r22,78l3236,1308r15,80l3261,1469r6,82l3269,1634xe" fillcolor="#f8f8f8" stroked="f">
                  <v:path arrowok="t"/>
                  <o:lock v:ext="edit" aspectratio="t" verticies="t"/>
                </v:shape>
                <v:shape id="_x0000_s3678" style="position:absolute;left:7703;top:4338;width:467;height:465" coordsize="3269,3255" path="m3269,1627r-3,-83l3261,1461r-12,-81l3236,1300r-19,-80l3195,1144r-26,-76l3140,995r-33,-74l3071,852r-39,-69l2990,717r-46,-63l2895,592r-50,-59l2790,477r-57,-54l2674,371r-62,-47l2548,278r-67,-43l2414,196r-71,-36l2270,127,2196,99,2120,73,2043,51,1964,33,1884,18,1801,8,1719,1,1634,r-83,1l1467,8r-81,10l1305,33r-79,18l1148,73r-75,26l998,127r-72,33l856,196r-69,39l721,278r-65,46l596,371r-60,52l479,477r-54,56l373,592r-48,62l280,717r-43,66l197,852r-36,69l129,995r-30,73l73,1144r-21,76l34,1300r-15,80l9,1461r-7,83l,1627r2,84l9,1794r10,81l34,1955r18,80l73,2111r26,77l129,2261r32,73l197,2403r40,69l280,2538r45,63l373,2663r52,60l479,2779r57,54l596,2884r60,49l721,2978r66,42l856,3060r70,36l998,3127r75,30l1148,3182r78,23l1305,3223r81,14l1467,3247r84,6l1634,3255r85,-2l1801,3247r83,-10l1964,3223r79,-18l2120,3182r76,-25l2270,3127r73,-31l2414,3060r67,-40l2548,2978r64,-45l2674,2884r59,-51l2790,2779r55,-56l2895,2663r49,-62l2990,2538r42,-66l3071,2403r36,-69l3140,2261r29,-73l3195,2111r22,-76l3236,1955r13,-80l3261,1794r5,-83l3269,1627xm3255,1627r-2,83l3247,1792r-10,81l3222,1953r-18,79l3183,2108r-26,75l3128,2256r-32,72l3060,2397r-40,68l2979,2530r-45,63l2885,2655r-51,59l2780,2770r-56,53l2665,2873r-61,48l2541,2966r-66,43l2407,3047r-70,36l2266,3116r-75,28l2116,3170r-77,21l1961,3209r-80,15l1800,3234r-82,7l1634,3243r-83,-2l1468,3234r-81,-10l1308,3209r-79,-18l1153,3170r-76,-26l1004,3116r-72,-33l862,3047r-68,-38l729,2966r-65,-45l603,2873r-58,-50l488,2770r-54,-56l383,2655r-47,-62l291,2530r-43,-65l210,2397r-36,-69l141,2256r-29,-73l87,2108,64,2032,46,1953,33,1873,23,1792r-7,-82l14,1627r2,-82l23,1463r10,-81l46,1302r18,-78l87,1147r25,-75l141,999r33,-71l210,859r38,-69l291,725r45,-63l383,600r51,-58l488,486r57,-53l603,382r61,-48l729,289r65,-42l862,208r70,-36l1004,139r73,-28l1153,86r76,-22l1308,46r79,-14l1468,22r83,-7l1634,13r84,2l1800,22r81,10l1961,46r78,18l2116,86r75,25l2266,139r71,33l2407,208r68,39l2541,289r63,45l2665,382r59,51l2780,486r54,56l2885,600r49,62l2979,725r41,65l3060,859r36,69l3128,999r29,73l3183,1147r21,77l3222,1302r15,80l3247,1463r6,82l3255,1627xe" fillcolor="#f8f8f8" stroked="f">
                  <v:path arrowok="t"/>
                  <o:lock v:ext="edit" aspectratio="t" verticies="t"/>
                </v:shape>
                <v:shape id="_x0000_s3679" style="position:absolute;left:7704;top:4339;width:465;height:463" coordsize="3255,3242" path="m3255,1621r-2,-83l3247,1456r-10,-81l3222,1295r-18,-78l3182,1139r-25,-75l3127,991r-32,-72l3059,849r-40,-68l2977,715r-46,-64l2884,591r-52,-60l2779,475r-58,-54l2663,371r-62,-49l2537,277r-66,-42l2403,196r-70,-36l2261,128,2187,99,2111,73,2034,51,1956,33,1875,19,1794,9,1711,2,1627,r-83,2l1461,9r-82,10l1299,33r-78,18l1143,73r-75,26l995,128r-73,32l851,196r-67,39l717,277r-63,45l592,371r-59,50l477,475r-54,56l372,591r-49,60l278,715r-43,66l196,849r-36,70l128,991r-29,73l73,1139r-21,78l32,1295r-13,80l9,1456r-7,82l,1621r2,84l9,1787r10,81l32,1948r20,79l73,2104r26,75l128,2253r32,71l196,2394r39,69l278,2528r45,64l372,2653r51,59l477,2768r56,54l592,2873r62,48l717,2966r67,43l851,3047r71,36l995,3115r73,30l1143,3170r78,22l1299,3210r80,14l1461,3235r83,6l1627,3242r84,-1l1794,3235r81,-11l1956,3210r78,-18l2111,3170r76,-25l2261,3115r72,-32l2403,3047r68,-38l2537,2966r64,-45l2663,2873r58,-51l2779,2768r53,-56l2884,2653r47,-61l2977,2528r42,-65l3059,2394r36,-70l3127,2253r30,-74l3182,2104r22,-77l3222,1948r15,-80l3247,1787r6,-82l3255,1621xm3241,1621r-2,83l3233,1786r-10,80l3209,1946r-18,77l3169,2100r-26,75l3115,2247r-33,72l3047,2388r-39,68l2966,2521r-45,63l2872,2645r-50,58l2769,2758r-57,54l2654,2863r-61,47l2530,2955r-66,41l2397,3036r-69,34l2256,3103r-74,29l2108,3157r-77,22l1953,3196r-80,15l1792,3221r-81,7l1627,3230r-82,-2l1463,3221r-82,-10l1302,3196r-77,-17l1148,3157r-76,-25l999,3103r-71,-33l858,3036r-68,-40l725,2955r-63,-45l601,2863r-59,-51l486,2758r-53,-55l382,2645r-48,-61l290,2521r-43,-65l208,2388r-36,-69l141,2247r-30,-72l85,2100,64,2023,46,1946,32,1866,21,1786r-5,-82l13,1621r3,-82l21,1457r11,-80l46,1297r18,-77l85,1144r26,-75l141,995r31,-71l208,855r39,-66l290,722r44,-63l382,599r51,-59l486,485r56,-54l601,381r61,-48l725,289r65,-42l858,208r70,-35l999,140r73,-29l1148,86r77,-22l1302,46r79,-14l1463,22r82,-6l1627,13r84,3l1792,22r81,10l1953,46r78,18l2108,86r74,25l2256,140r72,33l2397,208r67,39l2530,289r63,44l2654,381r58,50l2769,485r53,55l2872,599r49,60l2966,722r42,67l3047,855r35,69l3115,995r28,74l3169,1144r22,76l3209,1297r14,80l3233,1457r6,82l3241,1621xe" fillcolor="#f8f8f8" stroked="f">
                  <v:path arrowok="t"/>
                  <o:lock v:ext="edit" aspectratio="t" verticies="t"/>
                </v:shape>
                <v:shape id="_x0000_s3680" style="position:absolute;left:7705;top:4340;width:463;height:461" coordsize="3241,3229" path="m3241,1614r-2,-82l3233,1450r-10,-81l3208,1289r-18,-78l3169,1134r-26,-75l3114,986r-32,-71l3046,846r-40,-69l2965,712r-45,-63l2871,587r-51,-58l2766,473r-56,-53l2651,369r-61,-48l2527,276r-66,-42l2393,195r-70,-36l2252,126,2177,98,2102,73,2025,51,1947,33,1867,19,1786,9,1704,2,1620,r-83,2l1454,9r-81,10l1294,33r-79,18l1139,73r-76,25l990,126r-72,33l848,195r-68,39l715,276r-65,45l589,369r-58,51l474,473r-54,56l369,587r-47,62l277,712r-43,65l196,846r-36,69l127,986r-29,73l73,1134r-23,77l32,1289r-13,80l9,1450r-7,82l,1614r2,83l9,1779r10,81l32,1940r18,79l73,2095r25,75l127,2243r33,72l196,2384r38,68l277,2517r45,63l369,2642r51,59l474,2757r57,53l589,2860r61,48l715,2953r65,42l848,3034r70,36l990,3103r73,28l1139,3157r76,21l1294,3196r79,15l1454,3221r83,7l1620,3229r84,-1l1786,3221r81,-10l1947,3196r78,-18l2102,3157r75,-26l2252,3103r71,-33l2393,3034r68,-39l2527,2953r63,-45l2651,2860r59,-50l2766,2757r54,-56l2871,2642r49,-62l2965,2517r41,-65l3046,2384r36,-69l3114,2243r29,-73l3169,2095r21,-76l3208,1940r15,-80l3233,1779r6,-82l3241,1614xm3228,1614r-3,83l3220,1778r-11,81l3195,1938r-18,77l3155,2090r-24,76l3101,2238r-31,70l3034,2378r-39,66l2953,2510r-45,62l2861,2633r-51,59l2757,2747r-56,52l2643,2850r-61,47l2519,2942r-65,42l2386,3023r-69,35l2246,3090r-73,29l2099,3144r-77,22l1944,3184r-79,13l1785,3207r-82,7l1620,3216r-82,-2l1456,3207r-80,-10l1297,3184r-78,-18l1142,3144r-74,-25l995,3090r-72,-32l854,3023r-67,-39l721,2942r-62,-45l598,2850r-58,-51l485,2747r-55,-55l381,2633r-49,-61l288,2510r-43,-66l207,2378r-35,-70l139,2238r-29,-72l85,2090,64,2015,46,1938,31,1859,21,1778r-6,-81l13,1614r2,-82l21,1451r10,-80l46,1292r18,-78l85,1139r25,-74l139,992r33,-71l207,851r38,-66l288,720r44,-63l381,596r49,-58l485,483r55,-53l598,379r61,-47l721,287r66,-41l854,206r69,-35l995,139r73,-28l1142,85r77,-21l1297,46r79,-14l1456,22r82,-7l1620,13r83,2l1785,22r80,10l1944,46r78,18l2099,85r74,26l2246,139r71,32l2386,206r68,40l2519,287r63,45l2643,379r58,51l2757,483r53,55l2861,596r47,61l2953,720r42,65l3034,851r36,70l3101,992r30,73l3155,1139r22,75l3195,1292r14,79l3220,1451r5,81l3228,1614xe" fillcolor="#f8f8f8" stroked="f">
                  <v:path arrowok="t"/>
                  <o:lock v:ext="edit" aspectratio="t" verticies="t"/>
                </v:shape>
                <v:shape id="_x0000_s3681" style="position:absolute;left:7706;top:4341;width:461;height:460" coordsize="3228,3217" path="m3228,1608r-2,-82l3220,1444r-10,-80l3196,1284r-18,-77l3156,1131r-26,-75l3102,982r-33,-71l3034,842r-39,-66l2953,709r-45,-63l2859,586r-50,-59l2756,472r-57,-54l2641,368r-61,-48l2517,276r-66,-42l2384,195r-69,-35l2243,127,2169,98,2095,73,2018,51,1940,33,1860,19,1779,9,1698,3,1614,r-82,3l1450,9r-82,10l1289,33r-77,18l1135,73r-76,25l986,127r-71,33l845,195r-68,39l712,276r-63,44l588,368r-59,50l473,472r-53,55l369,586r-48,60l277,709r-43,67l195,842r-36,69l128,982r-30,74l72,1131r-21,76l33,1284r-14,80l8,1444r-5,82l,1608r3,83l8,1773r11,80l33,1933r18,77l72,2087r26,75l128,2234r31,72l195,2375r39,68l277,2508r44,63l369,2632r51,58l473,2745r56,54l588,2850r61,47l712,2942r65,41l845,3023r70,34l986,3090r73,29l1135,3144r77,22l1289,3183r79,15l1450,3208r82,7l1614,3217r84,-2l1779,3208r81,-10l1940,3183r78,-17l2095,3144r74,-25l2243,3090r72,-33l2384,3023r67,-40l2517,2942r63,-45l2641,2850r58,-51l2756,2745r53,-55l2859,2632r49,-61l2953,2508r42,-65l3034,2375r35,-69l3102,2234r28,-72l3156,2087r22,-77l3196,1933r14,-80l3220,1773r6,-82l3228,1608xm3216,1608r-2,82l3207,1772r-10,80l3183,1929r-18,78l3144,2083r-26,73l3090,2229r-33,71l3022,2369r-38,66l2942,2500r-45,63l2849,2623r-49,58l2747,2736r-57,53l2633,2839r-61,48l2510,2931r-66,41l2378,3010r-70,36l2238,3078r-73,29l2090,3132r-75,21l1937,3171r-79,13l1778,3195r-81,6l1614,3204r-82,-3l1451,3195r-80,-11l1292,3171r-78,-18l1138,3132r-74,-25l992,3078r-71,-32l852,3010r-68,-38l720,2931r-63,-44l596,2839r-58,-50l483,2736r-53,-55l379,2623r-47,-60l287,2500r-42,-65l207,2369r-35,-69l139,2229r-28,-73l86,2083,65,2007,47,1929,32,1852,22,1772r-6,-82l14,1608r2,-82l22,1445r10,-80l47,1287r18,-77l86,1134r25,-73l139,988r33,-71l207,849r38,-67l287,717r45,-63l379,595r51,-59l483,481r55,-53l596,378r61,-47l720,287r64,-42l852,207r69,-36l992,140r72,-30l1138,86r76,-22l1292,46r79,-13l1451,23r81,-7l1614,14r83,2l1778,23r80,10l1937,46r78,18l2090,86r75,24l2238,140r70,31l2378,207r66,38l2510,287r62,44l2633,378r57,50l2747,481r53,55l2849,595r48,59l2942,717r42,65l3022,849r35,68l3090,988r28,73l3144,1134r21,76l3183,1287r14,78l3207,1445r7,81l3216,1608xe" fillcolor="#f8f8f8" stroked="f">
                  <v:path arrowok="t"/>
                  <o:lock v:ext="edit" aspectratio="t" verticies="t"/>
                </v:shape>
                <v:shape id="_x0000_s3682" style="position:absolute;left:7707;top:4342;width:459;height:458" coordsize="3215,3203" path="m3215,1601r-2,-82l3207,1438r-11,-80l3182,1279r-18,-78l3142,1126r-24,-74l3088,979r-31,-71l3021,838r-39,-66l2940,707r-45,-63l2848,583r-51,-58l2744,470r-56,-53l2630,366r-61,-47l2506,274r-65,-41l2373,193r-69,-35l2233,126,2160,98,2086,72,2009,51,1931,33,1852,19,1772,9,1690,2,1607,r-82,2l1443,9r-80,10l1284,33r-78,18l1129,72r-74,26l982,126r-72,32l841,193r-67,40l708,274r-63,45l585,366r-58,51l470,470r-53,55l367,583r-48,61l274,707r-42,65l194,838r-35,70l126,979r-29,73l72,1126r-21,75l33,1279r-15,79l8,1438r-6,81l,1601r2,83l8,1765r10,81l33,1925r18,77l72,2077r25,76l126,2225r33,70l194,2365r38,68l274,2497r45,62l367,2620r50,59l470,2734r57,52l585,2837r60,48l708,2929r66,42l841,3010r69,35l982,3077r73,29l1129,3131r77,22l1284,3171r79,13l1443,3194r82,7l1607,3203r83,-2l1772,3194r80,-10l1931,3171r78,-18l2086,3131r74,-25l2233,3077r71,-32l2373,3010r68,-39l2506,2929r63,-44l2630,2837r58,-51l2744,2734r53,-55l2848,2620r47,-61l2940,2497r42,-64l3021,2365r36,-70l3088,2225r30,-72l3142,2077r22,-75l3182,1925r14,-79l3207,1765r6,-81l3215,1601xm3202,1601r-2,82l3193,1764r-10,80l3169,1921r-18,78l3130,2074r-25,73l3076,2220r-32,70l3009,2358r-38,67l2929,2490r-44,62l2838,2611r-51,59l2734,2725r-55,52l2621,2827r-60,47l2498,2918r-64,41l2367,2998r-68,34l2228,3065r-73,28l2081,3118r-76,21l1929,3157r-79,14l1771,3181r-81,7l1607,3190r-82,-2l1445,3181r-80,-10l1286,3157r-77,-18l1134,3118r-75,-25l987,3065r-71,-33l848,2998r-67,-39l716,2918r-62,-44l593,2827r-57,-50l481,2725r-53,-55l378,2611r-47,-59l285,2490r-41,-65l205,2358r-35,-68l139,2220r-28,-73l85,2074,63,1999,46,1921,32,1844,22,1764r-6,-81l14,1601r2,-81l22,1439r10,-79l46,1282r17,-78l85,1129r26,-73l139,983r31,-70l205,845r39,-66l285,713r46,-61l378,592r50,-58l481,479r55,-53l593,376r61,-47l716,285r65,-41l848,206r68,-35l987,138r72,-28l1134,85r75,-21l1286,46r79,-13l1445,21r80,-5l1607,13r83,3l1771,21r79,12l1929,46r76,18l2081,85r74,25l2228,138r71,33l2367,206r67,38l2498,285r63,44l2621,376r58,50l2734,479r53,55l2838,592r47,60l2929,713r42,66l3009,845r35,68l3076,983r29,73l3130,1129r21,75l3169,1282r14,78l3193,1439r7,81l3202,1601xe" fillcolor="#f9f9f9" stroked="f">
                  <v:path arrowok="t"/>
                  <o:lock v:ext="edit" aspectratio="t" verticies="t"/>
                </v:shape>
                <v:shape id="_x0000_s3683" style="position:absolute;left:7708;top:4343;width:457;height:456" coordsize="3201,3190" path="m3201,1594r-1,-81l3193,1431r-10,-80l3169,1274r-18,-78l3130,1121r-26,-74l3076,974r-33,-71l3008,835r-38,-67l2928,703r-45,-63l2835,581r-49,-59l2733,467r-57,-53l2619,364r-61,-47l2496,273r-66,-42l2364,193r-70,-36l2224,126,2151,96,2076,72,2001,50,1923,32,1844,19,1764,9,1683,2,1600,r-82,2l1437,9r-80,10l1278,32r-78,18l1124,72r-74,24l978,126r-71,31l838,193r-68,38l706,273r-63,44l582,364r-58,50l469,467r-53,55l365,581r-47,59l273,703r-42,65l193,835r-35,68l126,974r-29,73l72,1121r-21,75l33,1274r-15,77l8,1431r-6,82l,1594r2,82l8,1758r10,80l33,1915r18,78l72,2069r25,73l126,2215r32,71l193,2355r38,66l273,2486r45,63l365,2609r51,58l469,2722r55,53l582,2825r61,48l706,2917r64,41l838,2996r69,36l978,3064r72,29l1124,3118r76,21l1278,3157r79,13l1437,3181r81,6l1600,3190r83,-3l1764,3181r80,-11l1923,3157r78,-18l2076,3118r75,-25l2224,3064r70,-32l2364,2996r66,-38l2496,2917r62,-44l2619,2825r57,-50l2733,2722r53,-55l2835,2609r48,-60l2928,2486r42,-65l3008,2355r35,-69l3076,2215r28,-73l3130,2069r21,-76l3169,1915r14,-77l3193,1758r7,-82l3201,1594xm3188,1594r-2,82l3179,1756r-10,80l3156,1913r-18,77l3116,2065r-25,73l3063,2210r-31,71l2997,2348r-39,66l2917,2478r-44,63l2825,2601r-49,57l2723,2713r-56,52l2610,2815r-60,46l2488,2906r-64,41l2357,2985r-69,35l2218,3051r-72,30l2073,3105r-76,22l1921,3143r-79,15l1763,3168r-80,6l1600,3176r-81,-2l1438,3168r-79,-10l1281,3143r-78,-16l1129,3105r-75,-24l982,3051r-70,-31l843,2985r-66,-38l713,2906r-62,-45l591,2815r-58,-50l478,2713r-53,-55l375,2601r-47,-60l284,2478r-42,-64l205,2348r-36,-67l137,2210r-28,-72l84,2065,63,1990,45,1913,31,1836,21,1756r-5,-80l13,1594r3,-81l21,1433r10,-79l45,1276r18,-76l84,1124r25,-73l137,979r32,-70l205,841r37,-66l284,711r44,-63l375,588r50,-57l478,476r55,-52l591,375r60,-47l713,284r64,-42l843,204r69,-35l982,138r72,-28l1129,84r74,-21l1281,46r78,-15l1438,21r81,-6l1600,13r83,2l1763,21r79,10l1921,46r76,17l2073,84r73,26l2218,138r70,31l2357,204r67,38l2488,284r62,44l2610,375r57,49l2723,476r53,55l2825,588r48,60l2917,711r41,64l2997,841r35,68l3063,979r28,72l3116,1124r22,76l3156,1276r13,78l3179,1433r7,80l3188,1594xe" fillcolor="#f9f9f9" stroked="f">
                  <v:path arrowok="t"/>
                  <o:lock v:ext="edit" aspectratio="t" verticies="t"/>
                </v:shape>
                <v:shape id="_x0000_s3684" style="position:absolute;left:7709;top:4344;width:455;height:454" coordsize="3188,3177" path="m3188,1588r-2,-81l3179,1426r-10,-79l3155,1269r-18,-78l3116,1116r-25,-73l3062,970r-32,-70l2995,832r-38,-66l2915,700r-44,-61l2824,579r-51,-58l2721,466r-56,-53l2607,363r-60,-47l2484,272r-64,-41l2353,193r-68,-35l2214,125,2141,97,2067,72,1991,51,1915,33,1836,18,1757,8,1676,3,1593,r-82,3l1431,8r-80,10l1272,33r-77,18l1120,72r-75,25l973,125r-71,33l834,193r-67,38l702,272r-62,44l579,363r-57,50l467,466r-53,55l364,579r-47,60l271,700r-41,66l191,832r-35,68l125,970r-28,73l71,1116r-22,75l32,1269r-14,78l8,1426r-6,81l,1588r2,82l8,1751r10,80l32,1908r17,78l71,2061r26,73l125,2207r31,70l191,2345r39,67l271,2477r46,62l364,2598r50,59l467,2712r55,52l579,2814r61,47l702,2905r65,41l834,2985r68,34l973,3052r72,28l1120,3105r75,21l1272,3144r79,15l1431,3168r80,7l1593,3177r83,-2l1757,3168r79,-9l1915,3144r76,-18l2067,3105r74,-25l2214,3052r71,-33l2353,2985r67,-39l2484,2905r63,-44l2607,2814r58,-50l2721,2712r52,-55l2824,2598r47,-59l2915,2477r42,-65l2995,2345r35,-68l3062,2207r29,-73l3116,2061r21,-75l3155,1908r14,-77l3179,1751r7,-81l3188,1588xm3175,1588r-3,82l3166,1750r-11,79l3142,1906r-18,76l3104,2057r-25,73l3049,2202r-31,69l2983,2340r-37,65l2904,2469r-44,62l2814,2590r-51,58l2711,2702r-55,52l2599,2804r-59,47l2478,2895r-65,40l2347,2973r-68,35l2209,3040r-72,28l2064,3093r-76,21l1912,3131r-77,14l1755,3155r-80,6l1593,3163r-81,-2l1432,3155r-79,-10l1275,3131r-76,-17l1123,3093r-73,-25l979,3040r-70,-32l840,2973r-67,-38l710,2895r-62,-44l588,2804r-57,-50l476,2702r-52,-54l374,2590r-47,-59l283,2469r-41,-64l204,2340r-35,-69l137,2202r-28,-72l84,2057,63,1982,45,1906,31,1829,21,1750r-6,-80l13,1588r2,-81l21,1427r10,-78l45,1271r18,-76l84,1121r25,-73l137,976r32,-70l204,839r38,-67l283,708r44,-61l374,587r50,-57l476,476r55,-53l588,374r60,-47l710,283r63,-41l840,204r69,-35l979,138r71,-29l1123,85r76,-22l1275,47r78,-15l1432,22r80,-6l1593,14r82,2l1755,22r80,10l1912,47r76,16l2064,85r73,24l2209,138r70,31l2347,204r66,38l2478,283r62,44l2599,374r57,49l2711,476r52,54l2814,587r46,60l2904,708r42,64l2983,839r35,67l3049,976r30,72l3104,1121r20,74l3142,1271r13,78l3166,1427r6,80l3175,1588xe" fillcolor="#f9f9f9" stroked="f">
                  <v:path arrowok="t"/>
                  <o:lock v:ext="edit" aspectratio="t" verticies="t"/>
                </v:shape>
                <v:shape id="_x0000_s3685" style="position:absolute;left:7709;top:4345;width:454;height:452" coordsize="3175,3163" path="m3175,1581r-2,-81l3166,1420r-10,-79l3143,1263r-18,-76l3103,1111r-25,-73l3050,966r-31,-70l2984,828r-39,-66l2904,698r-44,-62l2812,575r-49,-57l2710,463r-56,-52l2597,362r-60,-47l2475,271r-64,-42l2344,191r-69,-35l2205,125,2133,97,2060,71,1984,50,1908,33,1829,18,1750,8,1670,2,1587,r-81,2l1425,8r-79,10l1268,33r-78,17l1116,71r-75,26l969,125r-70,31l830,191r-66,38l700,271r-62,44l578,362r-58,49l465,463r-53,55l362,575r-47,61l271,698r-41,64l192,828r-35,68l124,966r-28,72l71,1111r-21,76l32,1263r-14,78l8,1420r-5,80l,1581r3,82l8,1743r10,80l32,1900r18,77l71,2052r25,73l124,2197r33,71l192,2335r38,66l271,2465r44,63l362,2588r50,57l465,2700r55,52l578,2801r60,47l700,2892r64,42l830,2972r69,35l969,3038r72,28l1116,3092r74,22l1268,3130r78,15l1425,3155r81,6l1587,3163r83,-2l1750,3155r79,-10l1908,3130r76,-16l2060,3092r73,-26l2205,3038r70,-31l2344,2972r67,-38l2475,2892r62,-44l2597,2801r57,-49l2710,2700r53,-55l2812,2588r48,-60l2904,2465r41,-64l2984,2335r35,-67l3050,2197r28,-72l3103,2052r22,-75l3143,1900r13,-77l3166,1743r7,-80l3175,1581xm3162,1581r-2,81l3153,1742r-9,78l3129,1898r-17,75l3091,2047r-25,73l3038,2192r-32,69l2971,2329r-37,66l2892,2459r-44,60l2802,2579r-50,57l2701,2690r-56,52l2589,2791r-60,47l2467,2882r-63,41l2337,2961r-67,34l2200,3026r-71,28l2055,3079r-74,21l1904,3118r-76,14l1749,3142r-80,5l1587,3150r-81,-3l1427,3142r-79,-10l1270,3118r-76,-18l1119,3079r-73,-25l975,3026r-70,-31l837,2961r-65,-38l708,2882r-62,-44l587,2791r-58,-49l474,2690r-52,-54l373,2579r-47,-60l282,2459r-40,-64l203,2329r-35,-68l137,2192r-28,-72l84,2047,64,1973,45,1898,32,1820,22,1742r-6,-80l14,1581r2,-80l22,1422r10,-79l45,1265r19,-75l84,1116r25,-73l137,971r31,-69l203,834r39,-65l282,705r44,-61l373,584r49,-57l474,473r55,-51l587,372r59,-47l708,281r64,-40l837,204r68,-35l975,137r71,-28l1119,85r75,-22l1270,45r78,-13l1427,22r79,-6l1587,14r82,2l1749,22r79,10l1904,45r77,18l2055,85r74,24l2200,137r70,32l2337,204r67,37l2467,281r62,44l2589,372r56,50l2701,473r51,54l2802,584r46,60l2892,705r42,64l2971,834r35,68l3038,971r28,72l3091,1116r21,74l3129,1265r15,78l3153,1422r7,79l3162,1581xe" fillcolor="#f9f9f9" stroked="f">
                  <v:path arrowok="t"/>
                  <o:lock v:ext="edit" aspectratio="t" verticies="t"/>
                </v:shape>
                <v:shape id="_x0000_s3686" style="position:absolute;left:7710;top:4346;width:452;height:450" coordsize="3162,3149" path="m3162,1574r-3,-81l3153,1413r-11,-78l3129,1257r-18,-76l3091,1107r-25,-73l3036,962r-31,-70l2970,825r-37,-67l2891,694r-44,-61l2801,573r-51,-57l2698,462r-55,-53l2586,360r-59,-47l2465,269r-65,-41l2334,190r-68,-35l2196,124,2124,95,2051,71,1975,49,1899,33,1822,18,1742,8,1662,2,1580,r-81,2l1419,8r-79,10l1262,33r-76,16l1110,71r-73,24l966,124r-70,31l827,190r-67,38l697,269r-62,44l575,360r-57,49l463,462r-52,54l361,573r-47,60l270,694r-41,64l191,825r-35,67l124,962r-28,72l71,1107r-21,74l32,1257r-14,78l8,1413r-6,80l,1574r2,82l8,1736r10,79l32,1892r18,76l71,2043r25,73l124,2188r32,69l191,2326r38,65l270,2455r44,62l361,2576r50,58l463,2688r55,52l575,2790r60,47l697,2881r63,40l827,2959r69,35l966,3026r71,28l1110,3079r76,21l1262,3117r78,14l1419,3141r80,6l1580,3149r82,-2l1742,3141r80,-10l1899,3117r76,-17l2051,3079r73,-25l2196,3026r70,-32l2334,2959r66,-38l2465,2881r62,-44l2586,2790r57,-50l2698,2688r52,-54l2801,2576r46,-59l2891,2455r42,-64l2970,2326r35,-69l3036,2188r30,-72l3091,2043r20,-75l3129,1892r13,-77l3153,1736r6,-80l3162,1574xm3148,1574r-2,81l3140,1735r-10,77l3116,1890r-18,75l3077,2039r-25,72l3025,2182r-31,70l2959,2319r-38,65l2880,2447r-43,62l2789,2567r-48,58l2689,2679r-55,51l2577,2780r-58,46l2457,2870r-64,40l2327,2947r-67,35l2190,3013r-71,28l2046,3066r-74,20l1896,3104r-77,14l1740,3128r-78,6l1580,3136r-80,-2l1420,3128r-78,-10l1264,3104r-75,-18l1114,3066r-73,-25l970,3013r-69,-31l834,2947r-66,-37l704,2870r-61,-44l583,2780r-56,-50l473,2679r-52,-54l371,2567r-46,-58l281,2447r-41,-63l202,2319r-34,-67l137,2182r-29,-71l84,2039,62,1965,45,1890,32,1812,22,1735r-7,-80l14,1574r1,-80l22,1415r10,-78l45,1259r17,-75l84,1110r24,-72l137,967r31,-69l202,830r38,-65l281,702r44,-62l371,582r50,-57l473,471r54,-52l583,370r60,-46l704,280r64,-41l834,202r67,-35l970,136r71,-28l1114,83r75,-20l1264,45r78,-14l1420,21r80,-5l1580,13r82,3l1740,21r79,10l1896,45r76,18l2046,83r73,25l2190,136r70,31l2327,202r66,37l2457,280r62,44l2577,370r57,49l2689,471r52,54l2789,582r48,58l2880,702r41,63l2959,830r35,68l3025,967r27,71l3077,1110r21,74l3116,1259r14,78l3140,1415r6,79l3148,1574xe" fillcolor="#f9f9f9" stroked="f">
                  <v:path arrowok="t"/>
                  <o:lock v:ext="edit" aspectratio="t" verticies="t"/>
                </v:shape>
                <v:shape id="_x0000_s3687" style="position:absolute;left:7711;top:4347;width:450;height:448" coordsize="3148,3136" path="m3148,1567r-2,-80l3140,1408r-10,-79l3115,1251r-17,-75l3077,1102r-25,-73l3024,957r-32,-69l2957,820r-37,-65l2878,691r-44,-61l2788,570r-50,-57l2687,459r-56,-51l2575,358r-60,-47l2453,267r-63,-40l2323,188r-67,-33l2186,123,2115,95,2041,71,1967,49,1890,31,1814,18,1735,8,1655,2,1573,r-81,2l1413,8r-79,10l1256,31r-76,18l1105,71r-73,24l961,123r-70,32l823,188r-65,39l694,267r-62,44l573,358r-58,50l460,459r-52,54l359,570r-47,60l268,691r-40,64l189,820r-35,68l123,957r-28,72l70,1102r-20,74l31,1251r-13,78l8,1408r-6,79l,1567r2,81l8,1728r10,78l31,1884r19,75l70,2033r25,73l123,2178r31,69l189,2315r39,66l268,2445r44,60l359,2565r49,57l460,2676r55,52l573,2777r59,47l694,2868r64,41l823,2947r68,34l961,3012r71,28l1105,3065r75,21l1256,3104r78,14l1413,3128r79,5l1573,3136r82,-3l1735,3128r79,-10l1890,3104r77,-18l2041,3065r74,-25l2186,3012r70,-31l2323,2947r67,-38l2453,2868r62,-44l2575,2777r56,-49l2687,2676r51,-54l2788,2565r46,-60l2878,2445r42,-64l2957,2315r35,-68l3024,2178r28,-72l3077,2033r21,-74l3115,1884r15,-78l3140,1728r6,-80l3148,1567xm3134,1567r-2,81l3126,1727r-10,77l3103,1881r-18,75l3064,2030r-24,72l3011,2173r-31,68l2946,2309r-38,65l2867,2437r-43,60l2778,2557r-50,56l2677,2667r-55,52l2566,2767r-59,46l2446,2857r-64,40l2318,2934r-68,35l2181,3000r-71,28l2038,3052r-74,22l1888,3091r-77,13l1733,3114r-80,6l1573,3122r-80,-2l1414,3114r-79,-10l1259,3091r-76,-17l1110,3052r-74,-24l966,3000r-69,-31l830,2934r-65,-37l701,2857r-62,-44l581,2767r-57,-48l470,2667r-52,-54l370,2557r-48,-60l280,2437r-41,-63l202,2309r-35,-68l135,2173r-27,-71l83,2030,62,1956,45,1881,31,1804,21,1727r-6,-79l13,1567r2,-80l21,1409r10,-78l45,1255r17,-76l83,1105r25,-72l135,963r32,-69l202,827r37,-66l280,699r42,-61l370,578r48,-56l470,468r54,-51l581,368r58,-46l701,278r64,-40l830,201r67,-35l966,136r70,-28l1110,83r73,-20l1259,45r76,-14l1414,21r79,-6l1573,13r80,2l1733,21r78,10l1888,45r76,18l2038,83r72,25l2181,136r69,30l2318,201r64,37l2446,278r61,44l2566,368r56,49l2677,468r51,54l2778,578r46,60l2867,699r41,62l2946,827r34,67l3011,963r29,70l3064,1105r21,74l3103,1255r13,76l3126,1409r6,78l3134,1567xe" fillcolor="#f9f9f9" stroked="f">
                  <v:path arrowok="t"/>
                  <o:lock v:ext="edit" aspectratio="t" verticies="t"/>
                </v:shape>
                <v:shape id="_x0000_s3688" style="position:absolute;left:7712;top:4348;width:448;height:446" coordsize="3134,3123" path="m3134,1561r-2,-80l3126,1402r-10,-78l3101,1246r-17,-75l3063,1097r-25,-72l3011,954r-31,-69l2945,817r-39,-65l2866,689r-43,-62l2775,569r-48,-57l2675,458r-55,-52l2563,357r-59,-46l2443,267r-64,-41l2313,189r-67,-35l2176,123,2105,95,2032,70,1958,50,1882,32,1805,18,1726,8,1648,3,1566,r-80,3l1406,8r-78,10l1250,32r-75,18l1100,70r-73,25l956,123r-69,31l820,189r-66,37l690,267r-61,44l569,357r-56,49l459,458r-52,54l357,569r-46,58l267,689r-41,63l188,817r-34,68l123,954r-29,71l70,1097r-22,74l31,1246r-13,78l8,1402r-7,79l,1561r1,81l8,1722r10,77l31,1877r17,75l70,2026r24,72l123,2169r31,70l188,2306r38,65l267,2434r44,62l357,2554r50,58l459,2666r54,51l569,2767r60,46l690,2857r64,40l820,2934r67,35l956,3000r71,28l1100,3053r75,20l1250,3091r78,14l1406,3115r80,6l1566,3123r82,-2l1726,3115r79,-10l1882,3091r76,-18l2032,3053r73,-25l2176,3000r70,-31l2313,2934r66,-37l2443,2857r61,-44l2563,2767r57,-50l2675,2666r52,-54l2775,2554r48,-58l2866,2434r40,-63l2945,2306r35,-67l3011,2169r27,-71l3063,2026r21,-74l3101,1877r15,-78l3126,1722r6,-80l3134,1561xm3121,1561r-3,80l3113,1720r-11,77l3089,1873r-18,76l3051,2022r-25,72l2999,2164r-32,69l2932,2299r-37,65l2855,2427r-44,61l2765,2546r-48,57l2665,2657r-54,50l2554,2757r-58,44l2435,2845r-63,41l2307,2923r-67,34l2171,2988r-70,28l2029,3040r-75,21l1880,3078r-77,13l1725,3101r-79,6l1566,3109r-80,-2l1407,3101r-78,-10l1254,3078r-76,-17l1105,3040r-73,-24l962,2988r-69,-31l826,2923r-65,-37l698,2845r-61,-44l578,2757r-56,-50l468,2657r-52,-54l367,2546r-46,-58l278,2427r-40,-63l200,2299r-35,-66l135,2164r-28,-70l83,2022,62,1949,45,1873,30,1797r-9,-77l14,1641r-1,-80l14,1482r7,-78l30,1326r15,-76l62,1175r21,-73l107,1030r28,-71l165,890r35,-66l238,759r40,-63l321,635r46,-58l416,521r52,-54l522,416r56,-49l637,322r61,-44l761,238r65,-38l893,167r69,-32l1032,108r73,-24l1178,62r76,-17l1329,32r78,-10l1486,16r80,-2l1646,16r79,6l1803,32r77,13l1954,62r75,22l2101,108r70,27l2240,167r67,33l2372,238r63,40l2496,322r58,45l2611,416r54,51l2717,521r48,56l2811,635r44,61l2895,759r37,65l2967,890r32,69l3026,1030r25,72l3071,1175r18,75l3102,1326r11,78l3118,1482r3,79xe" fillcolor="#f9f9f9" stroked="f">
                  <v:path arrowok="t"/>
                  <o:lock v:ext="edit" aspectratio="t" verticies="t"/>
                </v:shape>
                <v:shape id="_x0000_s3689" style="position:absolute;left:7713;top:4349;width:446;height:444" coordsize="3121,3109" path="m3121,1554r-2,-80l3113,1396r-10,-78l3090,1242r-18,-76l3051,1092r-24,-72l2998,950r-31,-69l2933,814r-38,-66l2854,686r-43,-61l2765,565r-50,-56l2664,455r-55,-51l2553,355r-59,-46l2433,265r-64,-40l2305,188r-68,-35l2168,123,2097,95,2025,70,1951,50,1875,32,1798,18,1720,8,1640,2,1560,r-80,2l1401,8r-79,10l1246,32r-76,18l1097,70r-74,25l953,123r-69,30l817,188r-65,37l688,265r-62,44l568,355r-57,49l457,455r-52,54l357,565r-48,60l267,686r-41,62l189,814r-35,67l122,950r-27,70l70,1092r-21,74l32,1242r-14,76l8,1396r-6,78l,1554r2,81l8,1714r10,77l32,1868r17,75l70,2017r25,72l122,2160r32,68l189,2296r37,65l267,2424r42,60l357,2544r48,56l457,2654r54,52l568,2754r58,46l688,2844r64,40l817,2921r67,35l953,2987r70,28l1097,3039r73,22l1246,3078r76,13l1401,3101r79,6l1560,3109r80,-2l1720,3101r78,-10l1875,3078r76,-17l2025,3039r72,-24l2168,2987r69,-31l2305,2921r64,-37l2433,2844r61,-44l2553,2754r56,-48l2664,2654r51,-54l2765,2544r46,-60l2854,2424r41,-63l2933,2296r34,-68l2998,2160r29,-71l3051,2017r21,-74l3090,1868r13,-77l3113,1714r6,-79l3121,1554xm3108,1554r-3,80l3100,1713r-10,76l3076,1865r-17,74l3038,2012r-24,72l2986,2154r-31,69l2921,2289r-38,65l2844,2416r-44,61l2755,2535r-49,56l2654,2644r-54,52l2545,2744r-59,46l2425,2833r-63,40l2298,2910r-67,34l2163,2974r-70,28l2020,3027r-73,20l1873,3064r-77,14l1718,3088r-78,5l1560,3096r-79,-3l1402,3088r-77,-10l1249,3064r-76,-17l1100,3027r-71,-25l958,2974r-69,-30l823,2910r-65,-37l695,2833r-61,-43l577,2744r-57,-48l466,2644r-50,-53l367,2535r-46,-58l278,2416r-41,-62l200,2289r-34,-66l135,2154r-27,-70l83,2012,62,1939,44,1865,31,1789r-9,-76l15,1634r-2,-80l15,1475r7,-78l31,1320r13,-76l62,1170r21,-73l108,1025r27,-70l166,887r34,-67l237,755r41,-62l321,633r46,-59l416,518r50,-54l520,414r57,-49l634,319r61,-42l758,236r65,-37l889,165r69,-31l1029,107r71,-25l1173,62r76,-17l1325,32r77,-10l1481,16r79,-2l1640,16r78,6l1796,32r77,13l1947,62r73,20l2093,107r70,27l2231,165r67,34l2362,236r63,41l2486,319r59,46l2600,414r54,50l2706,518r49,56l2800,633r44,60l2883,755r38,65l2955,887r31,68l3014,1025r24,72l3059,1170r17,74l3090,1320r10,77l3105,1475r3,79xe" fillcolor="#f9f9f9" stroked="f">
                  <v:path arrowok="t"/>
                  <o:lock v:ext="edit" aspectratio="t" verticies="t"/>
                </v:shape>
                <v:shape id="_x0000_s3690" style="position:absolute;left:7714;top:4350;width:444;height:442" coordsize="3108,3095" path="m3108,1547r-3,-79l3100,1390r-11,-78l3076,1236r-18,-75l3038,1088r-25,-72l2986,945r-32,-69l2920,810r-38,-65l2842,682r-44,-61l2752,563r-48,-56l2652,453r-54,-51l2542,353r-59,-45l2422,264r-63,-40l2294,186r-67,-33l2158,121,2088,93,2016,70,1941,48,1867,31,1790,18,1712,8,1633,2,1553,r-80,2l1394,8r-78,10l1241,31r-76,17l1092,70r-73,23l949,121r-69,32l812,186r-64,38l685,264r-61,44l565,353r-56,49l455,453r-52,54l354,563r-46,58l265,682r-40,63l187,810r-35,66l122,945r-28,71l69,1088r-20,73l32,1236r-15,76l8,1390r-7,78l,1547r1,80l8,1706r9,77l32,1859r17,76l69,2008r25,72l122,2150r30,69l187,2285r38,65l265,2413r43,61l354,2532r49,57l455,2643r54,50l565,2743r59,44l685,2831r63,41l812,2909r68,34l949,2974r70,28l1092,3026r73,21l1241,3064r75,13l1394,3087r79,6l1553,3095r80,-2l1712,3087r78,-10l1867,3064r74,-17l2016,3026r72,-24l2158,2974r69,-31l2294,2909r65,-37l2422,2831r61,-44l2542,2743r56,-50l2652,2643r52,-54l2752,2532r46,-58l2842,2413r40,-63l2920,2285r34,-66l2986,2150r27,-70l3038,2008r20,-73l3076,1859r13,-76l3100,1706r5,-79l3108,1547xm3094,1547r-2,80l3086,1704r-10,78l3062,1857r-17,74l3025,2004r-25,71l2973,2145r-31,68l2908,2280r-37,64l2831,2405r-43,61l2742,2523r-48,57l2643,2632r-54,51l2533,2731r-58,46l2415,2820r-63,41l2288,2896r-67,35l2153,2962r-70,27l2011,3013r-73,21l1863,3050r-75,15l1711,3074r-79,6l1553,3082r-79,-2l1397,3074r-78,-9l1243,3050r-74,-16l1095,3013r-71,-24l954,2962r-68,-31l819,2896r-64,-35l693,2820r-61,-43l573,2731r-55,-48l465,2632r-52,-52l365,2523r-46,-57l277,2405r-41,-61l199,2280r-34,-67l134,2145r-28,-70l83,2004,61,1931,44,1857,31,1782,21,1704r-6,-77l13,1547r2,-79l21,1391r10,-76l44,1238r17,-74l83,1091r23,-71l134,950r31,-68l199,817r37,-65l277,690r42,-61l365,572r48,-56l465,463r53,-51l573,364r59,-46l693,275r62,-39l819,199r67,-35l954,134r70,-27l1095,82r74,-20l1243,44r76,-14l1397,21r77,-6l1553,13r79,2l1711,21r77,9l1863,44r75,18l2011,82r72,25l2153,134r68,30l2288,199r64,37l2415,275r60,43l2533,364r56,48l2643,463r51,53l2742,572r46,57l2831,690r40,62l2908,817r34,65l2973,950r27,70l3025,1091r20,73l3062,1238r14,77l3086,1391r6,77l3094,1547xe" fillcolor="#f9f9f9" stroked="f">
                  <v:path arrowok="t"/>
                  <o:lock v:ext="edit" aspectratio="t" verticies="t"/>
                </v:shape>
                <v:shape id="_x0000_s3691" style="position:absolute;left:7715;top:4351;width:442;height:440" coordsize="3094,3082" path="m3094,1540r-3,-79l3086,1383r-10,-77l3062,1230r-17,-74l3024,1083r-24,-72l2972,941r-31,-68l2907,806r-38,-65l2830,679r-44,-60l2741,560r-49,-56l2640,451r-54,-51l2531,351r-59,-46l2411,263r-63,-41l2284,185r-67,-34l2149,121,2079,93,2006,68,1933,48,1859,31,1782,18,1704,8,1626,2,1546,r-79,2l1388,8r-77,10l1235,31r-76,17l1086,68r-71,25l944,121r-69,30l809,185r-65,37l681,263r-61,42l563,351r-57,49l452,451r-50,53l353,560r-46,59l264,679r-41,62l186,806r-34,67l121,941r-27,70l69,1083r-21,73l30,1230r-13,76l8,1383r-7,78l,1540r1,80l8,1699r9,76l30,1851r18,74l69,1998r25,72l121,2140r31,69l186,2275r37,65l264,2402r43,61l353,2521r49,56l452,2630r54,52l563,2730r57,46l681,2819r63,40l809,2896r66,34l944,2960r71,28l1086,3013r73,20l1235,3050r76,14l1388,3074r79,5l1546,3082r80,-3l1704,3074r78,-10l1859,3050r74,-17l2006,3013r73,-25l2149,2960r68,-30l2284,2896r64,-37l2411,2819r61,-43l2531,2730r55,-48l2640,2630r52,-53l2741,2521r45,-58l2830,2402r39,-62l2907,2275r34,-66l2972,2140r28,-70l3024,1998r21,-73l3062,1851r14,-76l3086,1699r5,-79l3094,1540xm3080,1540r-2,79l3072,1697r-10,77l3049,1849r-17,73l3011,1995r-23,71l2960,2136r-31,67l2895,2269r-37,64l2819,2395r-43,60l2731,2512r-49,56l2631,2621r-54,51l2522,2720r-58,45l2403,2807r-62,41l2277,2884r-65,34l2144,2948r-70,28l2003,3000r-73,21l1855,3038r-75,13l1703,3060r-78,7l1546,3068r-79,-1l1390,3060r-77,-9l1237,3038r-74,-17l1091,3000r-71,-24l950,2948r-68,-30l815,2884r-64,-36l689,2807r-60,-42l571,2720r-56,-48l462,2621r-50,-53l363,2512r-46,-57l275,2395r-40,-62l197,2269r-33,-66l133,2136r-27,-70l81,1995,61,1922,44,1849,30,1774,20,1697r-5,-78l12,1540r3,-77l20,1384r10,-76l44,1232r17,-73l81,1086r25,-71l133,946r31,-68l197,812r38,-64l275,686r42,-59l363,569r49,-56l462,460r53,-50l571,361r58,-44l689,274r62,-39l815,197r67,-33l950,132r70,-27l1091,82r72,-22l1237,44r76,-14l1390,21r77,-7l1546,13r79,1l1703,21r77,9l1855,44r75,16l2003,82r71,23l2144,132r68,32l2277,197r64,38l2403,274r61,43l2522,361r55,49l2631,460r51,53l2731,569r45,58l2819,686r39,62l2895,812r34,66l2960,946r28,69l3011,1086r21,73l3049,1232r13,76l3072,1384r6,79l3080,1540xe" fillcolor="#f9f9f9" stroked="f">
                  <v:path arrowok="t"/>
                  <o:lock v:ext="edit" aspectratio="t" verticies="t"/>
                </v:shape>
                <v:shape id="_x0000_s3692" style="position:absolute;left:7716;top:4352;width:440;height:438" coordsize="3081,3069" path="m3081,1534r-2,-79l3073,1378r-10,-76l3049,1225r-17,-74l3012,1078r-25,-71l2960,937r-31,-68l2895,804r-37,-65l2818,677r-43,-61l2729,559r-48,-56l2630,450r-54,-51l2520,351r-58,-46l2402,262r-63,-39l2275,186r-67,-35l2140,121,2070,94,1998,69,1925,49,1850,31,1775,17,1698,8,1619,2,1540,r-79,2l1384,8r-78,9l1230,31r-74,18l1082,69r-71,25l941,121r-68,30l806,186r-64,37l680,262r-61,43l560,351r-55,48l451,450r-51,53l352,559r-46,57l264,677r-41,62l186,804r-34,65l121,937r-28,70l70,1078r-22,73l31,1225r-13,77l8,1378r-6,77l,1534r2,80l8,1691r10,78l31,1844r17,74l70,1991r23,71l121,2132r31,68l186,2267r37,64l264,2392r42,61l352,2510r48,57l451,2619r54,52l560,2718r59,46l680,2807r62,41l806,2883r67,35l941,2949r70,27l1082,3000r74,21l1230,3037r76,15l1384,3061r77,7l1540,3069r79,-1l1698,3061r77,-9l1850,3037r75,-16l1998,3000r72,-24l2140,2949r68,-31l2275,2883r64,-35l2402,2807r60,-43l2520,2718r56,-47l2630,2619r51,-52l2729,2510r46,-57l2818,2392r40,-61l2895,2267r34,-67l2960,2132r27,-70l3012,1991r20,-73l3049,1844r14,-75l3073,1691r6,-77l3081,1534xm3067,1534r-2,79l3060,1690r-11,77l3037,1841r-18,74l2999,1987r-24,71l2948,2126r-31,68l2884,2260r-38,64l2807,2385r-43,60l2719,2503r-49,55l2621,2610r-54,51l2511,2708r-57,45l2394,2796r-62,39l2268,2872r-66,34l2135,2936r-69,27l1995,2988r-73,20l1848,3025r-75,14l1697,3048r-78,6l1540,3055r-79,-1l1385,3048r-77,-9l1232,3025r-73,-17l1087,2988r-71,-25l946,2936r-68,-30l813,2872r-64,-37l686,2796r-59,-43l569,2708r-55,-47l461,2610r-51,-52l362,2503r-45,-58l275,2385r-41,-61l198,2260r-34,-66l134,2126r-28,-68l82,1987,62,1915,45,1841,31,1767,21,1690r-6,-77l13,1534r2,-77l21,1379r10,-76l45,1228r17,-74l82,1082r24,-70l134,943r30,-67l198,809r36,-63l275,685r42,-60l362,567r48,-55l461,459r53,-51l569,361r58,-45l686,273r63,-39l813,197r65,-34l946,133r70,-27l1087,81r72,-20l1232,44r76,-13l1385,22r76,-7l1540,14r79,1l1697,22r76,9l1848,44r74,17l1995,81r71,25l2135,133r67,30l2268,197r64,37l2394,273r60,43l2511,361r56,47l2621,459r49,53l2719,567r45,58l2807,685r39,61l2884,809r33,67l2948,943r27,69l2999,1082r20,72l3037,1228r12,75l3060,1379r5,78l3067,1534xe" fillcolor="#f9f9f9" stroked="f">
                  <v:path arrowok="t"/>
                  <o:lock v:ext="edit" aspectratio="t" verticies="t"/>
                </v:shape>
                <v:shape id="_x0000_s3693" style="position:absolute;left:7717;top:4353;width:438;height:436" coordsize="3068,3055" path="m3068,1527r-2,-77l3060,1371r-10,-76l3037,1219r-17,-73l2999,1073r-24,-71l2948,933r-31,-68l2883,799r-37,-64l2807,673r-43,-59l2717,556r-47,-56l2619,447r-54,-50l2510,348r-58,-44l2391,261r-62,-39l2265,184r-65,-33l2131,120,2062,92,1990,69,1918,48,1843,31,1768,17,1691,8,1613,1,1534,r-79,1l1378,8r-77,9l1225,31r-74,17l1079,69r-71,23l938,120r-68,31l803,184r-64,38l677,261r-60,43l559,348r-56,49l450,447r-50,53l351,556r-46,58l263,673r-40,62l185,799r-33,66l121,933r-27,69l69,1073r-20,73l32,1219r-14,76l8,1371r-5,79l,1527r3,79l8,1684r10,77l32,1836r17,73l69,1982r25,71l121,2123r31,67l185,2256r38,64l263,2382r42,60l351,2499r49,56l450,2608r53,51l559,2707r58,45l677,2794r62,41l803,2871r67,34l938,2935r70,28l1079,2987r72,21l1225,3025r76,13l1378,3047r77,7l1534,3055r79,-1l1691,3047r77,-9l1843,3025r75,-17l1990,2987r72,-24l2131,2935r69,-30l2265,2871r64,-36l2391,2794r61,-42l2510,2707r55,-48l2619,2608r51,-53l2717,2499r47,-57l2807,2382r39,-62l2883,2256r34,-66l2948,2123r27,-70l2999,1982r21,-73l3037,1836r13,-75l3060,1684r6,-78l3068,1527xm3055,1527r-3,79l3047,1682r-9,77l3024,1833r-17,73l2987,1978r-25,70l2935,2117r-30,67l2871,2250r-36,62l2795,2374r-43,60l2707,2491r-47,55l2609,2599r-53,49l2502,2697r-58,45l2385,2783r-62,40l2260,2860r-66,33l2126,2923r-68,28l1987,2974r-73,20l1841,3011r-75,14l1690,3034r-77,7l1534,3042r-78,-1l1379,3034r-76,-9l1229,3011r-75,-17l1082,2974r-70,-23l943,2923r-67,-30l810,2860r-64,-37l685,2783r-60,-41l568,2697r-56,-49l459,2599r-50,-53l361,2491r-45,-57l273,2374r-39,-62l198,2250r-34,-66l133,2117r-27,-69l83,1978,62,1906,46,1833,32,1759,22,1682r-6,-76l14,1527r2,-77l22,1373r10,-76l46,1223r16,-73l83,1078r23,-71l133,938r31,-67l198,806r36,-63l273,681r43,-60l361,564r48,-55l459,456r53,-49l568,359r57,-45l685,272r61,-39l810,196r66,-34l943,132r69,-27l1082,81r72,-20l1229,44r74,-13l1379,20r77,-5l1534,13r79,2l1690,20r76,11l1841,44r73,17l1987,81r71,24l2126,132r68,30l2260,196r63,37l2385,272r59,42l2502,359r54,48l2609,456r51,53l2707,564r45,57l2795,681r40,62l2871,806r34,65l2935,938r27,69l2987,1078r20,72l3024,1223r14,74l3047,1373r5,77l3055,1527xe" fillcolor="#f9f9f9" stroked="f">
                  <v:path arrowok="t"/>
                  <o:lock v:ext="edit" aspectratio="t" verticies="t"/>
                </v:shape>
                <v:shape id="_x0000_s3694" style="position:absolute;left:7718;top:4354;width:436;height:434" coordsize="3054,3041" path="m3054,1520r-2,-77l3047,1365r-11,-76l3024,1214r-18,-74l2986,1068r-24,-70l2935,929r-31,-67l2871,795r-38,-63l2794,671r-43,-60l2706,553r-49,-55l2608,445r-54,-51l2498,347r-57,-45l2381,259r-62,-39l2255,183r-66,-34l2122,119,2053,92,1982,67,1909,47,1835,30,1760,17,1684,8,1606,1,1527,r-79,1l1372,8r-77,9l1219,30r-73,17l1074,67r-71,25l933,119r-68,30l800,183r-64,37l673,259r-59,43l556,347r-55,47l448,445r-51,53l349,553r-45,58l262,671r-41,61l185,795r-34,67l121,929,93,998r-24,70l49,1140r-17,74l18,1289,8,1365r-6,78l,1520r2,79l8,1676r10,77l32,1827r17,74l69,1973r24,71l121,2112r30,68l185,2246r36,64l262,2371r42,60l349,2489r48,55l448,2596r53,51l556,2694r58,45l673,2782r63,39l800,2858r65,34l933,2922r70,27l1074,2974r72,20l1219,3011r76,14l1372,3034r76,6l1527,3041r79,-1l1684,3034r76,-9l1835,3011r74,-17l1982,2974r71,-25l2122,2922r67,-30l2255,2858r64,-37l2381,2782r60,-43l2498,2694r56,-47l2608,2596r49,-52l2706,2489r45,-58l2794,2371r39,-61l2871,2246r33,-66l2935,2112r27,-68l2986,1973r20,-72l3024,1827r12,-74l3047,1676r5,-77l3054,1520xm3041,1520r-1,79l3033,1675r-9,75l3010,1825r-16,73l2973,1970r-23,69l2922,2108r-30,66l2858,2239r-36,63l2783,2364r-42,58l2696,2480r-48,55l2598,2586r-53,51l2491,2684r-58,45l2373,2771r-61,39l2249,2847r-65,33l2117,2910r-69,27l1977,2960r-71,21l1833,2998r-74,13l1682,3021r-77,6l1527,3029r-78,-2l1373,3021r-76,-10l1223,2998r-74,-17l1077,2960r-70,-23l939,2910r-68,-30l805,2847r-63,-37l681,2771r-59,-42l565,2684r-55,-47l457,2586r-50,-51l360,2480r-45,-58l272,2364r-40,-62l196,2239r-33,-65l133,2108r-27,-69l81,1970,61,1898,44,1825,32,1750,22,1675r-6,-76l14,1520r2,-77l22,1366r10,-75l44,1217r17,-73l81,1072r25,-70l133,934r30,-67l196,802r36,-63l272,677r43,-58l360,562r47,-55l457,455r53,-51l565,357r57,-45l681,271r61,-40l805,194r66,-32l939,131r68,-27l1077,81r72,-20l1223,44r74,-14l1373,20r76,-5l1527,12r78,3l1682,20r77,10l1833,44r73,17l1977,81r71,23l2117,131r67,31l2249,194r63,37l2373,271r60,41l2491,357r54,47l2598,455r50,52l2696,562r45,57l2783,677r39,62l2858,802r34,65l2922,934r28,68l2973,1072r21,72l3010,1217r14,74l3033,1366r7,77l3041,1520xe" fillcolor="#f9f9f9" stroked="f">
                  <v:path arrowok="t"/>
                  <o:lock v:ext="edit" aspectratio="t" verticies="t"/>
                </v:shape>
                <v:shape id="_x0000_s3695" style="position:absolute;left:7719;top:4354;width:434;height:433" coordsize="3041,3029" path="m3041,1514r-3,-77l3033,1360r-9,-76l3010,1210r-17,-73l2973,1065r-25,-71l2921,925r-30,-67l2857,793r-36,-63l2781,668r-43,-60l2693,551r-47,-55l2595,443r-53,-49l2488,346r-58,-45l2371,259r-62,-39l2246,183r-66,-34l2112,119,2044,92,1973,68,1900,48,1827,31,1752,18,1676,7,1599,2,1520,r-78,2l1365,7r-76,11l1215,31r-75,17l1068,68,998,92r-69,27l862,149r-66,34l732,220r-61,39l611,301r-57,45l498,394r-53,49l395,496r-48,55l302,608r-43,60l220,730r-36,63l150,858r-31,67l92,994r-23,71l48,1137r-16,73l18,1284,8,1360r-6,77l,1514r2,79l8,1669r10,77l32,1820r16,73l69,1965r23,70l119,2104r31,67l184,2237r36,62l259,2361r43,60l347,2478r48,55l445,2586r53,49l554,2684r57,45l671,2770r61,40l796,2847r66,33l929,2911r69,27l1068,2961r72,20l1215,2998r74,14l1365,3022r77,6l1520,3029r79,-1l1676,3022r76,-10l1827,2998r73,-17l1973,2961r71,-23l2112,2911r68,-31l2246,2847r63,-37l2371,2770r59,-41l2488,2684r54,-49l2595,2586r51,-53l2693,2478r45,-57l2781,2361r40,-62l2857,2237r34,-66l2921,2104r27,-69l2973,1965r20,-72l3010,1820r14,-74l3033,1669r5,-76l3041,1514xm3027,1514r-1,78l3019,1668r-9,75l2997,1817r-17,72l2959,1961r-23,70l2909,2098r-31,68l2846,2230r-37,63l2770,2353r-42,60l2683,2469r-47,55l2586,2576r-53,50l2479,2672r-56,45l2363,2759r-61,39l2239,2834r-66,34l2107,2898r-69,27l1968,2949r-71,20l1824,2985r-74,13l1675,3008r-77,6l1520,3015r-78,-1l1367,3008r-76,-10l1217,2985r-73,-16l1073,2949r-70,-24l934,2898r-67,-30l802,2834r-63,-36l678,2759r-59,-42l562,2672r-55,-46l454,2576r-49,-52l357,2469r-45,-56l271,2353r-40,-60l195,2230r-33,-64l132,2098r-27,-67l81,1961,61,1889,44,1817,32,1743,21,1668r-5,-76l13,1514r3,-76l21,1361r11,-75l44,1212r17,-72l81,1068r24,-70l132,930r30,-66l195,799r36,-62l271,676r41,-60l357,560r48,-55l454,453r53,-49l562,357r57,-45l678,270r61,-39l802,195r65,-34l934,131r69,-26l1073,80r71,-19l1217,44r74,-13l1367,21r75,-6l1520,13r78,2l1675,21r75,10l1824,44r73,17l1968,80r70,25l2107,131r66,30l2239,195r63,36l2363,270r60,42l2479,357r54,47l2586,453r50,52l2683,560r45,56l2770,676r39,61l2846,799r32,65l2909,930r27,68l2959,1068r21,72l2997,1212r13,74l3019,1361r7,77l3027,1514xe" fillcolor="#fafafa" stroked="f">
                  <v:path arrowok="t"/>
                  <o:lock v:ext="edit" aspectratio="t" verticies="t"/>
                </v:shape>
                <v:shape id="_x0000_s3696" style="position:absolute;left:7720;top:4355;width:432;height:431" coordsize="3027,3016" path="m3027,1508r-2,-77l3019,1354r-9,-75l2996,1205r-16,-73l2959,1060r-23,-70l2908,922r-30,-67l2844,790r-36,-63l2769,665r-42,-58l2682,550r-48,-55l2584,443r-53,-51l2477,345r-58,-45l2359,259r-61,-40l2235,183r-65,-33l2103,119,2034,92,1963,69,1892,49,1819,32,1745,18,1668,8,1591,3,1513,r-78,3l1359,8r-76,10l1209,32r-74,17l1063,69,993,92r-68,27l857,150r-66,33l728,219r-61,40l608,300r-57,45l496,392r-53,51l393,495r-47,55l301,607r-43,58l218,727r-36,63l149,855r-30,67l92,990r-25,70l47,1132r-17,73l18,1279,8,1354r-6,77l,1508r2,79l8,1663r10,75l30,1813r17,73l67,1958r25,69l119,2096r30,66l182,2227r36,63l258,2352r43,58l346,2468r47,55l443,2574r53,51l551,2672r57,45l667,2759r61,39l791,2835r66,33l925,2898r68,27l1063,2948r72,21l1209,2986r74,13l1359,3009r76,6l1513,3016r78,-1l1668,3009r77,-10l1819,2986r73,-17l1963,2948r71,-23l2103,2898r67,-30l2235,2835r63,-37l2359,2759r60,-42l2477,2672r54,-47l2584,2574r50,-51l2682,2468r45,-58l2769,2352r39,-62l2844,2227r34,-65l2908,2096r28,-69l2959,1958r21,-72l2996,1813r14,-75l3019,1663r6,-76l3027,1508xm3013,1508r-1,78l3005,1661r-9,75l2983,1810r-17,72l2946,1953r-23,70l2896,2090r-30,66l2833,2222r-36,61l2757,2344r-41,58l2672,2460r-48,54l2575,2565r-53,50l2467,2662r-56,44l2352,2747r-60,40l2228,2823r-64,32l2098,2886r-69,27l1960,2936r-72,20l1816,2973r-74,13l1667,2996r-76,5l1513,3004r-76,-3l1360,2996r-75,-10l1211,2973r-72,-17l1068,2936r-70,-23l929,2886r-66,-31l798,2823r-63,-36l675,2747r-59,-41l559,2662r-54,-47l453,2565r-50,-51l356,2460r-45,-58l269,2344r-38,-61l195,2222r-34,-66l132,2090r-27,-67l81,1953,61,1882,44,1810,30,1736r-9,-75l15,1586r-2,-78l15,1432r6,-76l30,1281r14,-74l61,1135r20,-71l105,995r27,-68l161,861r34,-64l231,734r38,-61l311,615r45,-57l403,504r50,-52l505,402r54,-47l616,311r59,-41l735,231r63,-36l863,162r66,-30l998,105r70,-24l1139,61r72,-17l1285,32r75,-10l1437,16r76,-2l1591,16r76,6l1742,32r74,12l1888,61r72,20l2029,105r69,27l2164,162r64,33l2292,231r60,39l2411,311r56,44l2522,402r53,50l2624,504r48,54l2716,615r41,58l2797,734r36,63l2866,861r30,66l2923,995r23,69l2966,1135r17,72l2996,1281r9,75l3012,1432r1,76xe" fillcolor="#fafafa" stroked="f">
                  <v:path arrowok="t"/>
                  <o:lock v:ext="edit" aspectratio="t" verticies="t"/>
                </v:shape>
                <v:shape id="_x0000_s3697" style="position:absolute;left:7721;top:4356;width:430;height:429" coordsize="3014,3002" path="m3014,1501r-1,-76l3006,1348r-9,-75l2984,1199r-17,-72l2946,1055r-23,-70l2896,917r-31,-66l2833,786r-37,-62l2757,663r-42,-60l2670,547r-47,-55l2573,440r-53,-49l2466,344r-56,-45l2350,257r-61,-39l2226,182r-66,-34l2094,118,2025,92,1955,67,1884,48,1811,31,1737,18,1662,8,1585,2,1507,r-78,2l1354,8r-76,10l1204,31r-73,17l1060,67,990,92r-69,26l854,148r-65,34l726,218r-61,39l606,299r-57,45l494,391r-53,49l392,492r-48,55l299,603r-41,60l218,724r-36,62l149,851r-30,66l92,985r-24,70l48,1127r-17,72l19,1273,8,1348r-5,77l,1501r3,78l8,1655r11,75l31,1804r17,72l68,1948r24,70l119,2085r30,68l182,2217r36,63l258,2340r41,60l344,2456r48,55l441,2563r53,50l549,2659r57,45l665,2746r61,39l789,2821r65,34l921,2885r69,27l1060,2936r71,20l1204,2972r74,13l1354,2995r75,6l1507,3002r78,-1l1662,2995r75,-10l1811,2972r73,-16l1955,2936r70,-24l2094,2885r66,-30l2226,2821r63,-36l2350,2746r60,-42l2466,2659r54,-46l2573,2563r50,-52l2670,2456r45,-56l2757,2340r39,-60l2833,2217r32,-64l2896,2085r27,-67l2946,1948r21,-72l2984,1804r13,-74l3006,1655r7,-76l3014,1501xm3002,1501r-3,78l2994,1654r-10,74l2971,1801r-17,73l2934,1944r-24,69l2883,2081r-29,66l2821,2211r-36,62l2746,2334r-42,58l2660,2448r-47,54l2564,2554r-52,49l2457,2649r-56,45l2343,2736r-61,38l2219,2810r-64,33l2089,2873r-69,26l1952,2922r-71,21l1808,2959r-73,13l1661,2982r-77,6l1507,2990r-76,-2l1355,2982r-76,-10l1206,2959r-72,-16l1063,2922r-69,-23l926,2873r-66,-30l796,2810r-64,-36l673,2736r-59,-42l558,2649r-55,-46l452,2554r-50,-52l355,2448r-44,-56l269,2334r-38,-61l194,2211r-33,-64l131,2081r-27,-68l81,1944,61,1874,44,1801,31,1728r-9,-74l16,1579r-2,-78l16,1425r6,-76l31,1275r13,-73l61,1130r20,-70l104,990r27,-68l161,856r33,-64l231,730r38,-60l311,611r44,-56l402,501r50,-52l503,400r55,-46l614,309r59,-42l732,229r64,-36l860,161r66,-31l994,104r69,-23l1134,61r72,-17l1279,31r76,-10l1431,16r76,-3l1584,16r77,5l1735,31r73,13l1881,61r71,20l2020,104r69,26l2155,161r64,32l2282,229r61,38l2401,309r56,45l2512,400r52,49l2613,501r47,54l2704,611r42,59l2785,730r36,62l2854,856r29,66l2910,990r24,70l2954,1130r17,72l2984,1275r10,74l2999,1425r3,76xe" fillcolor="#fafafa" stroked="f">
                  <v:path arrowok="t"/>
                  <o:lock v:ext="edit" aspectratio="t" verticies="t"/>
                </v:shape>
                <v:shape id="_x0000_s3698" style="position:absolute;left:7722;top:4357;width:428;height:427" coordsize="3000,2990" path="m3000,1494r-1,-76l2994,1342r-11,-75l2970,1193r-17,-72l2934,1050r-24,-69l2883,913r-30,-66l2820,782r-36,-62l2744,659r-41,-58l2659,544r-48,-54l2562,438r-52,-50l2454,341r-56,-44l2339,256r-60,-39l2215,181r-64,-33l2085,118,2016,91,1947,67,1876,47,1803,30,1729,18,1654,8,1578,2,1500,r-76,2l1347,8r-75,10l1198,30r-72,17l1055,67,985,91r-69,27l850,148r-65,33l722,217r-60,39l603,297r-57,44l492,388r-52,50l390,490r-47,54l298,601r-42,58l218,720r-36,62l148,847r-29,66l92,981r-24,69l48,1121r-17,72l17,1267r-9,75l2,1418,,1494r2,78l8,1647r9,75l31,1796r17,72l68,1939r24,70l119,2076r29,66l182,2208r36,61l256,2330r42,58l343,2446r47,54l440,2551r52,50l546,2648r57,44l662,2733r60,40l785,2809r65,33l916,2872r69,27l1055,2922r71,20l1198,2959r74,13l1347,2982r77,5l1500,2990r78,-3l1654,2982r75,-10l1803,2959r73,-17l1947,2922r69,-23l2085,2872r66,-30l2215,2809r64,-36l2339,2733r59,-41l2454,2648r56,-47l2562,2551r49,-51l2659,2446r44,-58l2744,2330r40,-61l2820,2208r33,-66l2883,2076r27,-67l2934,1939r19,-71l2970,1796r13,-74l2994,1647r5,-75l3000,1494xm2988,1494r-2,76l2980,1646r-10,74l2958,1793r-17,72l2920,1935r-23,69l2871,2072r-31,65l2808,2201r-35,62l2733,2323r-42,58l2647,2437r-46,54l2551,2542r-50,49l2447,2638r-57,44l2332,2723r-60,38l2209,2797r-64,33l2079,2859r-68,27l1942,2909r-70,20l1800,2946r-73,13l1653,2968r-76,6l1500,2976r-76,-2l1348,2968r-74,-9l1201,2946r-72,-17l1058,2909r-69,-23l922,2859r-66,-29l792,2797r-62,-36l669,2723r-59,-41l555,2638r-54,-47l449,2542r-50,-51l353,2437r-44,-56l268,2323r-39,-60l193,2201r-33,-64l131,2072r-27,-68l80,1935,60,1865,44,1793,31,1720r-9,-74l16,1570r-2,-76l16,1419r6,-75l31,1269r13,-73l60,1124r20,-69l104,985r27,-67l160,853r33,-65l229,727r39,-60l309,609r44,-56l399,499r50,-52l501,399r54,-48l610,308r59,-42l730,228r62,-36l856,159r66,-29l989,103r69,-22l1129,60r72,-16l1274,30r74,-9l1424,15r76,-2l1577,15r76,6l1727,30r73,14l1872,60r70,21l2011,103r68,27l2145,159r64,33l2272,228r60,38l2390,308r57,43l2501,399r50,48l2601,499r46,54l2691,609r42,58l2773,727r35,61l2840,853r31,65l2897,985r23,70l2941,1124r17,72l2970,1269r10,75l2986,1419r2,75xe" fillcolor="#fafafa" stroked="f">
                  <v:path arrowok="t"/>
                  <o:lock v:ext="edit" aspectratio="t" verticies="t"/>
                </v:shape>
                <v:shape id="_x0000_s3699" style="position:absolute;left:7723;top:4358;width:427;height:425" coordsize="2987,2977" path="m2987,1488r-2,-76l2980,1336r-10,-74l2957,1189r-17,-72l2920,1047r-24,-70l2869,909r-29,-66l2807,779r-36,-62l2732,657r-42,-59l2646,542r-47,-54l2550,436r-53,-49l2443,341r-56,-45l2329,254r-61,-38l2205,180r-64,-32l2075,117,2006,91,1938,68,1867,48,1794,31,1721,18,1647,8,1570,3,1493,r-76,3l1341,8r-76,10l1192,31r-72,17l1049,68,980,91r-68,26l846,148r-64,32l720,216r-61,38l600,296r-56,45l489,387r-51,49l388,488r-47,54l297,598r-42,59l217,717r-37,62l148,843r-31,66l90,977r-22,70l47,1117r-17,72l17,1262r-9,74l2,1412,,1488r2,78l8,1641r9,74l30,1788r17,72l68,1931r22,69l117,2068r31,66l180,2198r37,62l255,2321r42,58l341,2435r47,54l438,2541r51,49l544,2636r56,45l659,2723r61,38l782,2797r64,33l912,2860r68,26l1049,2909r71,21l1192,2946r73,13l1341,2969r76,6l1493,2977r77,-2l1647,2969r74,-10l1794,2946r73,-16l1938,2909r68,-23l2075,2860r66,-30l2205,2797r63,-36l2329,2723r58,-42l2443,2636r54,-46l2550,2541r49,-52l2646,2435r44,-56l2732,2321r39,-61l2807,2198r33,-64l2869,2068r27,-68l2920,1931r20,-71l2957,1788r13,-73l2980,1641r5,-75l2987,1488xm2974,1488r-2,76l2966,1640r-10,73l2944,1786r-17,72l2908,1927r-24,69l2857,2062r-29,65l2795,2191r-35,62l2720,2313r-40,58l2636,2426r-46,54l2540,2531r-51,49l2435,2626r-56,44l2321,2712r-60,38l2199,2785r-64,32l2070,2848r-68,25l1933,2897r-70,20l1792,2933r-73,13l1644,2955r-74,6l1493,2963r-75,-2l1342,2955r-74,-9l1196,2933r-73,-16l1053,2897r-68,-24l917,2848r-65,-31l788,2785r-62,-35l665,2712r-57,-42l552,2626r-53,-46l447,2531r-49,-51l351,2426r-43,-55l266,2313r-38,-60l192,2191r-33,-64l130,2062r-27,-66l80,1927,60,1858,43,1786,30,1713r-9,-73l16,1564r-2,-76l16,1413r5,-75l30,1264r13,-73l60,1121r20,-71l103,981r27,-66l159,850r33,-64l228,724r38,-59l308,606r43,-55l398,497r49,-50l499,397r53,-46l608,307r57,-41l726,227r62,-34l852,160r65,-30l985,104r68,-24l1123,60r73,-16l1268,31r74,-9l1418,16r75,-2l1570,16r74,6l1719,31r73,13l1863,60r70,20l2002,104r68,26l2135,160r64,33l2261,227r60,39l2379,307r56,44l2489,397r51,50l2590,497r46,54l2680,606r40,59l2760,724r35,62l2828,850r29,65l2884,981r24,69l2927,1121r17,70l2956,1264r10,74l2972,1413r2,75xe" fillcolor="#fafafa" stroked="f">
                  <v:path arrowok="t"/>
                  <o:lock v:ext="edit" aspectratio="t" verticies="t"/>
                </v:shape>
                <v:shape id="_x0000_s3700" style="position:absolute;left:7724;top:4359;width:425;height:423" coordsize="2974,2963" path="m2974,1481r-2,-75l2966,1331r-10,-75l2944,1183r-17,-72l2906,1042r-23,-70l2857,905r-31,-65l2794,775r-35,-61l2719,653r-41,-57l2633,540r-46,-54l2537,434r-50,-48l2433,338r-57,-43l2318,253r-60,-38l2196,179r-65,-33l2065,117,1997,90,1928,67,1858,47,1786,31,1713,17,1639,8,1563,2,1486,r-76,2l1334,8r-74,9l1187,31r-72,16l1044,67,975,90r-67,27l842,146r-64,33l716,215r-61,38l596,295r-55,43l487,386r-52,48l385,486r-46,54l295,596r-41,57l215,714r-36,61l146,840r-29,65l90,972r-24,70l46,1111r-16,72l17,1256r-9,75l2,1406,,1481r2,76l8,1633r9,74l30,1780r16,72l66,1922r24,69l117,2059r29,65l179,2188r36,62l254,2310r41,58l339,2424r46,54l435,2529r52,49l541,2625r55,44l655,2710r61,38l778,2784r64,33l908,2846r67,27l1044,2896r71,20l1187,2933r73,13l1334,2955r76,6l1486,2963r77,-2l1639,2955r74,-9l1786,2933r72,-17l1928,2896r69,-23l2065,2846r66,-29l2196,2784r62,-36l2318,2710r58,-41l2433,2625r54,-47l2537,2529r50,-51l2633,2424r45,-56l2719,2310r40,-60l2794,2188r32,-64l2857,2059r26,-68l2906,1922r21,-70l2944,1780r12,-73l2966,1633r6,-76l2974,1481xm2960,1481r-2,76l2953,1632r-11,73l2930,1778r-17,70l2894,1918r-24,69l2844,2053r-29,65l2782,2181r-36,62l2708,2302r-41,58l2623,2415r-46,54l2528,2519r-50,50l2424,2615r-56,42l2311,2699r-60,38l2189,2772r-64,33l2060,2834r-67,27l1925,2883r-70,21l1783,2919r-72,14l1637,2942r-75,5l1486,2950r-75,-3l1336,2942r-74,-9l1190,2919r-71,-15l1049,2883r-69,-22l913,2834r-65,-29l785,2772r-62,-35l663,2699r-58,-42l549,2615r-53,-46l444,2519r-48,-50l349,2415r-44,-55l265,2302r-39,-59l190,2181r-31,-63l128,2053r-26,-66l80,1918,60,1848,43,1778,30,1705r-9,-73l14,1557r-1,-76l14,1406r7,-74l30,1259r13,-73l60,1115r20,-70l102,977r26,-67l159,845r31,-63l226,720r39,-59l305,604r44,-55l396,495r48,-51l496,396r53,-47l605,306r58,-42l723,226r62,-35l848,159r65,-30l980,102r69,-22l1119,60r71,-16l1262,31r74,-9l1411,16r75,-2l1562,16r75,6l1711,31r72,13l1855,60r70,20l1993,102r67,27l2125,159r64,32l2251,226r60,38l2368,306r56,43l2478,396r50,48l2577,495r46,54l2667,604r41,57l2746,720r36,62l2815,845r29,65l2870,977r24,68l2913,1115r17,71l2942,1259r11,73l2958,1406r2,75xe" fillcolor="#fafafa" stroked="f">
                  <v:path arrowok="t"/>
                  <o:lock v:ext="edit" aspectratio="t" verticies="t"/>
                </v:shape>
                <v:shape id="_x0000_s3701" style="position:absolute;left:7725;top:4360;width:423;height:421" coordsize="2960,2949" path="m2960,1474r-2,-75l2952,1324r-10,-74l2930,1177r-17,-70l2894,1036r-24,-69l2843,901r-29,-65l2781,772r-35,-62l2706,651r-40,-59l2622,537r-46,-54l2526,433r-51,-50l2421,337r-56,-44l2307,252r-60,-39l2185,179r-64,-33l2056,116,1988,90,1919,66,1849,46,1778,30,1705,17,1630,8,1556,2,1479,r-75,2l1328,8r-74,9l1182,30r-73,16l1039,66,971,90r-68,26l838,146r-64,33l712,213r-61,39l594,293r-56,44l485,383r-52,50l384,483r-46,54l294,592r-42,59l214,710r-36,62l145,836r-29,65l89,967r-23,69l46,1107r-16,70l16,1250r-9,74l2,1399,,1474r2,76l7,1626r9,73l30,1772r16,72l66,1913r23,69l116,2048r29,65l178,2177r36,62l252,2299r42,58l338,2412r46,54l433,2517r52,49l538,2612r56,44l651,2698r61,38l774,2771r64,32l903,2834r68,25l1039,2883r70,20l1182,2919r72,13l1328,2941r76,6l1479,2949r77,-2l1630,2941r75,-9l1778,2919r71,-16l1919,2883r69,-24l2056,2834r65,-31l2185,2771r62,-35l2307,2698r58,-42l2421,2612r54,-46l2526,2517r50,-51l2622,2412r44,-55l2706,2299r40,-60l2781,2177r33,-64l2843,2048r27,-66l2894,1913r19,-69l2930,1772r12,-73l2952,1626r6,-76l2960,1474xm2947,1474r-3,75l2939,1624r-9,74l2916,1770r-16,69l2880,1909r-22,68l2830,2044r-29,64l2770,2171r-37,61l2695,2292r-40,57l2612,2404r-47,53l2517,2508r-51,48l2412,2602r-55,44l2299,2686r-60,39l2179,2759r-64,33l2050,2821r-67,26l1916,2870r-70,20l1775,2907r-72,12l1629,2928r-74,6l1479,2936r-75,-2l1329,2928r-73,-9l1184,2907r-71,-17l1043,2870r-68,-23l909,2821r-66,-29l780,2759r-61,-34l659,2686r-57,-40l547,2602r-53,-46l443,2508r-49,-51l348,2404r-44,-55l263,2292r-38,-60l190,2171r-33,-63l128,2044r-26,-67l78,1909,59,1839,42,1770,30,1698,20,1624r-6,-75l13,1474r1,-74l20,1326r10,-74l42,1180r17,-70l78,1040r24,-68l128,906r29,-64l190,779r35,-62l263,657r41,-56l348,545r46,-53l443,442r51,-49l547,347r55,-44l659,263r60,-38l780,190r63,-33l909,128r66,-26l1043,80r70,-20l1184,43r72,-13l1329,21r75,-5l1479,13r76,3l1629,21r74,9l1775,43r71,17l1916,80r67,22l2050,128r65,29l2179,190r60,35l2299,263r58,40l2412,347r54,46l2517,442r48,50l2612,545r43,56l2695,657r38,60l2770,779r31,63l2830,906r28,66l2880,1040r20,70l2916,1180r14,72l2939,1326r5,74l2947,1474xe" fillcolor="#fafafa" stroked="f">
                  <v:path arrowok="t"/>
                  <o:lock v:ext="edit" aspectratio="t" verticies="t"/>
                </v:shape>
                <v:shape id="_x0000_s3702" style="position:absolute;left:7726;top:4361;width:421;height:420" coordsize="2947,2936" path="m2947,1467r-2,-75l2940,1318r-11,-73l2917,1172r-17,-71l2881,1031r-24,-68l2831,896r-29,-65l2769,768r-36,-62l2695,647r-41,-57l2610,535r-46,-54l2515,430r-50,-48l2411,335r-56,-43l2298,250r-60,-38l2176,177r-64,-32l2047,115,1980,88,1912,66,1842,46,1770,30,1698,17,1624,8,1549,2,1473,r-75,2l1323,8r-74,9l1177,30r-71,16l1036,66,967,88r-67,27l835,145r-63,32l710,212r-60,38l592,292r-56,43l483,382r-52,48l383,481r-47,54l292,590r-40,57l213,706r-36,62l146,831r-31,65l89,963r-22,68l47,1101r-17,71l17,1245r-9,73l1,1392,,1467r1,76l8,1618r9,73l30,1764r17,70l67,1904r22,69l115,2039r31,65l177,2167r36,62l252,2288r40,58l336,2401r47,54l431,2505r52,50l536,2601r56,42l650,2685r60,38l772,2758r63,33l900,2820r67,27l1036,2869r70,21l1177,2905r72,14l1323,2928r75,5l1473,2936r76,-3l1624,2928r74,-9l1770,2905r72,-15l1912,2869r68,-22l2047,2820r65,-29l2176,2758r62,-35l2298,2685r57,-42l2411,2601r54,-46l2515,2505r49,-50l2610,2401r44,-55l2695,2288r38,-59l2769,2167r33,-63l2831,2039r26,-66l2881,1904r19,-70l2917,1764r12,-73l2940,1618r5,-75l2947,1467xm2934,1467r-2,75l2926,1617r-9,73l2903,1760r-15,71l2868,1900r-23,68l2819,2033r-29,66l2757,2161r-35,61l2685,2281r-41,57l2600,2393r-46,53l2506,2496r-50,49l2403,2590r-56,43l2290,2674r-60,38l2169,2747r-63,31l2042,2807r-67,27l1908,2857r-69,19l1768,2893r-73,12l1623,2914r-74,6l1473,2922r-74,-2l1324,2914r-73,-9l1179,2893r-70,-17l1039,2857r-68,-23l905,2807r-64,-29l777,2747r-61,-35l657,2674r-57,-41l545,2590r-53,-45l441,2496r-48,-50l347,2393r-43,-55l263,2281r-38,-59l190,2161r-33,-62l128,2033r-26,-65l79,1900,59,1831,43,1760,30,1690r-9,-73l15,1542r-1,-75l15,1393r6,-74l30,1246r13,-71l59,1104r20,-68l102,967r26,-65l157,837r33,-63l225,713r38,-58l304,597r43,-55l393,490r48,-51l492,391r53,-45l600,302r57,-40l716,223r61,-35l841,157r64,-29l971,102r68,-24l1109,59r70,-17l1251,30r73,-9l1399,15r74,-2l1549,15r74,6l1695,30r73,12l1839,59r69,19l1975,102r67,26l2106,157r63,31l2230,223r60,39l2347,302r56,44l2456,391r50,48l2554,490r46,52l2644,597r41,58l2722,713r35,61l2790,837r29,65l2845,967r23,69l2888,1104r15,71l2917,1246r9,73l2932,1393r2,74xe" fillcolor="#fafafa" stroked="f">
                  <v:path arrowok="t"/>
                  <o:lock v:ext="edit" aspectratio="t" verticies="t"/>
                </v:shape>
                <v:shape id="_x0000_s3703" style="position:absolute;left:7727;top:4362;width:419;height:418" coordsize="2934,2923" path="m2934,1461r-3,-74l2926,1313r-9,-74l2903,1167r-16,-70l2867,1027r-22,-68l2817,893r-29,-64l2757,766r-37,-62l2683,644r-41,-56l2599,532r-47,-53l2504,429r-51,-49l2399,334r-55,-44l2286,250r-60,-38l2166,177r-64,-33l2037,115,1970,89,1903,66,1833,47,1762,30,1690,17,1616,8,1542,3,1466,r-75,3l1316,8r-73,9l1171,30r-71,17l1030,66,962,89r-66,26l830,144r-63,33l706,212r-60,38l589,290r-55,44l481,380r-51,49l381,479r-46,53l291,588r-41,56l212,704r-35,62l144,829r-29,64l89,959r-24,68l46,1097r-17,70l17,1239,7,1313r-6,74l,1461r1,75l7,1611r10,74l29,1757r17,69l65,1896r24,68l115,2031r29,64l177,2158r35,61l250,2279r41,57l335,2391r46,53l430,2495r51,48l534,2589r55,44l646,2673r60,39l767,2746r63,33l896,2808r66,26l1030,2858r70,19l1171,2894r72,12l1316,2915r75,6l1466,2923r76,-2l1616,2915r74,-9l1762,2894r71,-17l1903,2858r67,-24l2037,2808r65,-29l2166,2746r60,-34l2286,2673r58,-40l2399,2589r54,-46l2504,2495r48,-51l2599,2391r43,-55l2683,2279r37,-60l2757,2158r31,-63l2817,2031r28,-67l2867,1896r20,-70l2903,1757r14,-72l2926,1611r5,-75l2934,1461xm2920,1461r-2,75l2912,1609r-9,73l2891,1753r-17,71l2855,1893r-23,67l2806,2025r-29,64l2744,2152r-35,61l2672,2271r-41,57l2587,2382r-45,53l2494,2486r-50,47l2391,2579r-55,43l2279,2662r-59,38l2159,2735r-62,32l2032,2796r-66,26l1898,2844r-69,19l1760,2880r-73,12l1615,2901r-74,6l1466,2909r-74,-2l1317,2901r-72,-9l1174,2880r-71,-17l1034,2844r-67,-22l901,2796r-65,-29l774,2735r-61,-35l654,2662r-57,-40l543,2579r-53,-46l439,2486r-49,-51l345,2382r-43,-54l262,2271r-39,-58l188,2152r-31,-63l128,2025r-26,-65l79,1893,59,1824,43,1753,29,1682r-9,-73l15,1536r-1,-75l15,1387r5,-73l29,1241r14,-71l59,1100r20,-69l102,964r26,-66l157,834r31,-63l223,711r39,-59l302,596r43,-55l390,488r49,-50l490,390r53,-46l597,302r57,-41l713,224r61,-36l836,157r65,-30l967,102r67,-23l1103,60r71,-17l1245,31r72,-9l1392,16r74,-2l1541,16r74,6l1687,31r73,12l1829,60r69,19l1966,102r66,25l2097,157r62,31l2220,224r59,37l2336,302r55,42l2444,390r50,48l2542,488r45,53l2631,596r41,56l2709,711r35,60l2777,834r29,64l2832,964r23,67l2874,1100r17,70l2903,1241r9,73l2918,1387r2,74xe" fillcolor="#fafafa" stroked="f">
                  <v:path arrowok="t"/>
                  <o:lock v:ext="edit" aspectratio="t" verticies="t"/>
                </v:shape>
                <v:shape id="_x0000_s3704" style="position:absolute;left:7728;top:4363;width:417;height:416" coordsize="2920,2909" path="m2920,1454r-2,-74l2912,1306r-9,-73l2889,1162r-15,-71l2854,1023r-23,-69l2805,889r-29,-65l2743,761r-35,-61l2671,642r-42,-58l2586,529r-46,-52l2492,426r-50,-48l2389,333r-56,-44l2276,249r-60,-39l2155,175r-63,-31l2028,115,1961,89,1894,65,1825,46,1754,29,1681,17,1609,8,1535,2,1459,r-74,2l1310,8r-73,9l1165,29r-70,17l1025,65,957,89r-66,26l827,144r-64,31l702,210r-59,39l586,289r-55,44l478,378r-51,48l379,477r-46,52l290,584r-41,58l211,700r-35,61l143,824r-29,65l88,954r-23,69l45,1091r-16,71l17,1233,7,1306r-6,74l,1454r1,75l7,1604r10,73l29,1747r16,71l65,1887r23,68l114,2020r29,66l176,2148r35,61l249,2268r41,57l333,2380r46,53l427,2483r51,49l531,2577r55,43l643,2661r59,38l763,2734r64,31l891,2794r66,27l1025,2844r70,19l1165,2880r72,12l1310,2901r75,6l1459,2909r76,-2l1609,2901r72,-9l1754,2880r71,-17l1894,2844r67,-23l2028,2794r64,-29l2155,2734r61,-35l2276,2661r57,-41l2389,2577r53,-45l2492,2483r48,-50l2586,2380r43,-55l2671,2268r37,-59l2743,2148r33,-62l2805,2020r26,-65l2854,1887r20,-69l2889,1747r14,-70l2912,1604r6,-75l2920,1454xm2906,1454r-2,75l2898,1602r-9,72l2877,1745r-17,70l2841,1883r-23,68l2792,2016r-29,64l2732,2142r-35,60l2659,2261r-40,56l2576,2371r-45,53l2482,2473r-49,48l2380,2566r-54,43l2268,2650r-59,38l2150,2721r-64,33l2022,2782r-65,26l1890,2832r-69,19l1751,2866r-71,13l1607,2889r-73,5l1459,2896r-74,-2l1312,2889r-73,-10l1168,2866r-70,-15l1030,2832r-68,-24l896,2782r-64,-28l770,2721r-61,-33l651,2650r-57,-41l539,2566r-52,-45l436,2473r-47,-49l343,2371r-43,-54l260,2261r-38,-59l187,2142r-32,-62l126,2016r-26,-65l78,1883,58,1815,43,1745,29,1674r-9,-72l14,1529r-1,-75l14,1380r6,-73l29,1235r14,-71l58,1095r20,-69l100,960r26,-67l155,829r32,-61l222,707r38,-59l300,592r43,-54l389,486r47,-51l487,388r52,-45l594,300r57,-40l709,223r61,-35l832,155r64,-28l962,101r68,-22l1098,59r70,-16l1239,31r73,-11l1385,15r74,-1l1534,15r73,5l1680,31r71,12l1821,59r69,20l1957,101r65,26l2086,155r64,33l2209,223r59,37l2326,300r54,43l2433,388r49,47l2531,486r45,52l2619,592r40,56l2697,707r35,61l2763,829r29,64l2818,960r23,66l2860,1095r17,69l2889,1235r9,72l2904,1380r2,74xe" fillcolor="#fafafa" stroked="f">
                  <v:path arrowok="t"/>
                  <o:lock v:ext="edit" aspectratio="t" verticies="t"/>
                </v:shape>
                <v:shape id="_x0000_s3705" style="position:absolute;left:7729;top:4364;width:415;height:414" coordsize="2906,2895" path="m2906,1447r-2,-74l2898,1300r-9,-73l2877,1156r-17,-71l2841,1017r-23,-68l2792,884r-29,-64l2730,757r-35,-60l2658,638r-41,-56l2573,527r-45,-53l2480,424r-50,-48l2377,330r-55,-42l2265,247r-59,-38l2145,174r-62,-31l2018,113,1952,88,1884,65,1815,46,1746,29,1673,17,1601,8,1527,2,1452,r-74,2l1303,8r-72,9l1160,29r-71,17l1020,65,953,88r-66,25l822,143r-62,31l699,209r-59,38l583,288r-54,42l476,376r-51,48l376,474r-45,53l288,582r-40,56l209,697r-35,60l143,820r-29,64l88,949r-24,68l45,1085r-16,71l15,1227r-9,73l1,1373,,1447r1,75l6,1595r9,73l29,1739r16,71l64,1879r24,67l114,2011r29,64l174,2138r35,61l248,2257r40,57l331,2368r45,53l425,2472r51,47l529,2565r54,43l640,2648r59,38l760,2721r62,32l887,2782r66,26l1020,2830r69,20l1160,2866r71,12l1303,2887r75,6l1452,2895r75,-2l1601,2887r72,-9l1746,2866r69,-16l1884,2830r68,-22l2018,2782r65,-29l2145,2721r61,-35l2265,2648r57,-40l2377,2565r53,-46l2480,2472r48,-51l2573,2368r44,-54l2658,2257r37,-58l2730,2138r33,-63l2792,2011r26,-65l2841,1879r19,-69l2877,1739r12,-71l2898,1595r6,-73l2906,1447xm2893,1447r-3,74l2885,1594r-9,72l2863,1737r-16,70l2827,1874r-22,67l2780,2005r-30,65l2719,2131r-35,61l2647,2249r-41,56l2563,2361r-45,51l2471,2462r-50,48l2368,2555r-54,43l2258,2637r-59,37l2139,2709r-62,31l2013,2770r-66,25l1881,2818r-69,19l1743,2853r-71,12l1600,2875r-73,6l1452,2882r-74,-1l1306,2875r-73,-10l1162,2853r-69,-16l1025,2818r-68,-23l892,2770r-63,-30l767,2709r-61,-35l647,2637r-56,-39l536,2555r-51,-45l434,2462r-48,-50l341,2361r-43,-56l259,2249r-38,-57l187,2131r-33,-61l126,2005r-26,-64l77,1874,58,1807,41,1737,29,1666r-9,-72l14,1521r-1,-74l14,1374r6,-73l29,1229r12,-71l58,1089r19,-68l100,955r26,-65l154,826r33,-62l221,704r38,-58l298,590r43,-55l386,483r48,-49l485,386r51,-46l591,299r56,-41l706,221r61,-35l829,155r63,-29l957,100r68,-23l1093,58r69,-15l1233,29r73,-9l1378,15r74,-2l1527,15r73,5l1672,29r71,14l1812,58r69,19l1947,100r66,26l2077,155r62,31l2199,221r59,37l2314,299r54,41l2421,386r50,48l2518,483r45,52l2606,590r41,56l2684,704r35,60l2750,826r30,64l2805,955r22,66l2847,1089r16,69l2876,1229r9,72l2890,1374r3,73xe" fillcolor="#fafafa" stroked="f">
                  <v:path arrowok="t"/>
                  <o:lock v:ext="edit" aspectratio="t" verticies="t"/>
                </v:shape>
                <v:shape id="_x0000_s3706" style="position:absolute;left:7730;top:4365;width:413;height:412" coordsize="2893,2882" path="m2893,1440r-2,-74l2885,1293r-9,-72l2864,1150r-17,-69l2828,1012r-23,-66l2779,879r-29,-64l2719,754r-35,-61l2646,634r-40,-56l2563,524r-45,-52l2469,422r-49,-48l2367,329r-54,-43l2255,246r-59,-37l2137,174r-64,-33l2009,113,1944,87,1877,65,1808,45,1738,29,1667,17,1594,6,1521,1,1446,r-74,1l1299,6r-73,11l1155,29r-70,16l1017,65,949,87r-66,26l819,141r-62,33l696,209r-58,37l581,286r-55,43l474,374r-51,48l376,472r-46,52l287,578r-40,56l209,693r-35,61l142,815r-29,64l87,946r-22,66l45,1081r-15,69l16,1221r-9,72l1,1366,,1440r1,75l7,1588r9,72l30,1731r15,70l65,1869r22,68l113,2002r29,64l174,2128r35,60l247,2247r40,56l330,2357r46,53l423,2459r51,48l526,2552r55,43l638,2636r58,37l757,2707r62,33l883,2768r66,26l1017,2816r68,21l1155,2852r71,13l1299,2875r73,4l1446,2882r75,-3l1594,2875r73,-10l1738,2852r70,-15l1877,2816r67,-22l2009,2768r64,-28l2137,2707r59,-34l2255,2636r58,-41l2367,2552r53,-45l2469,2459r49,-49l2563,2357r43,-54l2646,2247r38,-59l2719,2128r31,-62l2779,2002r26,-65l2828,1869r19,-68l2864,1731r12,-71l2885,1588r6,-73l2893,1440xm2880,1440r-2,74l2872,1586r-9,72l2851,1729r-16,68l2816,1865r-23,66l2767,1996r-28,63l2707,2121r-35,60l2635,2239r-41,56l2553,2349r-45,52l2460,2450r-49,47l2358,2542r-55,43l2248,2624r-58,37l2130,2696r-62,32l2005,2756r-66,26l1873,2804r-68,19l1735,2839r-70,13l1593,2861r-72,6l1446,2868r-73,-1l1300,2861r-71,-9l1158,2839r-69,-16l1020,2804r-67,-22l889,2756r-64,-28l763,2696r-60,-35l646,2624r-57,-39l535,2542r-52,-45l433,2450r-47,-49l341,2349r-43,-54l258,2239r-38,-58l186,2121r-31,-62l126,1996r-25,-65l78,1865,58,1797,42,1729,30,1658r-9,-72l15,1514r-2,-74l15,1367r6,-72l30,1223r12,-71l58,1084r20,-68l101,950r25,-65l155,822r31,-62l220,701r38,-59l298,586r43,-54l386,481r47,-50l483,384r52,-45l589,296r57,-39l703,220r60,-35l825,154r64,-28l953,100r67,-23l1089,58r69,-16l1229,29r71,-9l1373,14r73,-1l1521,14r72,6l1665,29r70,13l1805,58r68,19l1939,100r66,26l2068,154r62,31l2190,220r58,37l2303,296r55,43l2411,384r49,47l2508,481r45,51l2594,586r41,56l2672,701r35,59l2739,822r28,63l2793,950r23,66l2835,1084r16,68l2863,1223r9,72l2878,1367r2,73xe" fillcolor="#fafafa" stroked="f">
                  <v:path arrowok="t"/>
                  <o:lock v:ext="edit" aspectratio="t" verticies="t"/>
                </v:shape>
                <v:shape id="_x0000_s3707" style="position:absolute;left:7731;top:4366;width:411;height:410" coordsize="2880,2869" path="m2880,1434r-3,-73l2872,1288r-9,-72l2850,1145r-16,-69l2814,1008r-22,-66l2767,877r-30,-64l2706,751r-35,-60l2634,633r-41,-56l2550,522r-45,-52l2458,421r-50,-48l2355,327r-54,-41l2245,245r-59,-37l2126,173r-62,-31l2000,113,1934,87,1868,64,1799,45,1730,30,1659,16,1587,7,1514,2,1439,r-74,2l1293,7r-73,9l1149,30r-69,15l1012,64,944,87r-65,26l816,142r-62,31l693,208r-59,37l578,286r-55,41l472,373r-51,48l373,470r-45,52l285,577r-39,56l208,691r-34,60l141,813r-28,64l87,942r-23,66l45,1076r-17,69l16,1216r-9,72l1,1361,,1434r1,74l7,1581r9,72l28,1724r17,70l64,1861r23,67l113,1992r28,65l174,2118r34,61l246,2236r39,56l328,2348r45,51l421,2449r51,48l523,2542r55,43l634,2624r59,37l754,2696r62,31l879,2757r65,25l1012,2805r68,19l1149,2840r71,12l1293,2862r72,6l1439,2869r75,-1l1587,2862r72,-10l1730,2840r69,-16l1868,2805r66,-23l2000,2757r64,-30l2126,2696r60,-35l2245,2624r56,-39l2355,2542r53,-45l2458,2449r47,-50l2550,2348r43,-56l2634,2236r37,-57l2706,2118r31,-61l2767,1992r25,-64l2814,1861r20,-67l2850,1724r13,-71l2872,1581r5,-73l2880,1434xm2866,1434r-2,74l2859,1580r-9,71l2837,1721r-16,69l2802,1858r-23,65l2754,1988r-29,63l2693,2112r-33,59l2622,2230r-39,55l2540,2339r-45,51l2449,2440r-50,47l2347,2531r-54,42l2237,2613r-58,37l2119,2685r-61,31l1995,2744r-65,26l1863,2792r-67,20l1727,2827r-70,13l1586,2849r-73,5l1439,2855r-73,-1l1294,2849r-71,-9l1152,2827r-69,-15l1015,2792r-66,-22l884,2744r-63,-28l759,2685r-60,-35l642,2613r-57,-40l532,2531r-51,-44l431,2440r-47,-50l338,2339r-41,-54l256,2230r-37,-59l185,2112r-31,-61l125,1988,99,1923,77,1858,58,1790,42,1721,29,1651r-9,-71l15,1508r-2,-74l15,1361r5,-72l29,1218r13,-69l58,1079r19,-67l99,946r26,-65l154,818r31,-60l219,698r37,-58l297,585r41,-54l384,479r47,-49l481,382r51,-45l585,296r57,-39l699,220r60,-35l821,153r63,-28l949,99r66,-22l1083,58r69,-16l1223,30r71,-9l1366,15r73,-1l1513,15r73,6l1657,30r70,12l1796,58r67,19l1930,99r65,26l2058,153r61,32l2179,220r58,37l2293,296r54,41l2399,382r50,48l2495,479r45,52l2583,585r39,55l2660,698r33,60l2725,818r29,63l2779,946r23,66l2821,1079r16,70l2850,1218r9,71l2864,1361r2,73xe" fillcolor="#fafafa" stroked="f">
                  <v:path arrowok="t"/>
                  <o:lock v:ext="edit" aspectratio="t" verticies="t"/>
                </v:shape>
                <v:shape id="_x0000_s3708" style="position:absolute;left:7731;top:4367;width:410;height:408" coordsize="2867,2855" path="m2867,1427r-2,-73l2859,1282r-9,-72l2838,1139r-16,-68l2803,1003r-23,-66l2754,872r-28,-63l2694,747r-35,-59l2622,629r-41,-56l2540,519r-45,-51l2447,418r-49,-47l2345,326r-55,-43l2235,244r-58,-37l2117,172r-62,-31l1992,113,1926,87,1860,64,1792,45,1722,29,1652,16,1580,7,1508,1,1433,r-73,1l1287,7r-71,9l1145,29r-69,16l1007,64,940,87r-64,26l812,141r-62,31l690,207r-57,37l576,283r-54,43l470,371r-50,47l372,468r-44,51l285,573r-40,56l207,688r-34,59l142,809r-29,63l87,937r-23,66l45,1071r-16,68l17,1210r-9,72l2,1354,,1427r2,74l8,1573r9,72l29,1716r16,68l64,1852r23,66l113,1983r29,63l173,2108r34,60l245,2226r40,56l328,2336r44,52l420,2437r50,47l522,2529r54,43l633,2611r57,37l750,2683r62,32l876,2743r64,26l1007,2791r69,19l1145,2826r71,13l1287,2848r73,6l1433,2855r75,-1l1580,2848r72,-9l1722,2826r70,-16l1860,2791r66,-22l1992,2743r63,-28l2117,2683r60,-35l2235,2611r55,-39l2345,2529r53,-45l2447,2437r48,-49l2540,2336r41,-54l2622,2226r37,-58l2694,2108r32,-62l2754,1983r26,-65l2803,1852r19,-68l2838,1716r12,-71l2859,1573r6,-72l2867,1427xm2853,1427r-2,73l2847,1572r-9,71l2825,1712r-17,69l2789,1848r-21,66l2742,1978r-29,63l2682,2102r-34,59l2611,2218r-40,56l2530,2327r-46,52l2437,2428r-48,46l2337,2519r-54,42l2227,2600r-57,37l2110,2671r-61,31l1986,2730r-64,26l1855,2779r-66,19l1720,2814r-70,12l1579,2835r-72,6l1433,2842r-73,-1l1289,2835r-72,-9l1148,2814r-69,-16l1011,2779r-66,-23l881,2730r-64,-28l757,2671r-60,-34l639,2600r-55,-39l530,2519r-51,-45l429,2428r-47,-49l338,2327r-43,-53l256,2218r-37,-57l185,2102r-32,-61l125,1978r-25,-64l78,1848,58,1781,43,1712,30,1643r-9,-71l16,1500r-3,-73l16,1355r5,-72l30,1212r13,-69l58,1074r20,-67l100,942r25,-64l153,815r32,-61l219,695r37,-58l295,581r43,-53l382,477r47,-50l479,381r51,-45l584,295r55,-40l697,218r60,-34l817,153r64,-28l945,99r66,-22l1079,57r69,-15l1217,29r72,-9l1360,15r73,-1l1507,15r72,5l1650,29r70,13l1789,57r66,20l1922,99r64,26l2049,153r61,31l2170,218r57,37l2283,295r54,41l2389,381r48,46l2484,477r46,51l2571,581r40,56l2648,695r34,59l2713,815r29,63l2768,942r21,65l2808,1074r17,69l2838,1212r9,71l2851,1355r2,72xe" fillcolor="#fcfcfc" stroked="f">
                  <v:path arrowok="t"/>
                  <o:lock v:ext="edit" aspectratio="t" verticies="t"/>
                </v:shape>
                <v:shape id="_x0000_s3709" style="position:absolute;left:7732;top:4368;width:408;height:406" coordsize="2853,2841" path="m2853,1420r-2,-73l2846,1275r-10,-71l2824,1135r-16,-69l2789,998r-23,-66l2741,867r-29,-63l2680,744r-33,-60l2609,626r-39,-55l2527,517r-45,-52l2436,416r-50,-48l2334,323r-54,-41l2224,243r-58,-37l2106,171r-62,-32l1981,111,1917,85,1850,64,1783,45,1714,28,1644,16,1572,7,1500,1,1426,r-73,1l1281,7r-71,9l1139,28r-69,17l1002,64,936,85r-65,26l808,139r-62,32l686,206r-57,37l572,282r-53,41l468,368r-50,48l371,465r-46,52l284,571r-41,55l206,684r-34,60l141,804r-29,63l86,932,64,998r-19,68l29,1135r-13,69l7,1275r-5,72l,1420r2,74l7,1566r9,71l29,1707r16,69l64,1844r22,65l112,1974r29,63l172,2098r34,59l243,2216r41,55l325,2325r46,51l418,2426r50,47l519,2517r53,42l629,2599r57,37l746,2671r62,31l871,2730r65,26l1002,2778r68,20l1139,2813r71,13l1281,2835r72,5l1426,2841r74,-1l1572,2835r72,-9l1714,2813r69,-15l1850,2778r67,-22l1981,2730r63,-28l2106,2671r60,-35l2224,2599r56,-40l2334,2517r52,-44l2436,2426r46,-50l2527,2325r43,-54l2609,2216r38,-59l2680,2098r32,-61l2741,1974r25,-65l2789,1844r19,-68l2824,1707r12,-70l2846,1566r5,-72l2853,1420xm2840,1420r-2,73l2833,1565r-9,70l2811,1704r-15,69l2776,1839r-22,65l2729,1968r-28,63l2669,2092r-34,58l2598,2208r-39,55l2517,2316r-44,51l2426,2416r-49,47l2325,2507r-53,42l2217,2587r-58,38l2100,2658r-61,32l1977,2718r-65,25l1847,2765r-68,19l1712,2800r-70,12l1571,2821r-71,6l1426,2828r-72,-1l1282,2821r-71,-9l1142,2800r-69,-16l1007,2765r-67,-22l877,2718r-63,-28l753,2658r-60,-33l637,2587r-55,-38l527,2507r-50,-44l427,2416r-46,-49l336,2316r-42,-53l254,2208r-36,-58l183,2092r-30,-61l125,1968,99,1904,77,1839,58,1773,42,1704,30,1635r-9,-70l15,1493r-2,-73l15,1348r6,-72l30,1207r12,-70l58,1068r19,-66l99,937r26,-64l153,810r30,-61l218,691r36,-57l294,579r42,-53l381,474r46,-48l477,379r50,-44l582,293r55,-39l693,217r60,-34l814,152r63,-29l940,99r67,-23l1073,57r69,-16l1211,29r71,-9l1354,15r72,-2l1500,15r71,5l1642,29r70,12l1779,57r68,19l1912,99r65,24l2039,152r61,31l2159,217r58,37l2272,293r53,42l2377,379r49,47l2473,474r44,52l2559,579r39,55l2635,691r34,58l2701,810r28,63l2754,937r22,65l2796,1068r15,69l2824,1207r9,69l2838,1348r2,72xe" fillcolor="#fcfcfc" stroked="f">
                  <v:path arrowok="t"/>
                  <o:lock v:ext="edit" aspectratio="t" verticies="t"/>
                </v:shape>
                <v:shape id="_x0000_s3710" style="position:absolute;left:7733;top:4369;width:406;height:404" coordsize="2840,2828" path="m2840,1413r-2,-72l2834,1269r-9,-71l2812,1129r-17,-69l2776,993r-21,-65l2729,864r-29,-63l2669,740r-34,-59l2598,623r-40,-56l2517,514r-46,-51l2424,413r-48,-46l2324,322r-54,-41l2214,241r-57,-37l2097,170r-61,-31l1973,111,1909,85,1842,63,1776,43,1707,28,1637,15,1566,6,1494,1,1420,r-73,1l1276,6r-72,9l1135,28r-69,15l998,63,932,85r-64,26l804,139r-60,31l684,204r-58,37l571,281r-54,41l466,367r-50,46l369,463r-44,51l282,567r-39,56l206,681r-34,59l140,801r-28,63l87,928,65,993r-20,67l30,1129r-13,69l8,1269r-5,72l,1413r3,73l8,1558r9,71l30,1698r15,69l65,1834r22,66l112,1964r28,63l172,2088r34,59l243,2204r39,56l325,2313r44,52l416,2414r50,46l517,2505r54,42l626,2586r58,37l744,2657r60,31l868,2716r64,26l998,2765r68,19l1135,2800r69,12l1276,2821r71,6l1420,2828r74,-1l1566,2821r71,-9l1707,2800r69,-16l1842,2765r67,-23l1973,2716r63,-28l2097,2657r60,-34l2214,2586r56,-39l2324,2505r52,-45l2424,2414r47,-49l2517,2313r41,-53l2598,2204r37,-57l2669,2088r31,-61l2729,1964r26,-64l2776,1834r19,-67l2812,1698r13,-69l2834,1558r4,-72l2840,1413xm2827,1413r-1,73l2820,1557r-9,70l2799,1696r-16,68l2764,1830r-22,65l2716,1959r-28,62l2658,2082r-34,58l2587,2197r-40,55l2505,2305r-44,51l2415,2404r-48,47l2315,2495r-53,42l2206,2576r-56,36l2091,2646r-61,31l1968,2705r-64,25l1839,2751r-67,19l1705,2786r-70,12l1565,2807r-73,6l1420,2814r-72,-1l1277,2807r-71,-9l1137,2786r-67,-16l1002,2751r-66,-21l873,2705r-62,-28l750,2646r-58,-34l634,2576r-55,-39l526,2495r-51,-44l426,2404r-47,-48l335,2305r-41,-53l254,2197r-36,-57l184,2082r-31,-61l124,1959r-24,-64l77,1830,58,1764,42,1696,30,1627r-8,-70l16,1486r-2,-73l16,1341r6,-71l30,1201r12,-70l58,1064,77,997r23,-65l124,868r29,-62l184,746r34,-59l254,630r40,-55l335,522r44,-50l426,423r49,-47l526,332r53,-41l634,251r58,-36l750,182r61,-32l873,122,936,97r66,-21l1070,57r67,-16l1206,29r71,-9l1348,14r72,-2l1492,14r73,6l1635,29r70,12l1772,57r67,19l1904,97r64,25l2030,150r61,32l2150,215r56,36l2262,291r53,41l2367,376r48,47l2461,472r44,50l2547,575r40,55l2624,687r34,59l2688,806r28,62l2742,932r22,65l2783,1064r16,67l2811,1201r9,69l2826,1341r1,72xe" fillcolor="#fcfcfc" stroked="f">
                  <v:path arrowok="t"/>
                  <o:lock v:ext="edit" aspectratio="t" verticies="t"/>
                </v:shape>
                <v:shape id="_x0000_s3711" style="position:absolute;left:7734;top:4370;width:404;height:402" coordsize="2827,2816" path="m2827,1408r-2,-72l2820,1264r-9,-69l2798,1125r-15,-69l2763,990r-22,-65l2716,861r-28,-63l2656,737r-34,-58l2585,622r-39,-55l2504,514r-44,-52l2413,414r-49,-47l2312,323r-53,-42l2204,242r-58,-37l2087,171r-61,-31l1964,111,1899,87,1834,64,1766,45,1699,29,1629,17,1558,8,1487,3,1413,r-72,3l1269,8r-71,9l1129,29r-69,16l994,64,927,87r-64,24l801,140r-61,31l680,205r-56,37l567,281r-53,42l464,367r-50,47l368,462r-45,52l281,567r-40,55l205,679r-35,58l140,798r-28,63l86,925,63,990r-18,66l29,1125r-12,70l8,1264r-6,72l,1408r2,73l8,1553r9,70l29,1692r16,69l63,1827r23,65l112,1956r28,63l170,2080r35,58l241,2196r40,55l323,2305r45,50l414,2404r50,47l514,2495r53,42l624,2575r56,38l740,2646r61,32l863,2706r64,25l994,2753r66,19l1129,2788r69,12l1269,2809r72,6l1413,2816r74,-1l1558,2809r71,-9l1699,2788r67,-16l1834,2753r65,-22l1964,2706r62,-28l2087,2646r59,-33l2204,2575r55,-38l2312,2495r52,-44l2413,2404r47,-49l2504,2305r42,-54l2585,2196r37,-58l2656,2080r32,-61l2716,1956r25,-64l2763,1827r20,-66l2798,1692r13,-69l2820,1553r5,-72l2827,1408xm2813,1408r-1,72l2806,1551r-9,71l2785,1690r-16,68l2750,1824r-22,64l2704,1952r-29,62l2644,2073r-34,59l2574,2188r-38,55l2494,2296r-44,50l2404,2395r-49,46l2304,2484r-53,42l2196,2565r-56,36l2081,2635r-61,30l1958,2693r-63,25l1829,2741r-66,19l1695,2774r-69,13l1557,2796r-72,5l1413,2802r-72,-1l1270,2796r-70,-9l1131,2774r-67,-14l997,2741r-65,-23l869,2693r-63,-28l747,2635r-59,-34l631,2565r-55,-39l523,2484r-50,-43l424,2395r-47,-49l334,2296r-42,-53l253,2188r-36,-56l183,2073r-32,-59l124,1952,98,1888,77,1824,58,1758,42,1690,29,1622r-8,-71l16,1480r-2,-72l16,1337r5,-70l29,1197r13,-70l58,1060,77,995,98,929r26,-64l151,805r32,-61l217,686r36,-57l292,574r42,-52l377,471r47,-48l473,377r50,-44l576,291r55,-39l688,216r59,-34l806,152r63,-28l932,99,997,77r67,-18l1131,43r69,-12l1270,22r71,-6l1413,14r72,2l1557,22r69,9l1695,43r68,16l1829,77r66,22l1958,124r62,28l2081,182r59,34l2196,252r55,39l2304,333r51,44l2404,423r46,48l2494,522r42,52l2574,629r36,57l2644,744r31,61l2704,865r24,64l2750,995r19,65l2785,1127r12,70l2806,1267r6,70l2813,1408xe" fillcolor="#fcfcfc" stroked="f">
                  <v:path arrowok="t"/>
                  <o:lock v:ext="edit" aspectratio="t" verticies="t"/>
                </v:shape>
                <v:shape id="_x0000_s3712" style="position:absolute;left:7735;top:4371;width:402;height:400" coordsize="2813,2802" path="m2813,1401r-1,-72l2806,1258r-9,-69l2785,1119r-16,-67l2750,985r-22,-65l2702,856r-28,-62l2644,734r-34,-59l2573,618r-40,-55l2491,510r-44,-50l2401,411r-48,-47l2301,320r-53,-41l2192,239r-56,-36l2077,170r-61,-32l1954,110,1890,85,1825,64,1758,45,1691,29,1621,17,1551,8,1478,2,1406,r-72,2l1263,8r-71,9l1123,29r-67,16l988,64,922,85r-63,25l797,138r-61,32l678,203r-58,36l565,279r-53,41l461,364r-49,47l365,460r-44,50l280,563r-40,55l204,675r-34,59l139,794r-29,62l86,920,63,985r-19,67l29,1119r-12,70l8,1258r-6,71l,1401r2,73l8,1545r9,70l29,1684r15,68l63,1818r23,65l110,1947r29,62l170,2070r34,58l240,2185r40,55l321,2293r44,51l412,2392r49,47l512,2483r53,42l620,2564r58,36l736,2634r61,31l859,2692r63,26l988,2739r68,19l1123,2774r69,12l1263,2795r71,6l1406,2802r72,-1l1551,2795r70,-9l1691,2774r67,-16l1825,2739r65,-21l1954,2692r62,-27l2077,2634r59,-34l2192,2564r56,-39l2301,2483r52,-44l2401,2392r46,-48l2491,2293r42,-53l2573,2185r37,-57l2644,2070r30,-61l2702,1947r26,-64l2750,1818r19,-66l2785,1684r12,-69l2806,1545r6,-71l2813,1401xm2799,1401r-1,72l2792,1544r-9,69l2771,1681r-16,67l2737,1815r-22,64l2690,1942r-27,61l2631,2063r-34,58l2561,2177r-38,56l2481,2284r-44,51l2392,2383r-48,46l2293,2473r-53,40l2186,2553r-57,36l2071,2622r-60,31l1949,2681r-63,25l1820,2727r-65,19l1687,2762r-69,11l1548,2782r-70,6l1406,2790r-71,-2l1264,2782r-70,-9l1125,2762r-67,-16l992,2727r-65,-21l864,2681r-61,-28l742,2622r-58,-33l628,2553r-55,-40l520,2473r-50,-44l422,2383r-47,-48l331,2284r-41,-51l251,2177r-36,-56l181,2063r-30,-60l123,1942,98,1879,75,1815,57,1748,42,1681,29,1613r-9,-69l16,1473r-3,-72l16,1330r4,-70l29,1190r13,-68l57,1055,75,989,98,925r25,-63l151,800r30,-60l215,682r36,-56l290,572r41,-53l375,469r47,-49l470,374r50,-44l573,290r55,-39l684,215r58,-34l803,151r61,-29l927,98,992,76r66,-19l1125,42r69,-12l1264,21r71,-5l1406,13r72,3l1548,21r70,9l1687,42r68,15l1820,76r66,22l1949,122r62,29l2071,181r58,34l2186,251r54,39l2293,330r51,44l2392,420r45,49l2481,519r42,53l2561,626r36,56l2631,740r32,60l2690,862r25,63l2737,989r18,66l2771,1122r12,68l2792,1260r6,70l2799,1401xe" fillcolor="#fcfcfc" stroked="f">
                  <v:path arrowok="t"/>
                  <o:lock v:ext="edit" aspectratio="t" verticies="t"/>
                </v:shape>
                <v:shape id="_x0000_s3713" style="position:absolute;left:7736;top:4372;width:400;height:398" coordsize="2799,2790" path="m2799,1394r-1,-71l2792,1253r-9,-70l2771,1113r-16,-67l2736,981r-22,-66l2690,851r-29,-60l2630,730r-33,-58l2560,615r-38,-55l2480,508r-44,-51l2390,409r-49,-46l2290,319r-53,-42l2182,238r-56,-36l2067,168r-61,-30l1944,110,1881,85,1815,63,1749,44,1681,29,1612,17,1543,8,1471,2,1399,r-72,2l1256,8r-70,9l1117,29r-67,15l983,63,918,85r-63,25l792,138r-59,30l674,202r-57,36l562,277r-53,42l459,363r-49,46l363,457r-44,51l278,560r-39,55l203,672r-34,58l137,791r-27,60l84,915,63,981r-19,65l28,1113r-13,70l7,1253r-5,70l,1394r2,72l7,1537r8,71l28,1676r16,68l63,1810r21,64l110,1938r27,62l169,2059r34,59l239,2174r39,55l319,2282r44,50l410,2381r49,46l509,2470r53,42l617,2551r57,36l733,2621r59,30l855,2679r63,25l983,2727r67,19l1117,2760r69,13l1256,2782r71,5l1399,2790r72,-3l1543,2782r69,-9l1681,2760r68,-14l1815,2727r66,-23l1944,2679r62,-28l2067,2621r59,-34l2182,2551r55,-39l2290,2470r51,-43l2390,2381r46,-49l2480,2282r42,-53l2560,2174r37,-56l2630,2059r31,-59l2690,1938r24,-64l2736,1810r19,-66l2771,1676r12,-68l2792,1537r6,-71l2799,1394xm2785,1394r-1,72l2779,1536r-9,69l2757,1673r-14,67l2723,1805r-21,64l2677,1932r-28,61l2619,2052r-34,59l2549,2167r-39,54l2470,2273r-44,50l2379,2372r-47,45l2281,2460r-52,42l2174,2540r-56,36l2060,2609r-60,30l1940,2667r-64,25l1812,2713r-66,19l1679,2748r-69,12l1541,2768r-71,6l1399,2776r-71,-2l1258,2768r-70,-8l1120,2748r-67,-16l988,2713r-66,-21l860,2667r-62,-28l738,2609r-57,-33l624,2540r-54,-38l517,2460r-49,-43l419,2372r-46,-49l330,2273r-42,-52l250,2167r-36,-56l180,2052r-30,-59l123,1932,98,1869,75,1805,57,1740,41,1673,29,1605r-9,-69l15,1466r-2,-72l15,1323r5,-69l29,1184r12,-67l57,1049,75,984,98,920r25,-63l150,796r30,-59l214,678r36,-56l288,568r42,-51l373,466r46,-48l468,373r49,-44l570,288r54,-39l681,213r57,-32l798,150r62,-28l922,97,988,76r65,-19l1120,41r68,-12l1258,21r70,-6l1399,13r71,2l1541,21r69,8l1679,41r67,16l1812,76r64,21l1940,122r60,28l2060,181r58,32l2174,249r55,39l2281,329r51,44l2379,418r47,48l2470,517r40,51l2549,622r36,56l2619,737r30,59l2677,857r25,63l2723,984r20,65l2757,1117r13,67l2779,1254r5,69l2785,1394xe" fillcolor="#fcfcfc" stroked="f">
                  <v:path arrowok="t"/>
                  <o:lock v:ext="edit" aspectratio="t" verticies="t"/>
                </v:shape>
                <v:shape id="_x0000_s3714" style="position:absolute;left:7737;top:4372;width:398;height:397" coordsize="2786,2777" path="m2786,1388r-1,-71l2779,1247r-9,-70l2758,1109r-16,-67l2724,976r-22,-64l2677,849r-27,-62l2618,727r-34,-58l2548,613r-38,-54l2468,506r-44,-50l2379,407r-48,-46l2280,317r-53,-40l2173,238r-57,-36l2058,168r-60,-30l1936,109,1873,85,1807,63,1742,44,1674,29,1605,17,1535,8,1465,3,1393,r-71,3l1251,8r-70,9l1112,29r-67,15l979,63,914,85r-63,24l790,138r-61,30l671,202r-56,36l560,277r-53,40l457,361r-48,46l362,456r-44,50l277,559r-39,54l202,669r-34,58l138,787r-28,62l85,912,64,976r-20,66l29,1109r-13,68l7,1247r-4,70l,1388r3,72l7,1531r9,69l29,1668r15,67l64,1802r21,64l110,1929r28,61l168,2050r34,58l238,2164r39,56l318,2271r44,51l409,2370r48,46l507,2460r53,40l615,2540r56,36l729,2609r61,31l851,2668r63,25l979,2714r66,19l1112,2749r69,11l1251,2769r71,6l1393,2777r72,-2l1535,2769r70,-9l1674,2749r68,-16l1807,2714r66,-21l1936,2668r62,-28l2058,2609r58,-33l2173,2540r54,-40l2280,2460r51,-44l2379,2370r45,-48l2468,2271r42,-51l2548,2164r36,-56l2618,2050r32,-60l2677,1929r25,-63l2724,1802r18,-67l2758,1668r12,-68l2779,1531r6,-71l2786,1388xm2774,1388r-2,71l2766,1530r-9,68l2746,1666r-16,66l2711,1797r-22,64l2664,1924r-27,61l2607,2044r-34,58l2538,2157r-39,54l2458,2263r-43,50l2369,2360r-47,46l2271,2449r-52,41l2165,2528r-57,36l2051,2597r-60,30l1930,2655r-62,25l1804,2702r-66,17l1672,2735r-69,13l1534,2755r-70,6l1393,2763r-71,-2l1252,2755r-68,-7l1116,2735r-68,-16l983,2702r-63,-22l856,2655r-60,-28l736,2597r-58,-33l622,2528r-54,-38l516,2449r-50,-43l418,2360r-45,-47l329,2263r-41,-52l250,2157r-36,-55l181,2044r-31,-59l122,1924,97,1861,76,1797,57,1732,42,1666,30,1598r-9,-68l16,1459r-2,-71l16,1318r5,-70l30,1179r12,-67l57,1045,76,980,97,916r25,-63l150,793r31,-59l214,676r36,-55l288,567r41,-53l373,465r45,-48l466,371r50,-42l568,287r54,-38l678,213r58,-33l796,150r60,-28l920,98,983,76r65,-18l1116,42r68,-12l1252,22r70,-6l1393,14r71,2l1534,22r69,8l1672,42r66,16l1804,76r64,22l1930,122r61,28l2051,180r57,33l2165,249r54,38l2271,329r51,42l2369,417r46,48l2458,514r41,53l2538,621r35,55l2607,734r30,59l2664,853r25,63l2711,980r19,65l2746,1112r11,67l2766,1248r6,70l2774,1388xe" fillcolor="#fcfcfc" stroked="f">
                  <v:path arrowok="t"/>
                  <o:lock v:ext="edit" aspectratio="t" verticies="t"/>
                </v:shape>
                <v:shape id="_x0000_s3715" style="position:absolute;left:7738;top:4373;width:396;height:395" coordsize="2772,2763" path="m2772,1381r-1,-71l2766,1241r-9,-70l2744,1104r-14,-68l2710,971r-21,-64l2664,844r-28,-61l2606,724r-34,-59l2536,609r-39,-54l2457,504r-44,-51l2366,405r-47,-45l2268,316r-52,-41l2161,236r-56,-36l2047,168r-60,-31l1927,109,1863,84,1799,63,1733,44,1666,28,1597,16,1528,8,1457,2,1386,r-71,2l1245,8r-70,8l1107,28r-67,16l975,63,909,84r-62,25l785,137r-60,31l668,200r-57,36l557,275r-53,41l455,360r-49,45l360,453r-43,51l275,555r-38,54l201,665r-34,59l137,783r-27,61l85,907,62,971r-18,65l28,1104r-12,67l7,1241r-5,69l,1381r2,72l7,1523r9,69l28,1660r16,67l62,1792r23,64l110,1919r27,61l167,2039r34,59l237,2154r38,54l317,2260r43,50l406,2359r49,45l504,2447r53,42l611,2527r57,36l725,2596r60,30l847,2654r62,25l975,2700r65,19l1107,2735r68,12l1245,2755r70,6l1386,2763r71,-2l1528,2755r69,-8l1666,2735r67,-16l1799,2700r64,-21l1927,2654r60,-28l2047,2596r58,-33l2161,2527r55,-38l2268,2447r51,-43l2366,2359r47,-49l2457,2260r40,-52l2536,2154r36,-56l2606,2039r30,-59l2664,1919r25,-63l2710,1792r20,-65l2744,1660r13,-68l2766,1523r5,-70l2772,1381xm2760,1381r-2,71l2752,1522r-8,68l2732,1657r-16,67l2698,1789r-21,63l2652,1914r-27,60l2594,2034r-34,57l2525,2146r-38,54l2446,2252r-43,49l2357,2348r-47,47l2259,2437r-52,41l2154,2516r-56,36l2040,2584r-58,31l1921,2642r-62,24l1795,2688r-66,19l1664,2721r-68,13l1527,2743r-70,4l1386,2750r-70,-3l1246,2743r-68,-9l1110,2721r-67,-14l978,2688r-63,-22l852,2642r-61,-27l732,2584r-57,-32l619,2516r-54,-38l513,2437r-49,-42l415,2348r-45,-47l327,2252r-40,-52l248,2146r-36,-55l179,2034r-30,-60l122,1914,97,1852,76,1789,57,1724,42,1657,29,1590r-9,-68l15,1452r-1,-71l15,1311r5,-69l29,1173r13,-67l57,1040,76,974,97,911r25,-61l149,789r30,-60l212,672r36,-55l287,563r40,-52l370,462r45,-47l464,369r49,-43l565,286r54,-39l675,211r57,-32l791,149r61,-27l915,97,978,76r65,-20l1110,42r68,-13l1246,20r70,-4l1386,14r71,2l1527,20r69,9l1664,42r65,14l1795,76r64,21l1921,122r61,27l2040,179r58,32l2154,247r53,39l2259,326r51,43l2357,415r46,47l2446,511r41,52l2525,617r35,55l2594,729r31,60l2652,850r25,61l2698,974r18,66l2732,1106r12,67l2752,1242r6,69l2760,1381xe" fillcolor="#fcfcfc" stroked="f">
                  <v:path arrowok="t"/>
                  <o:lock v:ext="edit" aspectratio="t" verticies="t"/>
                </v:shape>
                <v:shape id="_x0000_s3716" style="position:absolute;left:7739;top:4374;width:394;height:393" coordsize="2760,2749" path="m2760,1374r-2,-70l2752,1234r-9,-69l2732,1098r-16,-67l2697,966r-22,-64l2650,839r-27,-60l2593,719r-34,-57l2524,607r-39,-54l2444,500r-43,-49l2355,402r-47,-45l2257,315r-52,-42l2151,235r-57,-36l2037,166r-60,-30l1916,108,1854,83,1790,62,1724,44,1658,28,1589,16,1520,7,1450,2,1379,r-71,2l1238,7r-68,9l1102,28r-68,16l969,62,906,83r-64,25l782,136r-60,30l664,199r-56,36l554,273r-52,42l452,357r-48,45l359,451r-44,49l274,553r-38,54l200,662r-33,57l136,779r-28,60l83,902,62,966r-19,65l28,1098r-12,67l7,1234r-6,70l,1374r1,71l7,1516r9,68l28,1652r15,66l62,1783r21,64l108,1910r28,61l167,2030r33,58l236,2143r38,54l315,2249r44,50l404,2346r48,46l502,2435r52,41l608,2514r56,36l722,2583r60,30l842,2641r64,25l969,2688r65,17l1102,2721r68,13l1238,2741r70,6l1379,2749r71,-2l1520,2741r69,-7l1658,2721r66,-16l1790,2688r64,-22l1916,2641r61,-28l2037,2583r57,-33l2151,2514r54,-38l2257,2435r51,-43l2355,2346r46,-47l2444,2249r41,-52l2524,2143r35,-55l2593,2030r30,-59l2650,1910r25,-63l2697,1783r19,-65l2732,1652r11,-68l2752,1516r6,-71l2760,1374xm2746,1374r-2,71l2738,1513r-8,69l2718,1649r-16,66l2684,1780r-21,63l2638,1904r-27,61l2580,2023r-32,58l2513,2136r-39,53l2434,2240r-43,50l2346,2337r-47,45l2249,2425r-52,40l2143,2503r-55,36l2030,2572r-59,29l1912,2629r-62,24l1785,2674r-64,19l1654,2708r-66,12l1519,2729r-69,5l1379,2736r-70,-2l1239,2729r-67,-9l1104,2708r-66,-15l973,2674r-63,-21l848,2629r-61,-28l729,2572r-58,-33l616,2503r-54,-38l511,2425r-50,-43l414,2337r-46,-47l325,2240r-41,-51l247,2136r-36,-55l178,2023r-30,-58l121,1904,96,1843,74,1780,56,1715,41,1649,29,1582r-9,-69l15,1445r-2,-71l15,1304r5,-68l29,1167r12,-67l56,1035,74,970,96,907r25,-62l148,784r30,-58l211,668r36,-55l284,561r41,-52l368,460r46,-48l461,367r50,-42l562,284r54,-38l671,211r58,-34l787,148r61,-28l910,97,973,75r65,-19l1104,42r68,-13l1239,20r70,-4l1379,13r71,3l1519,20r69,9l1654,42r67,14l1785,75r65,22l1912,120r59,28l2030,177r58,34l2143,246r54,38l2249,325r50,42l2346,412r45,48l2434,509r40,52l2513,613r35,55l2580,726r31,58l2638,845r25,62l2684,970r18,65l2718,1100r12,67l2738,1236r6,68l2746,1374xe" fillcolor="#fcfcfc" stroked="f">
                  <v:path arrowok="t"/>
                  <o:lock v:ext="edit" aspectratio="t" verticies="t"/>
                </v:shape>
                <v:shape id="_x0000_s3717" style="position:absolute;left:7740;top:4375;width:392;height:391" coordsize="2746,2736" path="m2746,1367r-2,-70l2738,1228r-9,-69l2718,1092r-16,-66l2684,960r-21,-63l2638,836r-28,-61l2580,715r-34,-57l2511,603r-38,-54l2432,497r-43,-49l2343,401r-47,-46l2245,312r-52,-40l2140,233r-56,-34l2026,165r-58,-30l1907,108,1845,83,1781,62,1715,44,1650,28,1582,15,1513,6,1443,2,1372,r-70,2l1232,6r-68,9l1096,28r-67,16l964,62,901,83r-63,25l777,135r-59,30l661,199r-56,34l551,272r-52,40l450,355r-49,46l356,448r-43,49l273,549r-39,54l198,658r-33,57l135,775r-27,61l83,897,62,960r-19,66l28,1092r-13,67l6,1228r-5,69l,1367r1,71l6,1508r9,68l28,1643r15,67l62,1775r21,63l108,1900r27,60l165,2020r33,57l234,2132r39,54l313,2238r43,49l401,2334r49,47l499,2423r52,41l605,2502r56,36l718,2570r59,31l838,2628r63,24l964,2674r65,19l1096,2707r68,13l1232,2729r70,4l1372,2736r71,-3l1513,2729r69,-9l1650,2707r65,-14l1781,2674r64,-22l1907,2628r61,-27l2026,2570r58,-32l2140,2502r53,-38l2245,2423r51,-42l2343,2334r46,-47l2432,2238r41,-52l2511,2132r35,-55l2580,2020r30,-60l2638,1900r25,-62l2684,1775r18,-65l2718,1643r11,-67l2738,1508r6,-70l2746,1367xm2733,1367r-3,71l2725,1506r-8,68l2704,1640r-14,66l2670,1770r-21,63l2625,1895r-27,60l2568,2013r-33,57l2500,2124r-38,54l2421,2229r-43,49l2334,2325r-47,45l2237,2413r-52,39l2132,2491r-55,34l2021,2558r-59,30l1901,2615r-61,25l1777,2661r-65,18l1646,2694r-66,12l1511,2715r-69,5l1372,2722r-70,-2l1234,2715r-68,-9l1098,2694r-65,-15l969,2661r-64,-21l843,2615r-59,-27l725,2558r-58,-33l612,2491r-53,-39l507,2413r-48,-43l411,2325r-45,-47l323,2229r-40,-51l246,2124r-37,-54l177,2013r-30,-58l120,1895,96,1833,74,1770,56,1706,40,1640,29,1574r-9,-68l14,1438r-1,-71l14,1297r6,-68l29,1161r11,-66l56,1029,74,965,96,902r24,-62l147,781r30,-59l209,666r37,-55l283,557r40,-51l366,457r45,-47l459,365r48,-43l559,283r53,-38l667,210r58,-33l784,147r59,-27l905,95,969,74r64,-18l1098,41r68,-12l1234,20r68,-5l1372,13r70,2l1511,20r69,9l1646,41r66,15l1777,74r63,21l1901,120r61,27l2021,177r56,33l2132,245r53,38l2237,322r50,43l2334,410r44,47l2421,506r41,51l2500,611r35,55l2568,722r30,59l2625,840r24,62l2670,965r20,64l2704,1095r13,66l2725,1229r5,68l2733,1367xe" fillcolor="#fcfcfc" stroked="f">
                  <v:path arrowok="t"/>
                  <o:lock v:ext="edit" aspectratio="t" verticies="t"/>
                </v:shape>
                <v:shape id="_x0000_s3718" style="position:absolute;left:7741;top:4376;width:390;height:389" coordsize="2733,2723" path="m2733,1361r-2,-70l2725,1223r-8,-69l2705,1087r-16,-65l2671,957r-21,-63l2625,832r-27,-61l2567,713r-32,-58l2500,600r-39,-52l2421,496r-43,-49l2333,399r-47,-45l2236,312r-52,-41l2130,233r-55,-35l2017,164r-59,-29l1899,107,1837,84,1772,62,1708,43,1641,29,1575,16,1506,7,1437,3,1366,r-70,3l1226,7r-67,9l1091,29r-66,14l960,62,897,84r-62,23l774,135r-58,29l658,198r-55,35l549,271r-51,41l448,354r-47,45l355,447r-43,49l271,548r-37,52l198,655r-33,58l135,771r-27,61l83,894,61,957r-18,65l28,1087r-12,67l7,1223r-5,68l,1361r2,71l7,1500r9,69l28,1636r15,66l61,1767r22,63l108,1891r27,61l165,2010r33,58l234,2123r37,53l312,2227r43,50l401,2324r47,45l498,2412r51,40l603,2490r55,36l716,2559r58,29l835,2616r62,24l960,2661r65,19l1091,2695r68,12l1226,2716r70,5l1366,2723r71,-2l1506,2716r69,-9l1641,2695r67,-15l1772,2661r65,-21l1899,2616r59,-28l2017,2559r58,-33l2130,2490r54,-38l2236,2412r50,-43l2333,2324r45,-47l2421,2227r40,-51l2500,2123r35,-55l2567,2010r31,-58l2625,1891r25,-61l2671,1767r18,-65l2705,1636r12,-67l2725,1500r6,-68l2733,1361xm2720,1361r-3,70l2713,1499r-9,68l2692,1633r-15,65l2659,1762r-22,63l2614,1886r-28,60l2556,2004r-33,57l2489,2115r-39,53l2411,2219r-43,49l2323,2315r-47,44l2227,2401r-51,41l2123,2479r-55,35l2011,2546r-58,31l1893,2604r-61,23l1769,2649r-64,18l1639,2682r-66,12l1505,2703r-69,4l1366,2709r-70,-2l1229,2703r-68,-9l1093,2682r-65,-15l964,2649r-62,-22l840,2604r-60,-27l721,2546r-56,-32l611,2479r-55,-37l506,2401r-49,-42l410,2315r-45,-47l323,2219r-41,-51l244,2115r-35,-54l176,2004r-29,-58l120,1886,95,1825,75,1762,56,1698,41,1633,29,1567r-8,-68l15,1431r-1,-70l15,1293r6,-69l29,1157r12,-67l56,1025,75,961,95,898r25,-60l147,778r29,-58l209,663r35,-55l282,555r41,-51l365,455r45,-47l457,364r49,-42l556,281r55,-37l665,209r56,-32l780,147r60,-27l902,96,964,75r64,-18l1093,41r68,-11l1229,21r67,-6l1366,14r70,1l1505,21r68,9l1639,41r66,16l1769,75r63,21l1893,120r60,27l2011,177r57,32l2123,244r53,37l2227,322r49,42l2323,408r45,47l2411,504r39,51l2489,608r34,55l2556,720r30,58l2614,838r23,60l2659,961r18,64l2692,1090r12,67l2713,1224r4,69l2720,1361xe" fillcolor="#fcfcfc" stroked="f">
                  <v:path arrowok="t"/>
                  <o:lock v:ext="edit" aspectratio="t" verticies="t"/>
                </v:shape>
                <v:shape id="_x0000_s3719" style="position:absolute;left:7742;top:4377;width:389;height:387" coordsize="2720,2709" path="m2720,1354r-3,-70l2712,1216r-8,-68l2691,1082r-14,-66l2657,952r-21,-63l2612,827r-27,-59l2555,709r-33,-57l2487,598r-38,-54l2408,493r-43,-49l2321,397r-47,-45l2224,309r-52,-39l2119,232r-55,-35l2008,164r-59,-30l1888,107,1827,82,1764,61,1699,43,1633,28,1567,16,1498,7,1429,2,1359,r-70,2l1221,7r-68,9l1085,28r-65,15l956,61,892,82r-62,25l771,134r-59,30l654,197r-55,35l546,270r-52,39l446,352r-48,45l353,444r-43,49l270,544r-37,54l196,652r-32,57l134,768r-27,59l83,889,61,952r-18,64l27,1082r-11,66l7,1216r-6,68l,1354r1,71l7,1493r9,68l27,1627r16,66l61,1757r22,63l107,1882r27,60l164,2000r32,57l233,2111r37,54l310,2216r43,49l398,2312r48,45l494,2400r52,39l599,2478r55,34l712,2545r59,30l830,2602r62,25l956,2648r64,18l1085,2681r68,12l1221,2702r68,5l1359,2709r70,-2l1498,2702r69,-9l1633,2681r66,-15l1764,2648r63,-21l1888,2602r61,-27l2008,2545r56,-33l2119,2478r53,-39l2224,2400r50,-43l2321,2312r44,-47l2408,2216r41,-51l2487,2111r35,-54l2555,2000r30,-58l2612,1882r24,-62l2657,1757r20,-64l2691,1627r13,-66l2712,1493r5,-68l2720,1354xm2706,1354r-2,70l2699,1492r-9,67l2679,1625r-16,65l2645,1753r-21,63l2600,1877r-27,59l2544,1993r-33,57l2476,2105r-37,52l2398,2208r-42,48l2311,2302r-46,45l2215,2389r-50,40l2112,2466r-55,35l2001,2534r-57,29l1884,2590r-61,25l1760,2635r-65,18l1631,2669r-66,11l1497,2689r-68,4l1359,2696r-69,-3l1222,2689r-68,-9l1089,2669r-66,-16l959,2635r-62,-20l836,2590r-60,-27l718,2534r-57,-33l607,2466r-53,-37l503,2389r-48,-42l407,2302r-44,-46l321,2208r-40,-51l243,2105r-35,-55l176,1993r-30,-57l119,1877,95,1816,74,1753,55,1690,41,1625,28,1559r-7,-67l15,1424r-1,-70l15,1286r6,-69l28,1151r13,-67l55,1019,74,956,95,893r24,-60l146,773r30,-57l208,660r35,-55l281,552r40,-51l363,453r44,-47l455,362r48,-42l554,280r53,-37l661,208r57,-33l776,146r60,-27l897,95,959,74r64,-18l1089,41r65,-12l1222,20r68,-5l1359,14r70,1l1497,20r68,9l1631,41r64,15l1760,74r63,21l1884,119r60,27l2001,175r56,33l2112,243r53,37l2215,320r50,42l2311,406r45,47l2398,501r41,51l2476,605r35,55l2544,716r29,57l2600,833r24,60l2645,956r18,63l2679,1084r11,67l2699,1217r5,69l2706,1354xe" fillcolor="#fcfcfc" stroked="f">
                  <v:path arrowok="t"/>
                  <o:lock v:ext="edit" aspectratio="t" verticies="t"/>
                </v:shape>
                <v:shape id="_x0000_s3720" style="position:absolute;left:7743;top:4378;width:387;height:385" coordsize="2706,2695" path="m2706,1347r-3,-68l2699,1210r-9,-67l2678,1076r-15,-65l2645,947r-22,-63l2599,824r-27,-60l2542,706r-33,-57l2475,594r-39,-53l2397,491r-43,-50l2309,394r-47,-44l2213,308r-51,-41l2109,230r-55,-35l1997,163r-58,-30l1879,106,1818,82,1755,61,1691,43,1625,27,1559,16,1491,7,1422,2,1352,r-70,2l1215,7r-68,9l1079,27r-65,16l950,61,888,82r-62,24l766,133r-59,30l651,195r-54,35l542,267r-50,41l443,350r-47,44l351,441r-42,50l268,541r-37,53l195,649r-33,57l133,764r-27,60l81,884,61,947r-19,64l27,1076r-11,67l7,1210r-6,69l,1347r1,70l7,1485r9,68l27,1619r15,65l61,1748r20,63l106,1872r27,60l162,1990r33,57l231,2101r37,53l309,2205r42,49l396,2301r47,44l492,2387r50,41l597,2465r54,35l707,2532r59,31l826,2590r62,23l950,2635r64,18l1079,2668r68,12l1215,2689r67,4l1352,2695r70,-2l1491,2689r68,-9l1625,2668r66,-15l1755,2635r63,-22l1879,2590r60,-27l1997,2532r57,-32l2109,2465r53,-37l2213,2387r49,-42l2309,2301r45,-47l2397,2205r39,-51l2475,2101r34,-54l2542,1990r30,-58l2599,1872r24,-61l2645,1748r18,-64l2678,1619r12,-66l2699,1485r4,-68l2706,1347xm2692,1347r-2,70l2685,1484r-9,66l2665,1617r-16,64l2631,1745r-20,62l2587,1867r-27,59l2530,1984r-32,55l2463,2094r-37,52l2387,2196r-43,49l2300,2291r-47,45l2205,2377r-51,40l2101,2454r-54,35l1991,2521r-58,29l1873,2577r-61,24l1750,2622r-63,18l1623,2655r-67,11l1490,2675r-69,6l1352,2682r-69,-1l1216,2675r-68,-9l1083,2655r-66,-15l954,2622r-62,-21l831,2577r-60,-27l714,2521r-56,-32l603,2454r-51,-37l501,2377r-49,-41l405,2291r-44,-46l319,2196r-40,-50l241,2094r-35,-55l175,1984r-30,-58l118,1867,95,1807,73,1745,55,1681,41,1617,28,1550r-8,-66l15,1417r-1,-70l15,1279r5,-68l28,1145r13,-66l55,1015,73,950,95,889r23,-61l145,770r30,-59l206,656r35,-55l279,549r40,-50l361,450r44,-46l452,359r49,-41l552,279r51,-38l658,207r56,-33l771,145r60,-27l892,94,954,73r63,-18l1083,40r65,-11l1216,20r67,-5l1352,13r69,2l1490,20r66,9l1623,40r64,15l1750,73r62,21l1873,118r60,27l1991,174r56,33l2101,241r53,38l2205,318r48,41l2300,404r44,46l2387,499r39,50l2463,601r35,55l2530,711r30,59l2587,828r24,61l2631,950r18,65l2665,1079r11,66l2685,1211r5,68l2692,1347xe" fillcolor="#fcfcfc" stroked="f">
                  <v:path arrowok="t"/>
                  <o:lock v:ext="edit" aspectratio="t" verticies="t"/>
                </v:shape>
                <v:shape id="_x0000_s3721" style="position:absolute;left:7744;top:4379;width:385;height:383" coordsize="2692,2682" path="m2692,1340r-2,-68l2685,1203r-9,-66l2665,1070r-16,-65l2631,942r-21,-63l2586,819r-27,-60l2530,702r-33,-56l2462,591r-37,-53l2384,487r-42,-48l2297,392r-46,-44l2201,306r-50,-40l2098,229r-55,-35l1987,161r-57,-29l1870,105,1809,81,1746,60,1681,41,1617,27,1551,15,1483,6,1415,1,1345,r-69,1l1208,6r-68,9l1075,27r-66,14l945,60,883,81r-61,24l762,132r-58,29l647,194r-54,35l540,266r-51,40l441,348r-48,44l349,439r-42,48l267,538r-38,53l194,646r-32,56l132,759r-27,60l81,879,60,942r-19,63l27,1070r-13,67l7,1203r-6,69l,1340r1,70l7,1478r7,67l27,1611r14,65l60,1739r21,63l105,1863r27,59l162,1979r32,57l229,2091r38,52l307,2194r42,48l393,2288r48,45l489,2376r51,39l593,2452r54,35l704,2520r58,29l822,2576r61,25l945,2621r64,19l1075,2655r65,11l1208,2675r68,5l1345,2682r70,-2l1483,2675r68,-9l1617,2655r64,-15l1746,2621r63,-20l1870,2576r60,-27l1987,2520r56,-33l2098,2452r53,-37l2201,2376r50,-43l2297,2288r45,-46l2384,2194r41,-51l2462,2091r35,-55l2530,1979r29,-57l2586,1863r24,-61l2631,1739r18,-63l2665,1611r11,-66l2685,1478r5,-68l2692,1340xm2678,1340r-2,69l2672,1476r-9,66l2651,1609r-14,64l2619,1736r-22,61l2574,1857r-28,59l2517,1974r-31,55l2451,2083r-38,53l2374,2185r-42,48l2288,2279r-46,44l2193,2365r-50,39l2091,2441r-54,35l1980,2509r-57,29l1864,2564r-61,23l1741,2609r-63,18l1614,2641r-66,13l1482,2661r-68,6l1345,2668r-69,-1l1209,2661r-67,-7l1077,2641r-64,-14l949,2609r-62,-22l826,2564r-58,-26l710,2509r-56,-33l601,2441r-53,-37l498,2365r-48,-42l404,2279r-44,-46l317,2185r-40,-49l240,2083r-34,-54l173,1974r-29,-58l117,1857,93,1797,73,1736,55,1673,40,1609,28,1542r-8,-66l14,1409r-1,-69l14,1273r6,-68l28,1139r12,-66l55,1009,73,946,93,884r24,-60l144,765r29,-57l206,652r34,-53l277,547r40,-51l360,448r44,-46l450,358r48,-41l548,277r53,-37l654,205r56,-32l768,143r58,-25l887,94,949,73r64,-18l1077,40r65,-12l1209,20r67,-6l1345,13r69,1l1482,20r66,8l1614,40r64,15l1741,73r62,21l1864,118r59,25l1980,173r57,32l2091,240r52,37l2193,317r49,41l2288,402r44,46l2374,496r39,51l2451,599r35,53l2517,708r29,57l2574,824r23,60l2619,946r18,63l2651,1073r12,66l2672,1205r4,68l2678,1340xe" fillcolor="#fdfdfd" stroked="f">
                  <v:path arrowok="t"/>
                  <o:lock v:ext="edit" aspectratio="t" verticies="t"/>
                </v:shape>
                <v:shape id="_x0000_s3722" style="position:absolute;left:7745;top:4380;width:383;height:381" coordsize="2678,2669" path="m2678,1334r-2,-68l2671,1198r-9,-66l2651,1066r-16,-64l2617,937r-20,-61l2573,815r-27,-58l2516,698r-32,-55l2449,588r-37,-52l2373,486r-43,-49l2286,391r-47,-45l2191,305r-51,-39l2087,228r-54,-34l1977,161r-58,-29l1859,105,1798,81,1736,60,1673,42,1609,27,1542,16,1476,7,1407,2,1338,r-69,2l1202,7r-68,9l1069,27r-66,15l940,60,878,81r-61,24l757,132r-57,29l644,194r-55,34l538,266r-51,39l438,346r-47,45l347,437r-42,49l265,536r-38,52l192,643r-31,55l131,757r-27,58l81,876,59,937r-18,65l27,1066r-13,66l6,1198r-5,68l,1334r1,70l6,1471r8,66l27,1604r14,64l59,1732r22,62l104,1854r27,59l161,1971r31,55l227,2080r38,53l305,2183r42,49l391,2278r47,45l487,2364r51,40l589,2441r55,35l700,2508r57,29l817,2564r61,24l940,2609r63,18l1069,2642r65,11l1202,2662r67,6l1338,2669r69,-1l1476,2662r66,-9l1609,2642r64,-15l1736,2609r62,-21l1859,2564r60,-27l1977,2508r56,-32l2087,2441r53,-37l2191,2364r48,-41l2286,2278r44,-46l2373,2183r39,-50l2449,2080r35,-54l2516,1971r30,-58l2573,1854r24,-60l2617,1732r18,-64l2651,1604r11,-67l2671,1471r5,-67l2678,1334xm2665,1334r-3,69l2658,1470r-9,66l2638,1600r-15,64l2605,1727r-20,62l2561,1849r-27,58l2505,1964r-32,55l2438,2073r-37,52l2361,2175r-41,48l2277,2269r-47,44l2182,2354r-51,40l2079,2430r-53,34l1971,2496r-57,29l1855,2552r-61,24l1733,2596r-63,18l1606,2628r-66,13l1474,2649r-67,5l1338,2655r-67,-1l1203,2649r-67,-8l1071,2628r-64,-14l945,2596r-62,-20l823,2552r-60,-27l707,2496r-57,-32l597,2430r-52,-36l495,2354r-48,-41l401,2269r-44,-46l315,2175r-39,-50l239,2073r-34,-54l172,1964r-29,-57l117,1849,93,1789,72,1727,54,1664,39,1600,28,1536r-8,-66l14,1403r-1,-69l14,1267r6,-68l28,1133r11,-64l54,1005,72,942,93,880r24,-59l143,762r29,-57l205,650r34,-54l276,544r39,-49l357,446r44,-46l447,357r48,-42l545,276r52,-36l650,205r57,-32l763,144r60,-27l883,94,945,73r62,-18l1071,41r65,-12l1203,21r68,-6l1338,14r69,1l1474,21r66,8l1606,41r64,14l1733,73r61,21l1855,117r59,27l1971,173r55,32l2079,240r52,36l2182,315r48,42l2277,400r43,46l2361,495r40,49l2438,596r35,54l2505,705r29,57l2561,821r24,59l2605,942r18,63l2638,1069r11,64l2658,1199r4,68l2665,1334xe" fillcolor="#fdfdfd" stroked="f">
                  <v:path arrowok="t"/>
                  <o:lock v:ext="edit" aspectratio="t" verticies="t"/>
                </v:shape>
                <v:shape id="_x0000_s3723" style="position:absolute;left:7746;top:4381;width:381;height:379" coordsize="2665,2655" path="m2665,1327r-2,-67l2659,1192r-9,-66l2638,1060r-14,-64l2606,933r-22,-62l2561,811r-28,-59l2504,695r-31,-56l2438,586r-38,-52l2361,483r-42,-48l2275,389r-46,-44l2180,304r-50,-40l2078,227r-54,-35l1967,160r-57,-30l1851,105,1790,81,1728,60,1665,42,1601,27,1535,15,1469,7,1401,1,1332,r-69,1l1196,7r-67,8l1064,27r-64,15l936,60,874,81r-61,24l755,130r-58,30l641,192r-53,35l535,264r-50,40l437,345r-46,44l347,435r-43,48l264,534r-37,52l193,639r-33,56l131,752r-27,59l80,871,60,933,42,996r-15,64l15,1126r-8,66l1,1260,,1327r1,69l7,1463r8,66l27,1596r15,64l60,1723r20,61l104,1844r27,59l160,1961r33,55l227,2070r37,53l304,2172r43,48l391,2266r46,44l485,2352r50,39l588,2428r53,35l697,2496r58,29l813,2551r61,23l936,2596r64,18l1064,2628r65,13l1196,2648r67,6l1332,2655r69,-1l1469,2648r66,-7l1601,2628r64,-14l1728,2596r62,-22l1851,2551r59,-26l1967,2496r57,-33l2078,2428r52,-37l2180,2352r49,-42l2275,2266r44,-46l2361,2172r39,-49l2438,2070r35,-54l2504,1961r29,-58l2561,1844r23,-60l2606,1723r18,-63l2638,1596r12,-67l2659,1463r4,-67l2665,1327xm2652,1327r-1,69l2645,1462r-8,66l2625,1592r-15,64l2592,1718r-20,62l2548,1839r-26,59l2493,1954r-32,55l2426,2063r-36,51l2351,2164r-42,47l2265,2257r-45,43l2171,2342r-49,39l2070,2418r-53,34l1962,2483r-58,29l1847,2538r-61,24l1725,2583r-63,18l1598,2616r-65,11l1468,2635r-68,6l1332,2642r-67,-1l1198,2635r-66,-8l1066,2616r-63,-15l940,2583r-61,-21l819,2538r-59,-26l704,2483r-55,-31l595,2418r-52,-37l493,2342r-47,-42l400,2257r-44,-46l314,2164r-39,-50l238,2063r-34,-54l173,1954r-29,-56l116,1839,93,1780,72,1718,54,1656,40,1592,28,1528r-9,-66l15,1396r-2,-69l15,1260r4,-67l28,1127r12,-64l54,999,72,937,93,875r23,-59l144,757r29,-56l204,646r34,-54l275,542r39,-51l356,444r44,-46l446,355r47,-41l543,274r52,-37l649,204r55,-32l760,143r59,-26l879,93,940,72r63,-17l1066,39r66,-11l1198,20r67,-5l1332,14r68,1l1468,20r65,8l1598,39r64,16l1725,72r61,21l1847,117r57,26l1962,172r55,32l2070,237r52,37l2171,314r49,41l2265,398r44,46l2351,491r39,51l2426,592r35,54l2493,701r29,56l2548,816r24,59l2592,937r18,62l2625,1063r12,64l2645,1193r6,67l2652,1327xe" fillcolor="#fdfdfd" stroked="f">
                  <v:path arrowok="t"/>
                  <o:lock v:ext="edit" aspectratio="t" verticies="t"/>
                </v:shape>
                <v:shape id="_x0000_s3724" style="position:absolute;left:7747;top:4382;width:379;height:377" coordsize="2653,2641" path="m2653,1320r-3,-67l2646,1185r-9,-66l2626,1055r-15,-64l2593,928r-20,-62l2549,807r-27,-59l2493,691r-32,-55l2426,582r-37,-52l2349,481r-41,-49l2265,386r-47,-43l2170,301r-50,-39l2068,226r-54,-35l1959,159r-57,-29l1843,103,1782,80,1721,59,1658,41,1594,27,1528,15,1462,7,1395,1,1326,r-67,1l1191,7r-67,8l1059,27,995,41,933,59,871,80r-60,23l751,130r-56,29l638,191r-53,35l533,262r-50,39l435,343r-46,43l345,432r-42,49l264,530r-37,52l193,636r-33,55l131,748r-26,59l81,866,60,928,42,991r-15,64l16,1119r-8,66l2,1253,,1320r2,69l8,1456r8,66l27,1586r15,64l60,1713r21,62l105,1835r26,58l160,1950r33,55l227,2059r37,52l303,2161r42,48l389,2255r46,44l483,2340r50,40l585,2416r53,34l695,2482r56,29l811,2538r60,24l933,2582r62,18l1059,2614r65,13l1191,2635r68,5l1326,2641r69,-1l1462,2635r66,-8l1594,2614r64,-14l1721,2582r61,-20l1843,2538r59,-27l1959,2482r55,-32l2068,2416r52,-36l2170,2340r48,-41l2265,2255r43,-46l2349,2161r40,-50l2426,2059r35,-54l2493,1950r29,-57l2549,1835r24,-60l2593,1713r18,-63l2626,1586r11,-64l2646,1456r4,-67l2653,1320xm2639,1320r-1,67l2632,1454r-8,66l2612,1584r-15,63l2580,1710r-21,61l2537,1829r-28,58l2481,1944r-31,55l2415,2052r-36,51l2339,2153r-40,47l2255,2245r-46,44l2161,2330r-50,38l2061,2405r-53,34l1952,2471r-56,29l1837,2526r-60,23l1717,2569r-62,18l1591,2602r-65,11l1461,2621r-67,6l1326,2628r-67,-1l1192,2621r-65,-8l1062,2602r-64,-15l936,2569r-61,-20l815,2526r-57,-26l700,2471r-54,-32l592,2405r-51,-37l492,2330r-48,-41l398,2245r-43,-45l313,2153r-38,-50l238,2052r-34,-53l172,1944r-29,-57l117,1829,94,1771,73,1710,55,1647,41,1584,29,1520r-9,-66l16,1387r-3,-67l16,1254r4,-68l29,1121r12,-64l55,994,73,931,94,871r23,-60l143,754r29,-56l204,643r34,-53l275,538r38,-49l355,441r43,-44l444,353r48,-42l541,273r51,-37l646,202r54,-31l758,141r57,-25l875,92,936,72,998,54r64,-15l1127,28r65,-8l1259,15r67,-2l1394,15r67,5l1526,28r65,11l1655,54r62,18l1777,92r60,24l1896,141r56,30l2008,202r53,34l2111,273r50,38l2209,353r46,44l2299,441r40,48l2379,538r36,52l2450,643r31,55l2509,754r28,57l2559,871r21,60l2597,994r15,63l2624,1121r8,65l2638,1254r1,66xe" fillcolor="#fdfdfd" stroked="f">
                  <v:path arrowok="t"/>
                  <o:lock v:ext="edit" aspectratio="t" verticies="t"/>
                </v:shape>
                <v:shape id="_x0000_s3725" style="position:absolute;left:7748;top:4383;width:377;height:376" coordsize="2639,2628" path="m2639,1313r-1,-67l2632,1179r-8,-66l2612,1049r-15,-64l2579,923r-20,-62l2535,802r-26,-59l2480,687r-32,-55l2413,579r-36,-51l2338,477r-42,-47l2252,384r-45,-43l2158,300r-49,-40l2057,223r-53,-33l1949,158r-58,-29l1834,103,1773,79,1712,58,1649,41,1585,25,1520,14,1455,6,1387,1,1319,r-67,1l1185,6r-66,8l1053,25,990,41,927,58,866,79r-60,24l747,129r-56,29l636,190r-54,33l530,260r-50,40l433,341r-46,43l343,430r-42,47l262,528r-37,51l191,632r-31,55l131,743r-28,59l80,861,59,923,41,985r-14,64l15,1113r-9,66l2,1246,,1313r2,69l6,1448r9,66l27,1578r14,64l59,1704r21,62l103,1825r28,59l160,1940r31,55l225,2049r37,51l301,2150r42,47l387,2243r46,43l480,2328r50,39l582,2403r54,35l691,2469r56,29l806,2524r60,24l927,2569r63,18l1053,2602r66,11l1185,2621r67,6l1319,2628r68,-1l1455,2621r65,-8l1585,2602r64,-15l1712,2569r61,-21l1834,2524r57,-26l1949,2469r55,-31l2057,2403r52,-36l2158,2328r49,-42l2252,2243r44,-46l2338,2150r39,-50l2413,2049r35,-54l2480,1940r29,-56l2535,1825r24,-59l2579,1704r18,-62l2612,1578r12,-64l2632,1448r6,-66l2639,1313xm2625,1313r-1,67l2619,1447r-8,65l2599,1576r-14,63l2567,1701r-21,60l2523,1820r-26,58l2467,1933r-31,55l2402,2041r-36,51l2328,2141r-42,47l2243,2233r-45,44l2151,2318r-50,38l2050,2393r-54,34l1942,2458r-57,28l1828,2512r-60,24l1707,2556r-62,18l1583,2588r-65,12l1454,2607r-67,6l1319,2614r-66,-1l1186,2607r-65,-7l1057,2588r-64,-14l931,2556r-61,-20l812,2512r-59,-26l697,2458r-54,-31l590,2393r-52,-37l489,2318r-47,-41l396,2233r-43,-45l312,2141r-39,-49l237,2041r-34,-53l171,1933r-29,-55l116,1820,92,1761,72,1701,55,1639,40,1576,29,1512r-9,-65l15,1380r-2,-67l15,1247r5,-66l29,1115r11,-64l55,988,72,927,92,866r24,-59l142,750r29,-56l203,639r34,-53l273,536r39,-50l353,439r43,-45l442,350r47,-40l538,272r52,-38l643,201r54,-32l753,141r59,-26l870,92,931,72,993,54r64,-15l1121,28r65,-8l1253,14r66,-1l1387,14r67,6l1518,28r65,11l1645,54r62,18l1768,92r60,23l1885,141r57,28l1996,201r54,33l2101,272r50,38l2198,350r45,44l2286,439r42,47l2366,536r36,50l2436,639r31,55l2497,750r26,57l2546,866r21,61l2585,988r14,63l2611,1115r8,66l2624,1247r1,66xe" fillcolor="#fdfdfd" stroked="f">
                  <v:path arrowok="t"/>
                  <o:lock v:ext="edit" aspectratio="t" verticies="t"/>
                </v:shape>
                <v:shape id="_x0000_s3726" style="position:absolute;left:7749;top:4384;width:375;height:374" coordsize="2626,2615" path="m2626,1307r-1,-66l2619,1173r-8,-65l2599,1044r-15,-63l2567,918r-21,-60l2524,798r-28,-57l2468,685r-31,-55l2402,577r-36,-52l2326,476r-40,-48l2242,384r-46,-44l2148,298r-50,-38l2048,223r-53,-34l1939,158r-56,-30l1824,103,1764,79,1704,59,1642,41,1578,26,1513,15,1448,7,1381,2,1313,r-67,2l1179,7r-65,8l1049,26,985,41,923,59,862,79r-60,24l745,128r-58,30l633,189r-54,34l528,260r-49,38l431,340r-46,44l342,428r-42,48l262,525r-37,52l191,630r-32,55l130,741r-26,57l81,858,60,918,42,981r-14,63l16,1108r-9,65l3,1241,,1307r3,67l7,1441r9,66l28,1571r14,63l60,1697r21,61l104,1816r26,58l159,1931r32,55l225,2039r37,51l300,2140r42,47l385,2232r46,44l479,2317r49,38l579,2392r54,34l687,2458r58,29l802,2513r60,23l923,2556r62,18l1049,2589r65,11l1179,2608r67,6l1313,2615r68,-1l1448,2608r65,-8l1578,2589r64,-15l1704,2556r60,-20l1824,2513r59,-26l1939,2458r56,-32l2048,2392r50,-37l2148,2317r48,-41l2242,2232r44,-45l2326,2140r40,-50l2402,2039r35,-53l2468,1931r28,-57l2524,1816r22,-58l2567,1697r17,-63l2599,1571r12,-64l2619,1441r6,-67l2626,1307xm2613,1307r-2,67l2606,1440r-8,65l2587,1569r-15,62l2554,1692r-20,61l2511,1812r-26,57l2456,1925r-32,54l2390,2032r-36,50l2316,2131r-41,47l2233,2223r-46,42l2140,2306r-50,39l2040,2381r-53,34l1932,2445r-55,29l1820,2500r-60,24l1700,2544r-62,17l1575,2576r-63,11l1446,2596r-66,4l1313,2601r-66,-1l1180,2596r-64,-9l1052,2576r-64,-15l928,2544r-61,-20l808,2500r-58,-26l694,2445r-54,-30l587,2381r-51,-36l487,2306r-47,-41l395,2223r-44,-45l311,2131r-39,-49l236,2032r-34,-53l171,1925r-28,-56l117,1812,93,1753,73,1692,55,1631,41,1569,29,1505r-8,-65l16,1374r-2,-67l16,1241r5,-65l29,1110r12,-64l55,985,73,923,93,862r24,-58l143,746r28,-56l202,636r34,-52l272,533r39,-48l351,437r44,-44l440,350r47,-41l536,270r51,-36l640,200r54,-30l750,141r58,-26l867,91,928,71,988,54r64,-14l1116,28r64,-9l1247,15r66,-2l1380,15r66,4l1512,28r63,12l1638,54r62,17l1760,91r60,24l1877,141r55,29l1987,200r53,34l2090,270r50,39l2187,350r46,43l2275,437r41,48l2354,533r36,51l2424,636r32,54l2485,746r26,58l2534,862r20,61l2572,985r15,61l2598,1110r8,66l2611,1241r2,66xe" fillcolor="#fdfdfd" stroked="f">
                  <v:path arrowok="t"/>
                  <o:lock v:ext="edit" aspectratio="t" verticies="t"/>
                </v:shape>
                <v:shape id="_x0000_s3727" style="position:absolute;left:7750;top:4385;width:373;height:372" coordsize="2612,2602" path="m2612,1301r-1,-66l2606,1169r-8,-66l2586,1039r-14,-63l2554,915r-21,-61l2510,795r-26,-57l2454,682r-31,-55l2389,574r-36,-50l2315,474r-42,-47l2230,382r-45,-44l2138,298r-50,-38l2037,222r-54,-33l1929,157r-57,-28l1815,103,1755,80,1694,60,1632,42,1570,27,1505,16,1441,8,1374,2,1306,r-66,2l1173,8r-65,8l1044,27,980,42,918,60,857,80r-58,23l740,129r-56,28l630,189r-53,33l525,260r-49,38l429,338r-46,44l340,427r-41,47l260,524r-36,50l190,627r-32,55l129,738r-26,57l79,854,59,915,42,976r-15,63l16,1103r-9,66l2,1235,,1301r2,67l7,1435r9,65l27,1564r15,63l59,1689r20,60l103,1808r26,58l158,1921r32,55l224,2029r36,51l299,2129r41,47l383,2221r46,44l476,2306r49,38l577,2381r53,34l684,2446r56,28l799,2500r58,24l918,2544r62,18l1044,2576r64,12l1173,2595r67,6l1306,2602r68,-1l1441,2595r64,-7l1570,2576r62,-14l1694,2544r61,-20l1815,2500r57,-26l1929,2446r54,-31l2037,2381r51,-37l2138,2306r47,-41l2230,2221r43,-45l2315,2129r38,-49l2389,2029r34,-53l2454,1921r30,-55l2510,1808r23,-59l2554,1689r18,-62l2586,1564r12,-64l2606,1435r5,-67l2612,1301xm2599,1301r-1,67l2592,1434r-8,64l2573,1561r-15,63l2541,1684r-20,61l2497,1803r-26,56l2443,1916r-31,54l2378,2021r-36,51l2304,2121r-41,46l2221,2212r-45,43l2129,2295r-49,39l2029,2370r-53,33l1922,2434r-55,28l1809,2488r-58,23l1691,2531r-61,17l1567,2563r-63,11l1438,2583r-65,5l1306,2589r-66,-1l1174,2583r-64,-9l1046,2563r-62,-15l922,2531r-60,-20l803,2488r-57,-26l690,2434r-54,-31l583,2370r-50,-36l484,2295r-46,-40l393,2212r-43,-45l309,2121r-38,-49l235,2021r-34,-51l169,1916r-28,-57l115,1803,93,1745,72,1684,54,1624,40,1561,28,1498r-7,-64l16,1368r-2,-67l16,1235r5,-65l28,1106r12,-63l54,980,72,919,93,860r22,-60l141,744r28,-56l201,634r34,-52l271,531r38,-48l350,436r43,-45l438,348r46,-40l533,270r50,-36l636,200r54,-30l746,142r57,-26l862,92,922,72,984,55r62,-15l1110,29r64,-9l1240,16r66,-3l1373,16r65,4l1504,29r63,11l1630,55r61,17l1751,92r58,24l1867,142r55,28l1976,200r53,34l2080,270r49,38l2176,348r45,43l2263,436r41,47l2342,531r36,51l2412,634r31,54l2471,744r26,56l2521,860r20,59l2558,980r15,63l2584,1106r8,64l2598,1235r1,66xe" fillcolor="#fdfdfd" stroked="f">
                  <v:path arrowok="t"/>
                  <o:lock v:ext="edit" aspectratio="t" verticies="t"/>
                </v:shape>
                <v:shape id="_x0000_s3728" style="position:absolute;left:7751;top:4386;width:371;height:370" coordsize="2599,2588" path="m2599,1294r-2,-66l2592,1163r-8,-66l2573,1033r-15,-61l2540,910r-20,-61l2497,791r-26,-58l2442,677r-32,-54l2376,571r-36,-51l2302,472r-41,-48l2219,380r-46,-43l2126,296r-50,-39l2026,221r-53,-34l1918,157r-55,-29l1806,102,1746,78,1686,58,1624,41,1561,27,1498,15,1432,6,1366,2,1299,r-66,2l1166,6r-64,9l1038,27,974,41,914,58,853,78r-59,24l736,128r-56,29l626,187r-53,34l522,257r-49,39l426,337r-45,43l337,424r-40,48l258,520r-36,51l188,623r-31,54l129,733r-26,58l79,849,59,910,41,972r-14,61l15,1097r-8,66l2,1228,,1294r2,67l7,1427r8,65l27,1556r14,62l59,1679r20,61l103,1799r26,57l157,1912r31,54l222,2019r36,50l297,2118r40,47l381,2210r45,42l473,2293r49,39l573,2368r53,34l680,2432r56,29l794,2487r59,24l914,2531r60,17l1038,2563r64,11l1166,2583r67,4l1299,2588r67,-1l1432,2583r66,-9l1561,2563r63,-15l1686,2531r60,-20l1806,2487r57,-26l1918,2432r55,-30l2026,2368r50,-36l2126,2293r47,-41l2219,2210r42,-45l2302,2118r38,-49l2376,2019r34,-53l2442,1912r29,-56l2497,1799r23,-59l2540,1679r18,-61l2573,1556r11,-64l2592,1427r5,-66l2599,1294xm2585,1294r-1,66l2579,1426r-9,64l2559,1552r-15,62l2528,1676r-21,60l2485,1793r-26,57l2431,1905r-32,54l2366,2011r-36,50l2292,2110r-41,46l2208,2201r-44,42l2117,2283r-48,38l2019,2357r-53,34l1913,2421r-57,28l1800,2475r-59,24l1682,2518r-61,18l1559,2549r-63,12l1431,2569r-65,5l1299,2576r-66,-2l1168,2569r-64,-8l1040,2549r-62,-13l917,2518r-60,-19l799,2475r-57,-26l687,2421r-54,-30l581,2357r-51,-36l482,2283r-47,-40l390,2201r-43,-45l307,2110r-39,-49l233,2011r-33,-52l169,1905r-29,-55l115,1793,91,1736,71,1676,54,1614,39,1552,28,1490r-8,-64l15,1360r-1,-66l15,1229r5,-65l28,1100r11,-63l54,975,71,913,91,855r24,-59l140,739r29,-55l200,630r33,-52l268,528r39,-48l347,433r43,-45l435,347r47,-41l530,268r51,-36l633,199r54,-31l742,140r57,-26l857,92,917,72,978,54r62,-15l1104,28r64,-8l1233,15r66,-2l1366,15r65,5l1496,28r63,11l1621,54r61,18l1741,92r59,22l1856,140r57,28l1966,199r53,33l2069,268r48,38l2164,347r44,41l2251,433r41,47l2330,528r36,50l2399,630r32,54l2459,739r26,57l2507,855r21,58l2544,975r15,62l2570,1100r9,64l2584,1229r1,65xe" fillcolor="#fdfdfd" stroked="f">
                  <v:path arrowok="t"/>
                  <o:lock v:ext="edit" aspectratio="t" verticies="t"/>
                </v:shape>
                <v:shape id="_x0000_s3729" style="position:absolute;left:7752;top:4387;width:369;height:368" coordsize="2585,2577" path="m2585,1288r-1,-66l2578,1157r-8,-64l2559,1030r-15,-63l2527,906r-20,-59l2483,787r-26,-56l2429,675r-31,-54l2365,569r-36,-51l2290,469r-40,-46l2207,378r-45,-43l2115,295r-49,-38l2015,221r-53,-34l1908,157r-55,-28l1795,102,1737,79,1677,59,1616,42,1553,27,1490,16,1424,7,1359,3,1292,r-66,3l1160,7r-64,9l1032,27,970,42,908,59,848,79r-59,23l732,129r-56,28l622,187r-53,34l519,257r-49,38l424,335r-45,43l336,423r-41,46l257,518r-36,51l187,621r-32,54l127,731r-26,56l79,847,58,906,40,967r-14,63l14,1093r-7,64l2,1222,,1288r2,67l7,1421r7,64l26,1548r14,63l58,1671r21,61l101,1790r26,56l155,1903r32,54l221,2008r36,51l295,2108r41,46l379,2199r45,43l470,2282r49,39l569,2357r53,33l676,2421r56,29l789,2475r59,23l908,2518r62,17l1032,2550r64,11l1160,2570r66,5l1292,2577r67,-2l1424,2570r66,-9l1553,2550r63,-15l1677,2518r60,-20l1795,2475r58,-25l1908,2421r54,-31l2015,2357r51,-36l2115,2282r47,-40l2207,2199r43,-45l2290,2108r39,-49l2365,2008r33,-51l2429,1903r28,-57l2483,1790r24,-58l2527,1671r17,-60l2559,1548r11,-63l2578,1421r6,-66l2585,1288xm2571,1288r-1,66l2566,1418r-9,64l2545,1545r-13,62l2514,1668r-21,58l2471,1785r-26,56l2417,1896r-31,54l2354,2002r-36,49l2279,2099r-39,46l2197,2189r-44,43l2107,2272r-49,37l2007,2345r-52,34l1902,2409r-55,28l1791,2462r-59,24l1672,2506r-59,17l1551,2537r-64,12l1423,2557r-64,4l1292,2563r-65,-2l1161,2557r-64,-8l1035,2537r-62,-14l912,2506r-60,-20l795,2462r-58,-25l683,2409r-54,-30l577,2345r-49,-36l479,2272r-46,-40l388,2189r-42,-44l305,2099r-38,-48l232,2002r-34,-52l168,1896r-28,-55l114,1785,91,1726,71,1668,54,1607,39,1545,28,1482r-8,-64l14,1354r-1,-66l14,1223r6,-65l28,1095r11,-63l54,970,71,909,91,851r23,-58l140,736r28,-55l198,627r34,-51l267,526r38,-48l346,432r42,-44l433,345r46,-40l528,268r49,-36l629,199r54,-31l737,140r58,-26l852,91,912,71,973,54r62,-14l1097,29r64,-8l1227,16r65,-2l1359,16r64,5l1487,29r64,11l1613,54r59,17l1732,91r59,23l1847,140r55,28l1955,199r52,33l2058,268r49,37l2153,345r44,43l2240,432r39,46l2318,526r36,50l2386,627r31,54l2445,736r26,57l2493,851r21,58l2532,970r13,62l2557,1095r9,63l2570,1223r1,65xe" fillcolor="#fdfdfd" stroked="f">
                  <v:path arrowok="t"/>
                  <o:lock v:ext="edit" aspectratio="t" verticies="t"/>
                </v:shape>
                <v:shape id="_x0000_s3730" style="position:absolute;left:7753;top:4388;width:367;height:366" coordsize="2571,2563" path="m2571,1281r-1,-65l2564,1151r-8,-64l2545,1024r-15,-62l2514,900r-21,-58l2471,783r-26,-57l2417,671r-32,-54l2352,565r-36,-50l2278,467r-41,-47l2194,375r-44,-41l2103,293r-48,-38l2005,219r-53,-33l1899,155r-57,-28l1786,101,1727,79,1668,59,1607,41,1545,26,1482,15,1417,7,1352,2,1285,r-66,2l1154,7r-64,8l1026,26,964,41,903,59,843,79r-58,22l728,127r-55,28l619,186r-52,33l516,255r-48,38l421,334r-45,41l333,420r-40,47l256,515r-37,50l186,617r-31,54l126,726r-25,57l77,842,57,900,40,962r-15,62l14,1087r-8,64l2,1216,,1281r2,66l6,1413r8,64l25,1539r15,62l57,1663r20,60l101,1780r25,57l155,1892r31,54l219,1998r37,50l293,2097r40,46l376,2188r45,41l468,2270r48,38l567,2344r52,34l673,2408r55,28l785,2462r58,22l903,2505r61,18l1026,2536r64,12l1154,2556r65,5l1285,2563r67,-2l1417,2556r65,-8l1545,2536r62,-13l1668,2505r59,-21l1786,2462r56,-26l1899,2408r53,-30l2005,2344r50,-36l2103,2270r47,-41l2194,2188r43,-45l2278,2097r38,-49l2352,1998r33,-52l2417,1892r28,-55l2471,1780r22,-57l2514,1663r16,-62l2545,1539r11,-62l2564,1413r6,-66l2571,1281xm2558,1281r-2,66l2552,1411r-9,63l2533,1537r-15,62l2501,1659r-20,58l2458,1775r-26,57l2404,1886r-30,53l2341,1990r-36,51l2268,2088r-41,46l2185,2178r-44,42l2095,2260r-48,38l1997,2333r-52,32l1892,2397r-55,27l1780,2450r-57,22l1664,2492r-61,17l1542,2524r-63,11l1416,2543r-65,4l1285,2550r-65,-3l1156,2543r-65,-8l1029,2524r-62,-15l907,2492r-59,-20l790,2450r-56,-26l678,2397r-53,-32l574,2333r-50,-35l477,2260r-47,-40l385,2178r-41,-44l304,2088r-38,-47l231,1990r-34,-51l166,1886r-28,-54l113,1775,90,1717,71,1659,53,1599,39,1537,28,1474r-8,-63l14,1347r-1,-66l14,1216r6,-64l28,1089r11,-63l53,965,71,905,90,846r23,-58l138,732r28,-54l197,625r34,-52l266,524r38,-49l344,429r41,-43l430,343r47,-39l524,265r50,-34l625,198r53,-31l734,140r56,-26l848,91,907,71,967,54r62,-14l1091,28r65,-8l1220,16r65,-2l1351,16r65,4l1479,28r63,12l1603,54r61,17l1723,91r57,23l1837,140r55,27l1945,198r52,33l2047,265r48,39l2141,343r44,43l2227,429r41,46l2305,524r36,49l2374,625r30,53l2432,732r26,56l2481,846r20,59l2518,965r15,61l2543,1089r9,63l2556,1216r2,65xe" fillcolor="#fdfdfd" stroked="f">
                  <v:path arrowok="t"/>
                  <o:lock v:ext="edit" aspectratio="t" verticies="t"/>
                </v:shape>
                <v:shape id="_x0000_s3731" style="position:absolute;left:7753;top:4389;width:366;height:364" coordsize="2558,2549" path="m2558,1274r-1,-65l2553,1144r-9,-63l2532,1018r-13,-62l2501,895r-21,-58l2458,779r-26,-57l2404,667r-31,-54l2341,562r-36,-50l2266,464r-39,-46l2184,374r-44,-43l2094,291r-49,-37l1994,218r-52,-33l1889,154r-55,-28l1778,100,1719,77,1659,57,1600,40,1538,26,1474,15,1410,7,1346,2,1279,r-65,2l1148,7r-64,8l1022,26,960,40,899,57,839,77r-57,23l724,126r-54,28l616,185r-52,33l515,254r-49,37l420,331r-45,43l333,418r-41,46l254,512r-35,50l185,613r-30,54l127,722r-26,57l78,837,58,895,41,956r-15,62l15,1081r-8,63l1,1209,,1274r1,66l7,1404r8,64l26,1531r15,62l58,1654r20,58l101,1771r26,56l155,1882r30,54l219,1988r35,49l292,2085r41,46l375,2175r45,43l466,2258r49,37l564,2331r52,34l670,2395r54,28l782,2448r57,24l899,2492r61,17l1022,2523r62,12l1148,2543r66,4l1279,2549r67,-2l1410,2543r64,-8l1538,2523r62,-14l1659,2492r60,-20l1778,2448r56,-25l1889,2395r53,-30l1994,2331r51,-36l2094,2258r46,-40l2184,2175r43,-44l2266,2085r39,-48l2341,1988r32,-52l2404,1882r28,-55l2458,1771r22,-59l2501,1654r18,-61l2532,1531r12,-63l2553,1404r4,-64l2558,1274xm2546,1274r-2,65l2539,1403r-8,63l2520,1529r-15,61l2488,1649r-20,59l2446,1765r-25,56l2393,1875r-31,54l2329,1980r-35,49l2256,2076r-39,46l2175,2166r-44,42l2085,2248r-48,37l1988,2320r-52,33l1883,2383r-54,28l1772,2437r-57,22l1656,2479r-60,18l1534,2510r-62,11l1409,2529r-64,5l1279,2536r-65,-2l1150,2529r-64,-8l1024,2510r-61,-13l903,2479r-59,-20l786,2437r-55,-26l676,2383r-53,-30l572,2320r-50,-35l474,2248r-46,-40l385,2166r-43,-44l303,2076r-38,-47l229,1980r-32,-51l166,1875r-28,-54l113,1765,91,1708,70,1649,53,1590,40,1529,28,1466r-7,-63l15,1339r-1,-65l15,1210r6,-64l28,1083r12,-63l53,959,70,900,91,842r22,-58l138,728r28,-54l197,621r32,-51l265,520r38,-47l342,427r43,-44l428,342r46,-41l522,264r50,-35l623,197r53,-31l731,138r55,-26l844,90,903,71,963,53r61,-14l1086,28r64,-8l1214,16r65,-3l1345,16r64,4l1472,28r62,11l1596,53r60,18l1715,90r57,22l1829,138r54,28l1936,197r52,32l2037,264r48,37l2131,342r44,41l2217,427r39,46l2294,520r35,50l2362,621r31,53l2421,728r25,56l2468,842r20,58l2505,959r15,61l2531,1083r8,63l2544,1210r2,64xe" fillcolor="#fdfdfd" stroked="f">
                  <v:path arrowok="t"/>
                  <o:lock v:ext="edit" aspectratio="t" verticies="t"/>
                </v:shape>
                <v:shape id="_x0000_s3732" style="position:absolute;left:7754;top:4390;width:364;height:362" coordsize="2546,2536" path="m2546,1267r-3,-65l2539,1138r-9,-63l2520,1012r-15,-61l2488,891r-20,-59l2445,774r-26,-56l2391,664r-30,-53l2328,559r-36,-49l2255,461r-41,-46l2172,372r-44,-43l2082,290r-48,-39l1984,217r-52,-33l1879,153r-55,-27l1767,100,1710,77,1651,57,1590,40,1529,26,1466,14,1403,6,1338,2,1272,r-65,2l1143,6r-65,8l1016,26,954,40,894,57,835,77r-58,23l721,126r-56,27l612,184r-51,33l511,251r-49,39l417,329r-45,43l331,415r-40,46l253,510r-35,49l184,611r-31,53l125,718r-25,56l77,832,58,891,40,951r-14,61l15,1075r-8,63l1,1202,,1267r1,66l7,1397r8,63l26,1523r14,62l58,1645r19,58l100,1761r25,57l153,1872r31,53l218,1976r35,51l291,2074r40,46l372,2164r45,42l462,2246r49,38l561,2319r51,32l665,2383r56,28l777,2436r58,22l894,2478r60,17l1016,2510r62,11l1143,2529r64,4l1272,2536r66,-3l1403,2529r63,-8l1529,2510r61,-15l1651,2478r59,-20l1767,2436r57,-25l1879,2383r53,-32l1984,2319r50,-35l2082,2246r46,-40l2172,2164r42,-44l2255,2074r37,-47l2328,1976r33,-51l2391,1872r28,-54l2445,1761r23,-58l2488,1645r17,-60l2520,1523r10,-63l2539,1397r4,-64l2546,1267xm2532,1267r-2,65l2525,1396r-8,63l2506,1520r-14,62l2475,1641r-20,58l2433,1756r-26,56l2380,1866r-31,52l2317,1969r-35,49l2245,2066r-40,45l2163,2155r-44,41l2073,2236r-47,37l1976,2307r-51,33l1872,2370r-54,29l1763,2423r-58,23l1647,2466r-60,17l1526,2496r-62,11l1401,2515r-63,5l1272,2522r-64,-2l1144,2515r-63,-8l1019,2496r-61,-13l898,2466r-59,-20l783,2423r-57,-24l672,2370r-53,-30l569,2307r-50,-34l472,2236r-46,-40l382,2155r-41,-44l301,2066r-37,-48l228,1969r-33,-51l166,1866r-28,-54l113,1756,90,1699,70,1641,53,1582,40,1520,28,1459r-8,-63l15,1332r-1,-65l15,1203r5,-64l28,1077r12,-62l53,955,70,895,90,837r23,-58l138,724r28,-55l195,618r33,-52l264,518r37,-49l341,424r41,-43l426,339r46,-39l519,263r50,-35l619,195r53,-30l726,137r57,-25l839,90,898,69,958,53r61,-14l1081,28r63,-8l1208,15r64,-2l1338,15r63,5l1464,28r62,11l1587,53r60,16l1705,90r58,22l1818,137r54,28l1925,195r51,33l2026,263r47,37l2119,339r44,42l2205,424r40,45l2282,518r35,48l2349,618r31,51l2407,724r26,55l2455,837r20,58l2492,955r14,60l2517,1077r8,62l2530,1203r2,64xe" fillcolor="#fdfdfd" stroked="f">
                  <v:path arrowok="t"/>
                  <o:lock v:ext="edit" aspectratio="t" verticies="t"/>
                </v:shape>
                <v:shape id="_x0000_s3733" style="position:absolute;left:7755;top:4391;width:362;height:360" coordsize="2532,2523" path="m2532,1261r-2,-64l2525,1133r-8,-63l2506,1007r-15,-61l2474,887r-20,-58l2432,771r-25,-56l2379,661r-31,-53l2315,557r-36,-50l2242,460r-39,-46l2161,370r-44,-41l2071,289r-48,-38l1974,216r-52,-32l1869,153r-54,-28l1758,99,1701,77,1642,58,1582,41,1520,26,1458,15,1395,7,1331,3,1265,r-65,3l1136,7r-64,8l1010,26,949,41,889,58,830,77,772,99r-55,26l662,153r-53,31l558,216r-50,35l460,289r-45,40l371,370r-43,44l289,460r-38,47l216,557r-33,51l152,661r-27,54l99,771,77,829,56,887,39,946r-13,61l14,1070r-7,63l1,1197,,1261r1,65l7,1390r7,63l26,1516r13,61l56,1636r21,59l99,1752r26,56l152,1862r31,53l216,1967r35,49l289,2063r39,46l371,2153r44,42l460,2235r48,37l558,2307r51,33l662,2370r55,28l772,2424r58,22l889,2466r60,18l1010,2497r62,11l1136,2516r64,5l1265,2523r66,-2l1395,2516r63,-8l1520,2497r62,-13l1642,2466r59,-20l1758,2424r57,-26l1869,2370r53,-30l1974,2307r49,-35l2071,2235r46,-40l2161,2153r42,-44l2242,2063r37,-47l2315,1967r33,-52l2379,1862r28,-54l2432,1752r22,-57l2474,1636r17,-59l2506,1516r11,-63l2525,1390r5,-64l2532,1261xm2518,1261r-2,65l2512,1389r-8,63l2492,1513r-13,60l2462,1633r-20,57l2419,1748r-25,55l2367,1857r-30,51l2304,1959r-35,49l2232,2055r-40,45l2151,2144r-43,41l2062,2224r-48,37l1966,2296r-51,32l1862,2359r-54,27l1753,2412r-57,21l1637,2453r-58,17l1518,2484r-62,11l1394,2503r-64,4l1265,2509r-64,-2l1138,2503r-63,-8l1013,2484r-60,-14l893,2453r-59,-20l778,2412r-55,-26l669,2359r-53,-31l565,2296r-49,-35l469,2224r-45,-39l380,2144r-42,-44l299,2055r-38,-47l227,1959r-33,-51l164,1857r-28,-54l111,1748,89,1690,70,1633,53,1573,38,1513,28,1452r-8,-63l14,1326r-1,-65l14,1197r6,-63l28,1071r10,-60l53,950,70,890,89,833r22,-57l136,721r28,-54l194,615r33,-51l261,515r38,-47l338,423r42,-44l424,339r45,-40l516,262r49,-35l616,195r53,-31l723,138r55,-26l834,89,893,70,953,53r60,-13l1075,29r63,-8l1201,16r64,-2l1330,16r64,5l1456,29r62,11l1579,53r58,17l1696,89r57,23l1808,138r54,26l1915,195r51,32l2014,262r48,37l2108,339r43,40l2192,423r40,45l2269,515r35,49l2337,615r30,52l2394,721r25,55l2442,833r20,57l2479,950r13,61l2504,1071r8,63l2516,1197r2,64xe" fillcolor="#fefefe" stroked="f">
                  <v:path arrowok="t"/>
                  <o:lock v:ext="edit" aspectratio="t" verticies="t"/>
                </v:shape>
                <v:shape id="_x0000_s3734" style="position:absolute;left:7756;top:4392;width:360;height:358" coordsize="2518,2509" path="m2518,1254r-2,-64l2511,1126r-8,-62l2492,1002r-14,-60l2461,882r-20,-58l2419,766r-26,-55l2366,656r-31,-51l2303,553r-35,-48l2231,456r-40,-45l2149,368r-44,-42l2059,287r-47,-37l1962,215r-51,-33l1858,152r-54,-28l1749,99,1691,77,1633,56,1573,40,1512,26,1450,15,1387,7,1324,2,1258,r-64,2l1130,7r-63,8l1005,26,944,40,884,56,825,77,769,99r-57,25l658,152r-53,30l555,215r-50,35l458,287r-46,39l368,368r-41,43l287,456r-37,49l214,553r-33,52l152,656r-28,55l99,766,76,824,56,882,39,942r-13,60l14,1064r-8,62l1,1190,,1254r1,65l6,1383r8,63l26,1507r13,62l56,1628r20,58l99,1743r25,56l152,1853r29,52l214,1956r36,49l287,2053r40,45l368,2142r44,41l458,2223r47,37l555,2294r50,33l658,2357r54,29l769,2410r56,23l884,2453r60,17l1005,2483r62,11l1130,2502r64,5l1258,2509r66,-2l1387,2502r63,-8l1512,2483r61,-13l1633,2453r58,-20l1749,2410r55,-24l1858,2357r53,-30l1962,2294r50,-34l2059,2223r46,-40l2149,2142r42,-44l2231,2053r37,-48l2303,1956r32,-51l2366,1853r27,-54l2419,1743r22,-57l2461,1628r17,-59l2492,1507r11,-61l2511,1383r5,-64l2518,1254xm2505,1254r-3,64l2498,1381r-8,63l2479,1505r-14,60l2448,1624r-19,57l2406,1737r-24,55l2353,1846r-29,52l2291,1948r-35,49l2219,2044r-38,45l2139,2132r-43,41l2051,2212r-47,38l1955,2283r-50,33l1853,2346r-54,27l1743,2398r-56,22l1629,2439r-59,17l1510,2471r-62,10l1386,2489r-63,5l1258,2496r-64,-2l1131,2489r-62,-8l1008,2471r-61,-15l888,2439r-58,-19l773,2398r-55,-25l665,2346r-53,-30l562,2283r-49,-33l467,2212r-46,-39l377,2132r-40,-43l297,2044r-37,-47l225,1948r-31,-50l163,1846r-27,-54l110,1737,89,1681,68,1624,51,1565,38,1505,27,1444r-8,-63l14,1318r-1,-64l14,1191r5,-63l27,1065r11,-60l51,945,68,886,89,828r21,-56l136,717r27,-54l194,611r31,-50l260,513r37,-48l337,420r40,-43l421,336r46,-39l513,260r49,-34l612,193r53,-30l718,136r55,-25l830,89,888,70,947,53r61,-15l1069,28r62,-8l1194,15r64,-1l1323,15r63,5l1448,28r62,10l1570,53r59,17l1687,89r56,22l1799,136r54,27l1905,193r50,33l2004,260r47,37l2096,336r43,41l2181,420r38,45l2256,513r35,48l2324,611r29,52l2382,717r24,55l2429,828r19,58l2465,945r14,60l2490,1065r8,63l2502,1191r3,63xe" fillcolor="#fefefe" stroked="f">
                  <v:path arrowok="t"/>
                  <o:lock v:ext="edit" aspectratio="t" verticies="t"/>
                </v:shape>
                <v:shape id="_x0000_s3735" style="position:absolute;left:7757;top:4393;width:358;height:356" coordsize="2505,2495" path="m2505,1247r-2,-64l2499,1120r-8,-63l2479,997r-13,-61l2449,876r-20,-57l2406,762r-25,-55l2354,653r-30,-52l2291,550r-35,-49l2219,454r-40,-45l2138,365r-43,-40l2049,285r-47,-37l1953,213r-51,-32l1849,150r-53,-26l1740,98,1683,75,1624,56,1566,39,1505,26,1443,15,1381,7,1317,1,1252,r-64,1l1125,7r-63,8l1000,26,940,39,880,56,821,75,765,98r-55,26l656,150r-53,31l552,213r-49,35l456,285r-45,40l367,365r-42,44l286,454r-38,47l214,550r-33,51l151,653r-28,54l98,762,76,819,57,876,40,936,25,997r-10,60l6,1120r-5,63l,1247r1,65l6,1375r9,63l25,1499r15,60l57,1619r19,57l98,1734r25,55l151,1843r30,51l214,1945r34,49l286,2041r39,45l367,2130r44,41l456,2210r47,37l552,2282r51,32l656,2345r54,27l765,2398r56,22l880,2439r60,17l1000,2470r62,11l1125,2489r63,4l1252,2495r65,-2l1381,2489r62,-8l1505,2470r61,-14l1624,2439r59,-19l1740,2398r56,-26l1849,2345r53,-31l1953,2282r49,-35l2049,2210r46,-39l2138,2130r41,-44l2219,2041r37,-47l2291,1945r33,-51l2354,1843r27,-54l2406,1734r23,-58l2449,1619r17,-60l2479,1499r12,-61l2499,1375r4,-63l2505,1247xm2492,1247r-2,64l2485,1374r-8,62l2466,1497r-14,59l2435,1614r-19,58l2394,1728r-25,55l2342,1836r-30,52l2280,1938r-35,48l2209,2032r-40,45l2129,2120r-43,42l2041,2200r-48,37l1945,2271r-50,32l1843,2332r-54,29l1735,2385r-56,22l1621,2427r-59,16l1503,2457r-62,10l1379,2475r-62,6l1252,2482r-63,-1l1126,2475r-62,-8l1003,2457r-60,-14l885,2427r-59,-20l771,2385r-56,-24l662,2332r-53,-29l560,2271r-49,-34l464,2200r-44,-38l376,2120r-41,-43l296,2032r-36,-46l225,1938r-32,-50l163,1836r-27,-53l111,1728,88,1672,69,1614,52,1556,39,1497,27,1436r-7,-62l15,1311r-1,-64l15,1184r5,-63l27,1059,39,999,52,939,69,881,88,823r23,-56l136,712r27,-53l193,608r32,-51l260,509r36,-46l335,418r41,-43l420,334r44,-39l511,258r49,-33l609,192r53,-29l715,135r56,-25l826,89,885,68,943,53r60,-15l1064,28r62,-8l1189,15r63,-2l1317,15r62,5l1441,28r62,10l1562,53r59,15l1679,89r56,21l1789,135r54,28l1895,192r50,33l1993,258r48,37l2086,334r43,41l2169,418r40,45l2245,509r35,48l2312,608r30,51l2369,712r25,55l2416,823r19,58l2452,939r14,60l2477,1059r8,62l2490,1184r2,63xe" fillcolor="#fefefe" stroked="f">
                  <v:path arrowok="t"/>
                  <o:lock v:ext="edit" aspectratio="t" verticies="t"/>
                </v:shape>
                <v:shape id="_x0000_s3736" style="position:absolute;left:7758;top:4394;width:356;height:354" coordsize="2492,2482" path="m2492,1240r-3,-63l2485,1114r-8,-63l2466,991r-14,-60l2435,872r-19,-58l2393,758r-24,-55l2340,649r-29,-52l2278,547r-35,-48l2206,451r-38,-45l2126,363r-43,-41l2038,283r-47,-36l1942,212r-50,-33l1840,149r-54,-27l1730,97,1674,75,1616,56,1557,39,1497,24,1435,14,1373,6,1310,1,1245,r-64,1l1118,6r-62,8l995,24,934,39,875,56,817,75,760,97r-55,25l652,149r-53,30l549,212r-49,35l454,283r-46,39l364,363r-40,43l284,451r-37,48l212,547r-31,50l150,649r-27,54l98,758,76,814,55,872,38,931,25,991r-11,60l6,1114r-5,63l,1240r1,64l6,1367r8,63l25,1491r13,60l55,1610r21,57l98,1723r25,55l150,1832r31,52l212,1934r35,49l284,2030r40,45l364,2118r44,41l454,2198r46,38l549,2269r50,33l652,2332r53,27l760,2384r57,22l875,2425r59,17l995,2457r61,10l1118,2475r63,5l1245,2482r65,-2l1373,2475r62,-8l1497,2457r60,-15l1616,2425r58,-19l1730,2384r56,-25l1840,2332r52,-30l1942,2269r49,-33l2038,2198r45,-39l2126,2118r42,-43l2206,2030r37,-47l2278,1934r33,-50l2340,1832r29,-54l2393,1723r23,-56l2435,1610r17,-59l2466,1491r11,-61l2485,1367r4,-63l2492,1240xm2478,1240r-2,64l2471,1366r-8,62l2453,1488r-14,60l2423,1605r-19,58l2381,1719r-25,54l2329,1825r-29,52l2267,1927r-34,48l2196,2022r-38,44l2117,2109r-43,40l2029,2188r-46,36l1934,2259r-49,32l1833,2320r-53,27l1725,2372r-56,22l1612,2413r-59,17l1493,2443r-59,12l1372,2461r-64,6l1245,2468r-63,-1l1120,2461r-62,-6l997,2443r-60,-13l879,2413r-58,-19l766,2372r-55,-25l658,2320r-51,-29l556,2259r-48,-35l461,2188r-45,-39l375,2109r-42,-43l294,2022r-36,-47l223,1927r-31,-50l161,1825r-27,-52l110,1719,88,1663,69,1605,52,1548,38,1488,27,1428r-8,-62l15,1304r-1,-64l15,1177r4,-62l27,1054,38,993,52,934,69,876,88,819r22,-56l134,709r27,-53l192,604r31,-49l258,506r36,-47l333,415r42,-42l416,332r45,-39l508,257r48,-35l607,191r51,-30l711,134r55,-24l821,87,879,68,937,51,997,38r61,-11l1120,19r62,-5l1245,13r63,1l1372,19r62,8l1493,38r60,13l1612,68r57,19l1725,110r55,24l1833,161r52,30l1934,222r49,35l2029,293r45,39l2117,373r41,42l2196,459r37,47l2267,555r33,49l2329,656r27,53l2381,763r23,56l2423,876r16,58l2453,993r10,61l2471,1115r5,62l2478,1240xe" fillcolor="#fefefe" stroked="f">
                  <v:path arrowok="t"/>
                  <o:lock v:ext="edit" aspectratio="t" verticies="t"/>
                </v:shape>
                <v:shape id="_x0000_s3737" style="position:absolute;left:7759;top:4394;width:354;height:353" coordsize="2478,2469" path="m2478,1234r-2,-63l2471,1108r-8,-62l2452,986r-14,-60l2421,868r-19,-58l2380,754r-25,-55l2328,646r-30,-51l2266,544r-35,-48l2195,450r-40,-45l2115,362r-43,-41l2027,282r-48,-37l1931,212r-50,-33l1829,150r-54,-28l1721,97,1665,76,1607,55,1548,40,1489,25,1427,15,1365,7,1303,2,1238,r-63,2l1112,7r-62,8l989,25,929,40,871,55,812,76,757,97r-56,25l648,150r-53,29l546,212r-49,33l450,282r-44,39l362,362r-41,43l282,450r-36,46l211,544r-32,51l149,646r-27,53l97,754,74,810,55,868,38,926,25,986r-12,60l6,1108r-5,63l,1234r1,64l6,1361r7,62l25,1484r13,59l55,1601r19,58l97,1715r25,55l149,1823r30,52l211,1925r35,48l282,2019r39,45l362,2107r44,42l450,2187r47,37l546,2258r49,32l648,2319r53,29l757,2372r55,22l871,2414r58,17l989,2444r61,10l1112,2462r63,6l1238,2469r65,-1l1365,2462r62,-8l1489,2444r59,-13l1607,2414r58,-20l1721,2372r54,-24l1829,2319r52,-29l1931,2258r48,-34l2027,2187r45,-38l2115,2107r40,-43l2195,2019r36,-46l2266,1925r32,-50l2328,1823r27,-53l2380,1715r22,-56l2421,1601r17,-58l2452,1484r11,-61l2471,1361r5,-63l2478,1234xm2464,1234r-1,63l2458,1360r-8,61l2439,1480r-13,60l2409,1598r-19,56l2367,1709r-23,55l2317,1816r-31,52l2255,1917r-34,49l2185,2012r-39,43l2106,2098r-43,41l2018,2177r-47,36l1924,2248r-50,31l1823,2308r-53,27l1715,2360r-55,21l1603,2400r-58,17l1485,2431r-59,11l1363,2450r-62,4l1238,2455r-63,-1l1113,2450r-61,-8l991,2431r-58,-14l874,2400r-56,-19l761,2360r-54,-25l654,2308r-51,-29l554,2248r-49,-35l459,2177r-44,-38l372,2098r-41,-43l293,2012r-37,-46l222,1917r-31,-49l161,1816r-27,-52l109,1709,87,1654,68,1598,52,1540,38,1480,27,1421r-8,-61l15,1297r-2,-63l15,1172r4,-63l27,1049,38,989,52,930,68,871,87,815r22,-55l134,705r27,-52l191,602r31,-50l256,504r37,-46l331,414r41,-43l415,331r44,-38l505,257r49,-35l603,190r51,-29l707,134r54,-25l818,88,874,69,933,52,991,39r61,-12l1113,20r62,-5l1238,14r63,1l1363,20r63,7l1485,39r60,13l1603,69r57,19l1715,109r55,25l1823,161r51,29l1924,222r47,35l2018,293r45,38l2106,371r40,43l2185,458r36,46l2255,552r31,50l2317,653r27,52l2367,760r23,55l2409,871r17,59l2439,989r11,60l2458,1109r5,63l2464,1234xe" fillcolor="#fefefe" stroked="f">
                  <v:path arrowok="t"/>
                  <o:lock v:ext="edit" aspectratio="t" verticies="t"/>
                </v:shape>
                <v:shape id="_x0000_s3738" style="position:absolute;left:7760;top:4395;width:352;height:351" coordsize="2464,2455" path="m2464,1227r-2,-63l2457,1102r-8,-61l2439,980r-14,-59l2409,863r-21,-57l2367,750r-25,-54l2315,643r-29,-52l2253,542r-34,-49l2182,447r-38,-45l2103,360r-43,-41l2015,280r-46,-36l1920,209r-49,-31l1819,148r-53,-27l1711,97,1655,74,1598,55,1539,38,1479,25,1420,14,1358,7,1294,1,1231,r-63,1l1106,7r-62,7l983,25,923,38,865,55,808,74,752,97r-55,24l644,148r-51,30l542,209r-48,35l447,280r-44,39l361,360r-42,42l280,447r-36,46l209,542r-31,49l147,643r-27,53l96,750,74,806,55,863,38,921,24,980r-11,61l5,1102r-4,62l,1227r1,64l5,1353r8,62l24,1475r14,60l55,1592r19,58l96,1706r24,54l147,1812r31,52l209,1914r35,48l280,2009r39,44l361,2096r42,40l447,2175r47,36l542,2246r51,32l644,2307r53,27l752,2359r56,22l865,2400r58,17l983,2430r61,12l1106,2448r62,6l1231,2455r63,-1l1358,2448r62,-6l1479,2430r60,-13l1598,2400r57,-19l1711,2359r55,-25l1819,2307r52,-29l1920,2246r49,-35l2015,2175r45,-39l2103,2096r41,-43l2182,2009r37,-47l2253,1914r33,-50l2315,1812r27,-52l2367,1706r21,-56l2409,1592r16,-57l2439,1475r10,-60l2457,1353r5,-62l2464,1227xm2451,1227r-2,63l2444,1352r-8,60l2426,1472r-14,60l2395,1589r-19,56l2355,1700r-25,54l2303,1807r-30,50l2242,1907r-34,47l2172,2000r-38,44l2093,2087r-42,39l2007,2164r-46,37l1913,2235r-49,31l1812,2296r-52,27l1706,2346r-55,23l1594,2388r-58,15l1477,2417r-60,11l1356,2436r-62,5l1231,2442r-62,-1l1107,2436r-61,-8l985,2417r-58,-14l869,2388r-56,-19l758,2346r-55,-23l650,2296r-50,-30l550,2235r-47,-34l456,2164r-44,-38l370,2087r-41,-43l291,2000r-36,-46l221,1907r-32,-50l160,1807r-27,-53l108,1700,87,1645,67,1589,50,1532,37,1472,27,1412r-8,-60l14,1290r-1,-63l14,1165r5,-62l27,1043,37,983,50,924,67,866,87,810r21,-55l133,701r27,-53l189,598r32,-50l255,501r36,-46l329,411r41,-42l412,329r44,-38l503,255r47,-35l600,189r50,-29l703,133r55,-24l813,87,869,68,927,52,985,38r61,-11l1107,19r62,-4l1231,14r63,1l1356,19r61,8l1477,38r59,14l1594,68r57,19l1706,109r54,24l1812,160r52,29l1913,220r48,35l2007,291r44,38l2093,369r41,42l2172,455r36,46l2242,548r31,50l2303,648r27,53l2355,755r21,55l2395,866r17,58l2426,983r10,60l2444,1103r5,62l2451,1227xe" fillcolor="#fefefe" stroked="f">
                  <v:path arrowok="t"/>
                  <o:lock v:ext="edit" aspectratio="t" verticies="t"/>
                </v:shape>
                <v:shape id="_x0000_s3739" style="position:absolute;left:7761;top:4396;width:350;height:349" coordsize="2451,2441" path="m2451,1220r-1,-62l2445,1095r-8,-60l2426,975r-13,-59l2396,857r-19,-56l2354,746r-23,-55l2304,639r-31,-51l2242,538r-34,-48l2172,444r-39,-44l2093,357r-43,-40l2005,279r-47,-36l1911,208r-50,-32l1810,147r-53,-27l1702,95,1647,74,1590,55,1532,38,1472,25,1413,13,1350,6,1288,1,1225,r-63,1l1100,6r-61,7l978,25,920,38,861,55,805,74,748,95r-54,25l641,147r-51,29l541,208r-49,35l446,279r-44,38l359,357r-41,43l280,444r-37,46l209,538r-31,50l148,639r-27,52l96,746,74,801,55,857,39,916,25,975r-11,60l6,1095r-4,63l,1220r2,63l6,1346r8,61l25,1466r14,60l55,1584r19,56l96,1695r25,55l148,1802r30,52l209,1903r34,49l280,1998r38,43l359,2084r43,41l446,2163r46,36l541,2234r49,31l641,2294r53,27l748,2346r57,21l861,2386r59,17l978,2417r61,11l1100,2436r62,4l1225,2441r63,-1l1350,2436r63,-8l1472,2417r60,-14l1590,2386r57,-19l1702,2346r55,-25l1810,2294r51,-29l1911,2234r47,-35l2005,2163r45,-38l2093,2084r40,-43l2172,1998r36,-46l2242,1903r31,-49l2304,1802r27,-52l2354,1695r23,-55l2396,1584r17,-58l2426,1466r11,-59l2445,1346r5,-63l2451,1220xm2438,1220r-1,63l2432,1344r-8,60l2413,1464r-14,58l2384,1580r-20,56l2343,1691r-25,53l2291,1796r-29,51l2230,1895r-34,49l2161,1989r-38,43l2082,2074r-41,40l1997,2153r-46,36l1903,2222r-49,32l1803,2283r-52,26l1698,2334r-55,21l1586,2374r-57,17l1470,2404r-60,10l1349,2422r-62,5l1225,2428r-62,-1l1101,2422r-61,-8l982,2404r-59,-13l866,2374r-57,-19l754,2334r-54,-25l648,2283r-51,-29l547,2222r-47,-33l455,2153r-45,-39l368,2074r-39,-42l290,1989r-36,-45l220,1895r-31,-48l159,1796r-27,-52l109,1691,87,1636,68,1580,51,1522,38,1464,27,1404r-7,-60l15,1283r-2,-63l15,1158r5,-60l27,1037,38,977,51,919,68,862,87,805r22,-55l132,698r27,-53l189,594r31,-48l254,498r36,-45l329,409r39,-43l410,327r45,-38l500,253r47,-34l597,188r51,-30l700,132r54,-24l809,86,866,67,923,52,982,37r58,-10l1101,19r62,-4l1225,13r62,2l1349,19r61,8l1470,37r59,15l1586,67r57,19l1698,108r53,24l1803,158r51,30l1903,219r48,34l1997,289r44,38l2082,366r41,43l2161,453r35,45l2230,546r32,48l2291,645r27,53l2343,750r21,55l2384,862r15,57l2413,977r11,60l2432,1098r5,60l2438,1220xe" fillcolor="#fefefe" stroked="f">
                  <v:path arrowok="t"/>
                  <o:lock v:ext="edit" aspectratio="t" verticies="t"/>
                </v:shape>
                <v:shape id="_x0000_s3740" style="position:absolute;left:7762;top:4397;width:348;height:347" coordsize="2439,2428" path="m2439,1213r-2,-62l2432,1089r-8,-60l2414,969r-14,-59l2383,852r-19,-56l2343,741r-25,-54l2291,634r-30,-50l2230,534r-34,-47l2160,441r-38,-44l2081,355r-42,-40l1995,277r-46,-37l1901,206r-49,-31l1800,146r-52,-27l1694,95,1639,73,1582,54,1524,38,1465,24,1405,13,1344,5,1282,1,1219,r-62,1l1095,5r-61,8l973,24,915,38,857,54,801,73,746,95r-55,24l638,146r-50,29l538,206r-47,34l444,277r-45,38l358,355r-41,42l279,441r-36,46l209,534r-32,50l148,634r-27,53l96,741,75,796,55,852,38,910,25,969r-10,60l7,1089r-5,62l,1213r2,63l7,1338r8,60l25,1458r13,60l55,1575r20,56l96,1686r25,54l148,1793r29,50l209,1893r34,47l279,1986r38,44l358,2073r41,39l444,2150r47,37l538,2221r50,31l638,2282r53,27l746,2332r55,23l857,2374r58,15l973,2403r61,11l1095,2422r62,5l1219,2428r63,-1l1344,2422r61,-8l1465,2403r59,-14l1582,2374r57,-19l1694,2332r54,-23l1800,2282r52,-30l1901,2221r48,-34l1995,2150r44,-38l2081,2073r41,-43l2160,1986r36,-46l2230,1893r31,-50l2291,1793r27,-53l2343,1686r21,-55l2383,1575r17,-57l2414,1458r10,-60l2432,1338r5,-62l2439,1213xm2425,1213r-1,63l2419,1337r-8,59l2400,1456r-13,58l2371,1570r-19,57l2330,1682r-23,52l2279,1786r-29,51l2220,1885r-34,47l2150,1977r-39,44l2072,2062r-42,41l1986,2140r-45,36l1894,2210r-50,31l1795,2269r-52,27l1688,2320r-54,22l1578,2360r-58,17l1463,2391r-60,10l1342,2409r-61,4l1219,2414r-62,-1l1096,2409r-61,-8l977,2391r-59,-14l861,2360r-56,-18l750,2320r-53,-24l645,2269r-51,-28l546,2210r-47,-34l452,2140r-44,-37l367,2062r-40,-41l289,1977r-35,-45l220,1885r-32,-48l159,1786r-26,-52l108,1682,87,1627,68,1570,52,1514,38,1456,28,1396r-8,-59l16,1276r-2,-63l16,1151r4,-60l28,1031,38,972,52,913,68,857,87,801r21,-55l133,693r26,-52l188,591r32,-49l254,495r35,-45l327,406r40,-41l408,324r44,-37l499,251r47,-33l594,186r51,-28l697,131r53,-24l805,86,861,67,918,50,977,37r58,-10l1096,19r61,-5l1219,13r62,1l1342,19r61,8l1463,37r57,13l1578,67r56,19l1688,107r55,24l1795,158r49,28l1894,218r47,33l1986,287r44,37l2072,365r39,41l2150,450r36,45l2220,542r30,49l2279,641r28,52l2330,746r22,55l2371,857r16,56l2400,972r11,59l2419,1091r5,60l2425,1213xe" fillcolor="#fefefe" stroked="f">
                  <v:path arrowok="t"/>
                  <o:lock v:ext="edit" aspectratio="t" verticies="t"/>
                </v:shape>
                <v:shape id="_x0000_s3741" style="position:absolute;left:7763;top:4398;width:346;height:345" coordsize="2425,2415" path="m2425,1207r-1,-62l2418,1085r-7,-61l2400,964r-14,-58l2371,849r-20,-57l2330,737r-25,-52l2278,632r-29,-51l2217,533r-34,-48l2148,440r-38,-44l2069,353r-41,-39l1984,276r-46,-36l1890,206r-49,-31l1790,145r-52,-26l1685,95,1630,73,1573,54,1516,39,1457,24,1397,14,1336,6,1274,2,1212,r-62,2l1088,6r-61,8l969,24,910,39,853,54,796,73,741,95r-54,24l635,145r-51,30l534,206r-47,34l442,276r-44,38l355,353r-39,43l277,440r-36,45l207,533r-31,48l146,632r-27,53l96,737,74,792,55,849,38,906,25,964r-11,60l7,1085r-5,60l,1207r2,63l7,1331r7,60l25,1451r13,58l55,1567r19,56l96,1678r23,53l146,1783r30,51l207,1882r34,49l277,1976r39,43l355,2061r43,40l442,2140r45,36l534,2209r50,32l635,2270r52,26l741,2321r55,21l853,2361r57,16l969,2390r58,11l1088,2409r62,5l1212,2415r62,-1l1336,2409r61,-8l1457,2390r59,-13l1573,2361r57,-19l1685,2321r53,-25l1790,2270r51,-29l1890,2209r48,-33l1984,2140r44,-39l2069,2061r41,-42l2148,1976r35,-45l2217,1882r32,-48l2278,1783r27,-52l2330,1678r21,-55l2371,1567r15,-58l2400,1451r11,-60l2418,1331r6,-61l2425,1207xm2411,1207r-1,62l2406,1330r-8,59l2386,1449r-12,57l2357,1563r-18,55l2318,1672r-25,53l2267,1777r-29,50l2207,1876r-34,46l2137,1968r-37,42l2060,2052r-41,39l1975,2130r-45,34l1882,2198r-48,32l1784,2258r-52,27l1679,2308r-54,22l1569,2349r-57,15l1454,2378r-59,10l1335,2396r-61,4l1212,2401r-61,-1l1090,2396r-60,-8l971,2378r-58,-14l856,2349r-55,-19l745,2308r-53,-23l642,2258r-51,-28l542,2198r-47,-34l450,2130r-44,-39l365,2052r-40,-42l287,1968r-36,-46l219,1876r-32,-49l159,1777r-27,-52l108,1672,87,1618,68,1563,52,1506,38,1449,28,1389r-8,-59l16,1269r-3,-62l16,1146r4,-60l28,1026,38,967,52,909,68,852,87,797r21,-54l132,690r27,-51l187,588r32,-48l251,494r36,-46l325,405r40,-42l406,324r44,-38l495,251r47,-34l591,187r51,-29l692,131r53,-24l801,86,856,67,913,51,971,37r59,-10l1090,19r61,-4l1212,14r62,1l1335,19r60,8l1454,37r58,14l1569,67r56,19l1679,107r53,24l1784,158r50,29l1882,217r48,34l1975,286r44,38l2060,363r40,42l2137,448r36,46l2207,540r31,48l2267,639r26,51l2318,743r21,54l2357,852r17,57l2386,967r12,59l2406,1086r4,60l2411,1207xe" fillcolor="#fefefe" stroked="f">
                  <v:path arrowok="t"/>
                  <o:lock v:ext="edit" aspectratio="t" verticies="t"/>
                </v:shape>
                <v:shape id="_x0000_s3742" style="position:absolute;left:7764;top:4399;width:344;height:343" coordsize="2411,2401" path="m2411,1200r-1,-62l2405,1078r-8,-60l2386,959r-13,-59l2357,844r-19,-56l2316,733r-23,-53l2265,628r-29,-50l2206,529r-34,-47l2136,437r-39,-44l2058,352r-42,-41l1972,274r-45,-36l1880,205r-50,-32l1781,145r-52,-27l1674,94,1620,73,1564,54,1506,37,1449,24,1389,14,1328,6,1267,1,1205,r-62,1l1082,6r-61,8l963,24,904,37,847,54,791,73,736,94r-53,24l631,145r-51,28l532,205r-47,33l438,274r-44,37l353,352r-40,41l275,437r-35,45l206,529r-32,49l145,628r-26,52l94,733,73,788,54,844,38,900,24,959r-10,59l6,1078r-4,60l,1200r2,63l6,1324r8,59l24,1443r14,58l54,1557r19,57l94,1669r25,52l145,1773r29,51l206,1872r34,47l275,1964r38,44l353,2049r41,41l438,2127r47,36l532,2197r48,31l631,2256r52,27l736,2307r55,22l847,2347r57,17l963,2378r58,10l1082,2396r61,4l1205,2401r62,-1l1328,2396r61,-8l1449,2378r57,-14l1564,2347r56,-18l1674,2307r55,-24l1781,2256r49,-28l1880,2197r47,-34l1972,2127r44,-37l2058,2049r39,-41l2136,1964r36,-45l2206,1872r30,-48l2265,1773r28,-52l2316,1669r22,-55l2357,1557r16,-56l2386,1443r11,-60l2405,1324r5,-61l2411,1200xm2397,1200r-1,62l2392,1323r-8,58l2374,1439r-14,59l2344,1554r-19,55l2304,1663r-24,53l2254,1766r-29,51l2194,1864r-33,47l2126,1956r-38,43l2049,2041r-42,39l1964,2117r-45,36l1872,2185r-49,32l1774,2245r-52,26l1670,2294r-54,22l1559,2335r-56,16l1446,2364r-59,10l1327,2382r-60,5l1205,2388r-61,-1l1083,2382r-59,-8l965,2364r-57,-13l851,2335r-55,-19l742,2294r-53,-23l637,2245r-50,-28l539,2185r-47,-32l447,2117r-44,-37l363,2041r-40,-42l286,1956r-36,-45l217,1864r-31,-47l158,1766r-28,-50l107,1663,85,1609,67,1554,50,1498,38,1439,27,1381r-7,-58l15,1262r-2,-62l15,1139r5,-60l27,1020,38,961,50,903,67,847,85,792r22,-54l130,685r28,-50l186,584r31,-47l250,490r36,-45l323,402r40,-41l403,321r44,-37l492,250r47,-34l587,186r50,-30l689,130r53,-24l796,86,851,66,908,51,965,37r59,-10l1083,19r61,-4l1205,12r62,3l1327,19r60,8l1446,37r57,14l1559,66r57,20l1670,106r52,24l1774,156r49,30l1872,216r47,34l1964,284r43,37l2049,361r39,41l2126,445r35,45l2194,537r31,47l2254,635r26,50l2304,738r21,54l2344,847r16,56l2374,961r10,59l2392,1079r4,60l2397,1200xe" fillcolor="#fefefe" stroked="f">
                  <v:path arrowok="t"/>
                  <o:lock v:ext="edit" aspectratio="t" verticies="t"/>
                </v:shape>
                <v:shape id="_x0000_s3743" style="position:absolute;left:7765;top:4400;width:342;height:341" coordsize="2398,2388" path="m2398,1194r-1,-61l2393,1073r-8,-60l2375,954r-14,-58l2344,839r-18,-55l2305,730r-25,-53l2254,626r-29,-51l2194,527r-34,-46l2124,435r-37,-43l2047,350r-41,-39l1962,273r-45,-35l1869,204r-48,-30l1771,145r-52,-27l1666,94,1612,73,1556,54,1499,38,1441,24,1382,14,1322,6,1261,2,1199,r-61,2l1077,6r-60,8l958,24,900,38,843,54,788,73,732,94r-53,24l629,145r-51,29l529,204r-47,34l437,273r-44,38l352,350r-40,42l274,435r-36,46l206,527r-32,48l145,626r-26,51l95,730,74,784,55,839,39,896,25,954r-10,59l7,1073r-4,60l,1194r3,62l7,1317r8,59l25,1436r14,57l55,1550r19,55l95,1659r24,53l145,1764r29,50l206,1863r32,46l274,1955r38,42l352,2039r41,39l437,2117r45,34l529,2185r49,32l629,2245r50,27l732,2295r56,22l843,2336r57,15l958,2365r59,10l1077,2383r61,4l1199,2388r62,-1l1322,2383r60,-8l1441,2365r58,-14l1556,2336r56,-19l1666,2295r53,-23l1771,2245r50,-28l1869,2185r48,-34l1962,2117r44,-39l2047,2039r40,-42l2124,1955r36,-46l2194,1863r31,-49l2254,1764r26,-52l2305,1659r21,-54l2344,1550r17,-57l2375,1436r10,-60l2393,1317r4,-61l2398,1194xm2385,1194r-1,62l2379,1315r-8,60l2361,1432r-14,58l2332,1546r-19,55l2292,1655r-23,51l2241,1757r-28,49l2183,1855r-34,46l2114,1946r-37,42l2037,2030r-40,39l1954,2106r-45,35l1862,2174r-48,30l1764,2233r-50,26l1661,2283r-53,21l1552,2322r-56,16l1438,2351r-58,10l1321,2369r-61,5l1199,2375r-61,-1l1079,2369r-60,-8l960,2351r-56,-13l847,2322r-55,-18l738,2283r-52,-24l634,2233r-49,-29l537,2174r-47,-33l446,2106r-44,-37l361,2030r-39,-42l285,1946r-35,-45l217,1855r-32,-49l157,1757r-26,-51l108,1655,86,1601,67,1546,51,1490,39,1432,27,1375r-6,-60l16,1256r-2,-62l16,1133r5,-59l27,1014,39,957,51,900,67,844,86,788r22,-53l131,683r26,-51l185,583r32,-48l250,488r35,-44l322,401r39,-42l402,321r44,-37l490,248r47,-33l585,185r49,-29l686,130r52,-24l792,85,847,67,904,51,960,38r59,-10l1079,20r59,-5l1199,13r61,2l1321,20r59,8l1438,38r58,13l1552,67r56,18l1661,106r53,24l1764,156r50,29l1862,215r47,33l1954,284r43,37l2037,359r40,42l2114,444r35,44l2183,535r30,48l2241,632r28,51l2292,735r21,53l2332,844r15,56l2361,957r10,57l2379,1074r5,59l2385,1194xe" fillcolor="#fefefe" stroked="f">
                  <v:path arrowok="t"/>
                  <o:lock v:ext="edit" aspectratio="t" verticies="t"/>
                </v:shape>
                <v:shape id="_x0000_s3744" style="position:absolute;left:7766;top:4401;width:340;height:339" coordsize="2384,2376" path="m2384,1188r-1,-61l2379,1067r-8,-59l2361,950r-14,-59l2331,835r-19,-55l2291,726r-24,-53l2241,623r-29,-51l2181,525r-33,-47l2113,433r-39,-43l2036,349r-42,-40l1950,272r-45,-34l1859,204r-49,-30l1761,144r-52,-26l1657,95,1603,74,1546,54,1490,39,1433,25,1374,15,1314,7,1254,3,1192,r-61,3l1070,7r-59,8l952,25,895,39,838,54,783,74,729,95r-53,23l624,144r-50,30l526,204r-47,34l434,272r-44,37l350,349r-40,41l273,433r-36,45l204,525r-31,47l145,623r-28,50l94,726,72,780,54,835,37,891,25,950r-11,58l7,1067r-5,60l,1188r2,62l7,1311r7,58l25,1427r12,59l54,1542r18,55l94,1651r23,53l145,1754r28,51l204,1852r33,47l273,1944r37,43l350,2029r40,39l434,2105r45,36l526,2173r48,31l624,2233r52,26l729,2282r54,22l838,2323r57,16l952,2352r59,10l1070,2370r61,5l1192,2376r62,-1l1314,2370r60,-8l1433,2352r57,-13l1546,2323r57,-19l1657,2282r52,-23l1761,2233r49,-29l1859,2173r46,-32l1950,2105r44,-37l2036,2029r38,-42l2113,1944r35,-45l2181,1852r31,-47l2241,1754r26,-50l2291,1651r21,-54l2331,1542r16,-56l2361,1427r10,-58l2379,1311r4,-61l2384,1188xm2371,1188r-1,61l2365,1308r-8,60l2347,1425r-13,57l2318,1538r-18,55l2278,1645r-23,53l2229,1749r-28,48l2170,1845r-33,46l2102,1935r-37,43l2026,2018r-41,40l1942,2095r-45,35l1852,2162r-48,31l1754,2222r-51,26l1651,2270r-54,21l1543,2311r-56,15l1430,2339r-58,11l1313,2357r-60,4l1192,2363r-61,-2l1072,2357r-59,-7l955,2339r-57,-13l842,2311r-55,-20l733,2270r-52,-22l631,2222r-50,-29l534,2162r-47,-32l442,2095r-43,-37l359,2018r-40,-40l283,1935r-35,-44l216,1845r-32,-48l156,1749r-26,-51l106,1645,85,1593,67,1538,51,1482,37,1425,27,1368r-8,-60l15,1249r-1,-61l15,1129r4,-60l27,1009,37,952,51,895,67,840,85,785r21,-53l130,679r26,-50l184,580r32,-48l248,486r35,-44l319,399r40,-41l399,320r43,-38l487,248r47,-33l581,185r50,-28l681,130r52,-24l787,86,842,67,898,51,955,39r58,-12l1072,21r59,-5l1192,14r61,2l1313,21r59,6l1430,39r57,12l1543,67r54,19l1651,106r52,24l1754,157r50,28l1852,215r45,33l1942,282r43,38l2026,358r39,41l2102,442r35,44l2170,532r31,48l2229,629r26,50l2278,732r22,53l2318,840r16,55l2347,952r10,57l2365,1069r5,60l2371,1188xe" fillcolor="#fefefe" stroked="f">
                  <v:path arrowok="t"/>
                  <o:lock v:ext="edit" aspectratio="t" verticies="t"/>
                </v:shape>
                <v:shape id="_x0000_s3745" style="position:absolute;left:7767;top:4402;width:339;height:338" coordsize="2371,2363" path="m2371,1181r-1,-61l2365,1061r-8,-60l2347,944r-14,-57l2318,831r-19,-56l2278,722r-23,-52l2227,619r-28,-49l2169,522r-34,-47l2100,431r-37,-43l2023,346r-40,-38l1940,270r-45,-35l1848,202r-48,-30l1750,143r-50,-26l1647,93,1594,72,1538,54,1482,38,1424,25,1366,15,1307,7,1246,2,1185,r-61,2l1065,7r-60,8l946,25,889,38,833,54,778,72,724,93r-53,24l620,143r-49,29l523,202r-47,33l432,270r-44,38l347,346r-39,42l271,431r-35,44l203,522r-32,48l143,619r-26,51l94,722,72,775,53,831,37,887,24,944r-11,57l7,1061r-5,59l,1181r2,62l7,1302r6,60l24,1419r13,58l53,1533r19,55l94,1642r23,51l143,1745r28,50l203,1842r33,46l271,1933r37,42l347,2017r41,39l432,2093r44,35l523,2161r48,30l620,2220r51,26l724,2270r54,21l833,2309r56,16l946,2338r59,10l1065,2356r59,5l1185,2363r61,-2l1307,2356r59,-8l1424,2338r58,-13l1538,2309r56,-18l1647,2270r53,-24l1750,2220r50,-29l1848,2161r47,-33l1940,2093r43,-37l2023,2017r40,-42l2100,1933r35,-45l2169,1842r30,-47l2227,1745r28,-52l2278,1642r21,-54l2318,1533r15,-56l2347,1419r10,-57l2365,1302r5,-59l2371,1181xm2357,1181r-1,61l2352,1301r-8,59l2333,1417r-12,56l2305,1529r-19,54l2266,1636r-24,52l2216,1738r-28,49l2158,1834r-33,46l2090,1925r-37,41l2014,2007r-40,39l1931,2082r-44,35l1841,2150r-48,30l1744,2208r-50,26l1642,2257r-54,22l1534,2297r-55,16l1422,2326r-58,10l1305,2343r-59,4l1185,2350r-59,-3l1066,2343r-59,-7l950,2326r-58,-13l837,2297r-54,-18l730,2257r-52,-23l627,2208r-50,-28l530,2150r-46,-33l440,2082r-43,-36l356,2007r-38,-41l281,1925r-35,-45l213,1834r-30,-47l154,1738r-26,-50l106,1636,84,1583,66,1529,51,1473,37,1417,27,1360r-8,-59l15,1242r-2,-61l15,1122r4,-60l27,1004,37,946,51,890,66,835,84,780r22,-53l128,675r26,-50l183,577r30,-48l246,483r35,-43l318,397r38,-41l397,317r43,-36l484,246r46,-32l577,183r50,-28l678,129r52,-23l783,84,837,67,892,51,950,37r57,-10l1066,20r60,-4l1185,14r61,2l1305,20r59,7l1422,37r57,14l1534,67r54,17l1642,106r52,23l1744,155r49,28l1841,214r46,32l1931,281r43,36l2014,356r39,41l2090,440r35,43l2158,529r30,48l2216,625r26,50l2266,727r20,53l2305,835r16,55l2333,946r11,58l2352,1062r4,60l2357,1181xe" fillcolor="#fefefe" stroked="f">
                  <v:path arrowok="t"/>
                  <o:lock v:ext="edit" aspectratio="t" verticies="t"/>
                </v:shape>
                <v:shape id="_x0000_s3746" style="position:absolute;left:7768;top:4403;width:337;height:336" coordsize="2357,2349" path="m2357,1174r-1,-59l2351,1055r-8,-60l2333,938r-13,-57l2304,826r-18,-55l2264,718r-23,-53l2215,615r-28,-49l2156,518r-33,-46l2088,428r-37,-43l2012,344r-41,-38l1928,268r-45,-34l1838,201r-48,-30l1740,143r-51,-26l1637,93,1583,72,1529,53,1473,37,1416,25,1358,13,1299,7,1239,2,1178,r-61,2l1058,7r-59,6l941,25,884,37,828,53,773,72,719,93r-52,24l617,143r-50,28l520,201r-47,33l428,268r-43,38l345,344r-39,41l269,428r-35,44l202,518r-32,48l142,615r-26,50l92,718,71,771,53,826,37,881,23,938,13,995r-8,60l1,1115,,1174r1,61l5,1294r8,60l23,1411r14,57l53,1524r18,55l92,1631r24,53l142,1735r28,48l202,1831r32,46l269,1921r37,43l345,2004r40,40l428,2081r45,35l520,2148r47,31l617,2207r50,27l719,2256r54,21l828,2297r56,15l941,2325r58,11l1058,2343r59,4l1178,2349r61,-2l1299,2343r59,-7l1416,2325r57,-13l1529,2297r54,-20l1637,2256r52,-22l1740,2207r50,-28l1838,2148r45,-32l1928,2081r43,-37l2012,2004r39,-40l2088,1921r35,-44l2156,1831r31,-48l2215,1735r26,-51l2264,1631r22,-52l2304,1524r16,-56l2333,1411r10,-57l2351,1294r5,-59l2357,1174xm2343,1174r-1,61l2338,1293r-7,59l2320,1409r-13,56l2292,1520r-19,54l2252,1627r-24,50l2204,1728r-29,48l2145,1823r-33,47l2077,1913r-36,42l2003,1995r-41,39l1919,2071r-44,33l1830,2137r-47,30l1734,2195r-50,26l1632,2244r-53,21l1525,2283r-56,16l1413,2312r-56,10l1298,2329r-60,5l1178,2336r-59,-2l1060,2329r-59,-7l944,2312r-57,-13l832,2283r-54,-18l725,2244r-52,-23l623,2195r-49,-28l528,2137r-47,-33l437,2071r-41,-37l355,1995r-40,-40l279,1913r-35,-43l212,1823r-30,-47l154,1728r-26,-51l105,1627,84,1574,65,1520,49,1465,37,1409,27,1352r-8,-59l14,1235r-1,-61l14,1115r5,-59l27,998,37,940,49,884,65,829,84,775r21,-53l128,672r26,-51l182,573r30,-47l244,480r35,-44l315,394r40,-40l396,316r41,-37l481,245r47,-33l574,182r49,-28l673,128r52,-24l778,84,832,66,887,51,944,37r57,-10l1060,20r59,-4l1178,13r60,3l1298,20r59,7l1413,37r56,14l1525,66r54,18l1632,104r52,24l1734,154r49,28l1830,212r45,33l1919,279r43,37l2003,354r38,40l2077,436r35,44l2145,526r30,47l2204,621r24,51l2252,722r21,53l2292,829r15,55l2320,940r11,58l2338,1056r4,59l2343,1174xe" fillcolor="#fefefe" stroked="f">
                  <v:path arrowok="t"/>
                  <o:lock v:ext="edit" aspectratio="t" verticies="t"/>
                </v:shape>
                <v:shape id="_x0000_s3747" style="position:absolute;left:7769;top:4404;width:335;height:334" coordsize="2344,2336" path="m2344,1167r-1,-59l2339,1048r-8,-58l2320,932r-12,-56l2292,821r-19,-55l2253,713r-24,-52l2203,611r-28,-48l2145,515r-33,-46l2077,426r-37,-43l2001,342r-40,-39l1918,267r-44,-35l1828,200r-48,-31l1731,141r-50,-26l1629,92,1575,70,1521,53,1466,37,1409,23,1351,13,1292,6,1233,2,1172,r-59,2l1053,6r-59,7l937,23,879,37,824,53,770,70,717,92r-52,23l614,141r-50,28l517,200r-46,32l427,267r-43,36l343,342r-38,41l268,426r-35,43l200,515r-30,48l141,611r-26,50l93,713,71,766,53,821,38,876,24,932,14,990r-8,58l2,1108,,1167r2,61l6,1287r8,59l24,1403r14,56l53,1515r18,54l93,1622r22,52l141,1724r29,49l200,1820r33,46l268,1911r37,41l343,1993r41,39l427,2068r44,35l517,2136r47,30l614,2194r51,26l717,2243r53,22l824,2283r55,16l937,2312r57,10l1053,2329r60,4l1172,2336r61,-3l1292,2329r59,-7l1409,2312r57,-13l1521,2283r54,-18l1629,2243r52,-23l1731,2194r49,-28l1828,2136r46,-33l1918,2068r43,-36l2001,1993r39,-41l2077,1911r35,-45l2145,1820r30,-47l2203,1724r26,-50l2253,1622r20,-53l2292,1515r16,-56l2320,1403r11,-57l2339,1287r4,-59l2344,1167xm2332,1167r-3,60l2325,1286r-7,57l2308,1401r-13,55l2279,1511r-18,54l2240,1617r-23,51l2192,1718r-28,48l2133,1813r-32,45l2067,1902r-36,41l1992,1984r-40,38l1910,2058r-44,35l1821,2124r-48,31l1725,2183r-50,26l1623,2231r-53,20l1517,2270r-55,16l1406,2299r-57,10l1291,2316r-59,4l1172,2322r-59,-2l1054,2316r-58,-7l939,2299r-57,-13l828,2270r-54,-19l721,2231r-51,-22l620,2183r-49,-28l525,2124r-45,-31l436,2058r-43,-36l353,1984r-38,-41l278,1902r-34,-44l211,1813r-29,-47l154,1718r-26,-50l105,1617,84,1565,66,1511,50,1456,38,1401,28,1343r-8,-57l15,1227r-1,-60l15,1109r5,-60l28,992,38,935,50,879,66,824,84,770r21,-51l128,667r26,-49l182,569r29,-47l244,477r34,-44l315,392r38,-41l393,313r43,-36l480,242r45,-31l571,181r49,-28l670,127r51,-23l774,84,828,65,882,50,939,37,996,27r58,-8l1113,14r59,-1l1232,14r59,5l1349,27r57,10l1462,50r55,15l1570,84r53,20l1675,127r50,26l1773,181r48,30l1866,242r44,35l1952,313r40,38l2031,392r36,41l2101,477r32,45l2164,569r28,49l2217,667r23,52l2261,770r18,54l2295,879r13,56l2318,992r7,57l2329,1109r3,58xe" fillcolor="#fefefe" stroked="f">
                  <v:path arrowok="t"/>
                  <o:lock v:ext="edit" aspectratio="t" verticies="t"/>
                </v:shape>
                <v:shape id="_x0000_s3748" style="position:absolute;left:7770;top:4405;width:333;height:332" coordsize="2332,2323" path="m2332,1161r-3,-59l2325,1043r-7,-58l2308,927r-14,-56l2279,816r-19,-54l2239,709r-24,-50l2191,608r-29,-48l2132,513r-33,-46l2064,423r-36,-42l1990,341r-41,-38l1906,266r-44,-34l1817,199r-47,-30l1721,141r-50,-26l1619,91,1566,71,1512,53,1456,38,1400,24,1344,14,1285,7,1225,3,1165,r-59,3l1047,7r-59,7l931,24,874,38,819,53,765,71,712,91r-52,24l610,141r-49,28l513,199r-45,33l424,266r-43,37l342,341r-40,40l266,423r-35,44l199,513r-31,47l141,608r-26,51l92,709,71,762,52,816,36,871,24,927,14,985r-8,58l1,1102,,1161r1,61l6,1280r8,59l24,1396r12,56l52,1507r19,54l92,1614r23,50l141,1715r27,48l199,1810r32,47l266,1900r36,42l342,1982r39,39l424,2058r44,33l513,2124r48,30l610,2182r50,26l712,2232r53,20l819,2270r55,16l931,2299r57,10l1047,2316r59,5l1165,2323r60,-2l1285,2316r59,-7l1400,2299r56,-13l1512,2270r54,-18l1619,2232r52,-24l1721,2182r49,-28l1817,2124r45,-33l1906,2058r43,-37l1990,1982r38,-40l2064,1900r35,-43l2132,1810r30,-47l2191,1715r24,-51l2239,1614r21,-53l2279,1507r15,-55l2308,1396r10,-57l2325,1280r4,-58l2332,1161xm2318,1161r-2,60l2311,1279r-7,57l2294,1393r-13,56l2266,1503r-18,54l2227,1608r-23,51l2178,1708r-27,49l2121,1804r-32,45l2054,1891r-36,42l1980,1973r-40,37l1898,2048r-44,33l1809,2113r-46,30l1715,2171r-50,25l1614,2219r-53,21l1508,2258r-55,15l1398,2286r-57,10l1284,2304r-59,3l1165,2309r-58,-2l1048,2304r-58,-8l933,2286r-55,-13l822,2258r-53,-18l718,2219r-52,-23l616,2171r-47,-28l521,2113r-45,-32l433,2048r-43,-38l351,1973r-38,-40l277,1891r-34,-42l210,1804r-29,-47l152,1708r-25,-49l104,1608,84,1557,66,1503,50,1449,37,1393,27,1336r-8,-57l15,1221r-1,-60l15,1103r4,-59l27,987,37,931,50,875,66,821,84,767r20,-52l127,664r25,-49l181,567r29,-47l243,475r34,-43l313,390r38,-40l390,313r43,-37l476,242r45,-31l569,180r47,-28l666,127r52,-23l769,84,822,66,878,50,933,38,990,27r58,-7l1107,15r58,-1l1225,15r59,5l1341,27r57,11l1453,50r55,16l1561,84r53,20l1665,127r50,25l1763,180r46,31l1854,242r44,34l1940,313r40,37l2018,390r36,42l2089,475r32,45l2151,567r27,48l2204,664r23,51l2248,767r18,54l2281,875r13,56l2304,987r7,57l2316,1103r2,58xe" fillcolor="#fefefe" stroked="f">
                  <v:path arrowok="t"/>
                  <o:lock v:ext="edit" aspectratio="t" verticies="t"/>
                </v:shape>
                <v:shape id="_x0000_s3749" style="position:absolute;left:7771;top:4406;width:331;height:330" coordsize="2318,2309" path="m2318,1154r-3,-58l2311,1036r-7,-57l2294,922r-13,-56l2265,811r-18,-54l2226,706r-23,-52l2177,605r-27,-49l2119,509r-32,-45l2053,420r-36,-41l1978,338r-40,-38l1896,264r-44,-35l1806,198r-47,-30l1711,140r-51,-25l1609,91,1556,71,1503,52,1448,37,1392,24,1335,14,1277,6,1218,2,1158,r-59,2l1040,6r-58,8l925,24,868,37,814,52,760,71,707,91r-51,24l606,140r-49,28l511,198r-45,31l422,264r-43,36l339,338r-38,41l264,420r-34,44l197,509r-29,47l140,605r-26,49l91,706,70,757,52,811,36,866,24,922,14,979r-8,57l1,1096,,1154r1,60l6,1273r8,57l24,1388r12,55l52,1498r18,54l91,1604r23,51l140,1705r28,48l197,1800r33,45l264,1889r37,41l339,1971r40,38l422,2045r44,35l511,2111r46,31l606,2170r50,26l707,2218r53,20l814,2257r54,15l925,2286r57,10l1040,2302r59,5l1158,2309r60,-2l1277,2302r58,-6l1392,2286r56,-14l1503,2257r53,-19l1609,2218r51,-22l1711,2170r48,-28l1806,2111r46,-31l1896,2045r42,-36l1978,1971r39,-41l2053,1889r34,-44l2119,1800r31,-47l2177,1705r26,-50l2226,1604r21,-52l2265,1498r16,-55l2294,1388r10,-58l2311,1273r4,-59l2318,1154xm2304,1154r-2,60l2297,1271r-6,57l2281,1384r-13,55l2252,1493r-18,54l2214,1599r-24,51l2165,1699r-27,47l2108,1792r-32,45l2043,1880r-37,41l1968,1961r-39,38l1887,2035r-43,34l1799,2101r-46,29l1704,2157r-49,26l1604,2206r-52,20l1499,2244r-54,16l1390,2272r-57,10l1276,2290r-59,4l1158,2296r-58,-2l1041,2290r-56,-8l928,2272r-56,-12l818,2244r-53,-18l713,2206r-51,-23l612,2157r-47,-27l518,2101r-44,-32l430,2035r-42,-36l348,1961r-38,-40l275,1880r-35,-43l209,1792r-30,-46l151,1699r-25,-49l104,1599,82,1547,64,1493,50,1439,36,1384,26,1328r-7,-57l15,1214r-1,-60l15,1096r4,-58l26,981,36,925,50,870,64,816,82,762r22,-52l126,660r25,-49l179,563r30,-46l240,472r35,-43l310,388r38,-41l388,310r42,-36l474,241r44,-33l565,179r47,-27l662,126r51,-22l765,83,818,65,872,50,928,37,985,27r56,-8l1100,15r58,-1l1217,15r59,4l1333,27r57,10l1445,50r54,15l1552,83r52,21l1655,126r49,26l1753,179r46,29l1844,241r43,33l1929,310r39,37l2006,388r37,41l2076,472r32,45l2138,563r27,48l2190,660r24,50l2234,762r18,54l2268,870r13,55l2291,981r6,57l2302,1096r2,58xe" fillcolor="#fefefe" stroked="f">
                  <v:path arrowok="t"/>
                  <o:lock v:ext="edit" aspectratio="t" verticies="t"/>
                </v:shape>
                <v:shape id="_x0000_s3750" style="position:absolute;left:7772;top:4407;width:329;height:328" coordsize="2304,2295" path="m2304,1147r-2,-58l2297,1030r-7,-57l2280,917r-13,-56l2252,807r-18,-54l2213,701r-23,-51l2164,601r-27,-48l2107,506r-32,-45l2040,418r-36,-42l1966,336r-40,-38l1884,262r-44,-34l1795,197r-46,-31l1701,138r-50,-25l1600,90,1547,70,1494,52,1439,36,1384,24,1327,13,1270,6,1211,1,1151,r-58,1l1034,6r-58,7l919,24,864,36,808,52,755,70,704,90r-52,23l602,138r-48,28l507,197r-45,31l418,262r-42,36l337,336r-38,40l263,418r-34,43l196,506r-29,47l138,601r-25,49l90,701,70,753,52,807,36,861,23,917,12,973r-7,57l1,1089,,1147r1,60l5,1265r7,57l23,1379r13,56l52,1489r18,54l90,1594r23,51l138,1694r29,49l196,1790r33,45l263,1877r36,42l337,1959r39,39l418,2034r44,33l507,2099r47,30l602,2157r50,25l704,2205r51,21l808,2244r56,15l919,2272r57,10l1034,2290r59,4l1151,2295r60,-1l1270,2290r57,-8l1384,2272r55,-13l1494,2244r53,-18l1600,2205r51,-23l1701,2157r48,-28l1795,2099r45,-32l1884,2034r42,-36l1966,1959r38,-40l2040,1877r35,-42l2107,1790r30,-47l2164,1694r26,-49l2213,1594r21,-51l2252,1489r15,-54l2280,1379r10,-57l2297,1265r5,-58l2304,1147xm2290,1147r-2,59l2284,1264r-7,56l2267,1376r-13,55l2239,1485r-18,53l2200,1589r-22,50l2153,1689r-28,47l2095,1782r-31,44l2030,1870r-36,40l1957,1949r-40,39l1875,2022r-42,34l1789,2089r-47,29l1694,2145r-49,25l1595,2193r-52,20l1490,2231r-54,15l1381,2258r-56,10l1267,2276r-57,5l1151,2282r-58,-1l1035,2276r-57,-8l922,2258r-55,-12l813,2231r-53,-18l708,2193r-50,-23l609,2145r-48,-27l515,2089r-45,-33l427,2022r-42,-34l346,1949r-37,-39l273,1870r-34,-44l207,1782r-29,-46l151,1689r-26,-50l102,1589,82,1538,64,1485,49,1431,36,1376,26,1320r-7,-56l14,1206r-1,-59l14,1090r5,-59l26,975,36,919,49,864,64,810,82,757r20,-50l125,656r26,-49l178,559r29,-46l239,470r34,-44l309,385r37,-39l385,308r42,-35l470,239r45,-32l561,177r48,-27l658,126r50,-24l760,82,813,64,867,49,922,37,978,27r57,-8l1093,15r58,-2l1210,15r57,4l1325,27r56,10l1436,49r54,15l1543,82r52,20l1645,126r49,24l1742,177r47,30l1833,239r42,34l1917,308r40,38l1994,385r36,41l2064,470r31,43l2125,559r28,48l2178,656r22,51l2221,757r18,53l2254,864r13,55l2277,975r7,56l2288,1090r2,57xe" fillcolor="#fefefe" stroked="f">
                  <v:path arrowok="t"/>
                  <o:lock v:ext="edit" aspectratio="t" verticies="t"/>
                </v:shape>
                <v:shape id="_x0000_s3751" style="position:absolute;left:7773;top:4408;width:327;height:326" coordsize="2290,2282" path="m2290,1140r-2,-58l2283,1024r-6,-57l2267,911r-13,-55l2238,802r-18,-54l2200,696r-24,-50l2151,597r-27,-48l2094,503r-32,-45l2029,415r-37,-41l1954,333r-39,-37l1873,260r-43,-33l1785,194r-46,-29l1690,138r-49,-26l1590,90,1538,69,1485,51,1431,36,1376,23,1319,13,1262,5,1203,1,1144,r-58,1l1027,5r-56,8l914,23,858,36,804,51,751,69,699,90r-51,22l598,138r-47,27l504,194r-44,33l416,260r-42,36l334,333r-37,41l261,415r-35,43l195,503r-30,46l137,597r-25,49l90,696,68,748,50,802,36,856,22,911,12,967r-7,57l1,1082,,1140r1,60l5,1257r7,57l22,1370r14,55l50,1479r18,54l90,1585r22,51l137,1685r28,47l195,1778r31,45l261,1866r36,41l334,1947r40,38l416,2021r44,34l504,2087r47,29l598,2143r50,26l699,2192r52,20l804,2230r54,16l914,2258r57,10l1027,2276r59,4l1144,2282r59,-2l1262,2276r57,-8l1376,2258r55,-12l1485,2230r53,-18l1590,2192r51,-23l1690,2143r49,-27l1785,2087r45,-32l1873,2021r42,-36l1954,1947r38,-40l2029,1866r33,-43l2094,1778r30,-46l2151,1685r25,-49l2200,1585r20,-52l2238,1479r16,-54l2267,1370r10,-56l2283,1257r5,-57l2290,1140xm2277,1140r-3,59l2271,1256r-8,56l2253,1368r-12,54l2226,1476r-18,53l2188,1579r-23,51l2140,1678r-28,47l2083,1772r-32,43l2018,1858r-36,40l1945,1938r-39,37l1864,2011r-42,34l1777,2076r-45,29l1683,2132r-48,25l1585,2179r-52,21l1482,2218r-55,14l1372,2246r-55,9l1260,2263r-57,4l1144,2268r-57,-1l1029,2263r-57,-8l916,2246r-55,-14l808,2218r-53,-18l704,2179r-50,-22l605,2132r-47,-27l512,2076r-44,-31l425,2011r-42,-36l345,1938r-39,-40l271,1858r-34,-43l206,1772r-29,-47l150,1678r-25,-48l102,1579,81,1529,64,1476,48,1422,36,1368,25,1312r-6,-56l14,1199r-1,-59l14,1083r5,-58l25,969,36,913,48,859,64,805,81,752r21,-50l125,651r25,-48l177,556r29,-46l237,466r34,-43l306,383r39,-40l383,306r42,-36l468,237r44,-32l558,176r47,-27l654,124r50,-22l755,82,808,64,861,49,916,36r56,-9l1029,19r58,-5l1144,13r59,1l1260,19r57,8l1372,36r55,13l1482,64r51,18l1585,102r50,22l1683,149r49,27l1777,205r45,32l1864,270r42,36l1945,343r37,40l2018,423r33,43l2083,510r29,46l2140,603r25,48l2188,702r20,50l2226,805r15,54l2253,913r10,56l2271,1025r3,58l2277,1140xe" fillcolor="#fefefe" stroked="f">
                  <v:path arrowok="t"/>
                  <o:lock v:ext="edit" aspectratio="t" verticies="t"/>
                </v:shape>
                <v:shape id="_x0000_s3752" style="position:absolute;left:7774;top:4409;width:325;height:324" coordsize="2277,2269" path="m2277,1134r-2,-57l2271,1018r-7,-56l2254,906r-13,-55l2226,797r-18,-53l2187,694r-22,-51l2140,594r-28,-48l2082,500r-31,-43l2017,413r-36,-41l1944,333r-40,-38l1862,260r-42,-34l1776,194r-47,-30l1681,137r-49,-24l1582,89,1530,69,1477,51,1423,36,1368,24,1312,14,1254,6,1197,2,1138,r-58,2l1022,6r-57,8l909,24,854,36,800,51,747,69,695,89r-50,24l596,137r-48,27l502,194r-45,32l414,260r-42,35l333,333r-37,39l260,413r-34,44l194,500r-29,46l138,594r-26,49l89,694,69,744,51,797,36,851,23,906,13,962r-7,56l1,1077,,1134r1,59l6,1251r7,56l23,1363r13,55l51,1472r18,53l89,1576r23,50l138,1676r27,47l194,1769r32,44l260,1857r36,40l333,1936r39,39l414,2009r43,34l502,2076r46,29l596,2132r49,25l695,2180r52,20l800,2218r54,15l909,2245r56,10l1022,2263r58,5l1138,2269r59,-1l1254,2263r58,-8l1368,2245r55,-12l1477,2218r53,-18l1582,2180r50,-23l1681,2132r48,-27l1776,2076r44,-33l1862,2009r42,-34l1944,1936r37,-39l2017,1857r34,-44l2082,1769r30,-46l2140,1676r25,-50l2187,1576r21,-51l2226,1472r15,-54l2254,1363r10,-56l2271,1251r4,-58l2277,1134xm2264,1134r-1,59l2258,1249r-8,56l2241,1361r-13,54l2213,1468r-18,53l2175,1571r-23,50l2127,1669r-27,47l2071,1761r-30,44l2007,1848r-35,40l1935,1927r-40,37l1854,1999r-42,34l1768,2064r-47,30l1675,2121r-48,24l1577,2168r-52,20l1473,2205r-54,16l1365,2233r-55,10l1253,2250r-56,4l1138,2255r-57,-1l1023,2250r-56,-7l912,2233r-55,-12l803,2205r-52,-17l701,2168r-50,-23l603,2121r-48,-27l509,2064r-44,-31l423,1999r-42,-35l343,1927r-37,-39l270,1848r-33,-43l206,1761r-30,-45l149,1669r-25,-48l102,1571,81,1521,63,1468,49,1415,36,1361,26,1305r-7,-56l15,1193r-1,-59l15,1077r4,-56l26,964,36,908,49,854,63,802,81,749r21,-51l124,649r25,-49l176,553r30,-45l237,464r33,-42l306,381r37,-39l381,305r42,-35l465,236r44,-31l555,176r48,-27l651,124r50,-22l751,81,803,64,857,49,912,36,967,26r56,-6l1081,15r57,-1l1197,15r56,5l1310,26r55,10l1419,49r54,15l1525,81r52,21l1627,124r48,25l1721,176r47,29l1812,236r42,34l1895,305r40,37l1972,381r35,41l2041,464r30,44l2100,553r27,47l2152,649r23,49l2195,749r18,53l2228,854r13,54l2250,964r8,57l2263,1077r1,57xe" fillcolor="#fefefe" stroked="f">
                  <v:path arrowok="t"/>
                  <o:lock v:ext="edit" aspectratio="t" verticies="t"/>
                </v:shape>
                <v:shape id="_x0000_s3753" style="position:absolute;left:7775;top:4410;width:323;height:322" coordsize="2264,2255" path="m2264,1127r-3,-57l2258,1012r-8,-56l2240,900r-12,-54l2213,792r-18,-53l2175,689r-23,-51l2127,590r-28,-47l2070,497r-32,-44l2005,410r-36,-40l1932,330r-39,-37l1851,257r-42,-33l1764,192r-45,-29l1670,136r-48,-25l1572,89,1520,69,1469,51,1414,36,1359,23r-55,-9l1247,6,1190,1,1131,r-57,1l1016,6r-57,8l903,23,848,36,795,51,742,69,691,89r-50,22l592,136r-47,27l499,192r-44,32l412,257r-42,36l332,330r-39,40l258,410r-34,43l193,497r-29,46l137,590r-25,48l88,689,68,739,51,792,35,846,23,900,12,956r-6,56l1,1070,,1127r1,59l6,1243r6,56l23,1355r12,54l51,1463r17,53l88,1566r24,51l137,1665r27,47l193,1759r31,43l258,1845r35,40l332,1925r38,37l412,1998r43,34l499,2063r46,29l592,2119r49,25l691,2166r51,21l795,2205r53,14l903,2233r56,10l1016,2250r58,4l1131,2255r59,-1l1247,2250r57,-7l1359,2233r55,-14l1469,2205r51,-18l1572,2166r50,-22l1670,2119r49,-27l1764,2063r45,-31l1851,1998r42,-36l1932,1925r37,-40l2005,1845r33,-43l2070,1759r29,-47l2127,1665r25,-48l2175,1566r20,-50l2213,1463r15,-54l2240,1355r10,-56l2258,1243r3,-57l2264,1127xm2250,1127r-1,59l2245,1242r-8,56l2228,1352r-13,54l2199,1459r-17,51l2162,1561r-22,49l2115,1659r-27,47l2058,1751r-30,43l1994,1836r-35,40l1922,1916r-38,37l1843,1988r-43,32l1757,2052r-46,29l1665,2107r-49,25l1567,2154r-51,20l1464,2192r-53,15l1357,2219r-55,10l1246,2236r-57,5l1131,2242r-57,-1l1017,2236r-56,-7l906,2219r-54,-12l799,2192r-52,-18l696,2154r-50,-22l599,2107r-47,-26l506,2052r-44,-32l420,1988r-41,-35l341,1916r-38,-40l268,1836r-32,-42l204,1751r-29,-45l148,1659r-25,-49l100,1561,81,1510,63,1459,49,1406,36,1352,26,1298r-7,-56l15,1186r-1,-59l15,1070r4,-56l26,959,36,903,49,850,63,797,81,745r19,-50l123,645r25,-48l175,550r29,-45l236,461r32,-42l303,379r38,-40l379,304r41,-36l462,235r44,-31l552,174r47,-26l646,124r50,-23l747,81,799,63,852,48,906,36,961,26r56,-7l1074,15r57,-1l1189,15r57,4l1302,26r55,10l1411,48r53,15l1516,81r51,20l1616,124r49,24l1711,174r46,30l1800,235r43,33l1884,304r38,35l1959,379r35,40l2028,461r30,44l2088,550r27,47l2140,645r22,50l2182,745r17,52l2215,850r13,53l2237,959r8,55l2249,1070r1,57xe" fillcolor="#fefefe" stroked="f">
                  <v:path arrowok="t"/>
                  <o:lock v:ext="edit" aspectratio="t" verticies="t"/>
                </v:shape>
                <v:shape id="_x0000_s3754" style="position:absolute;left:7776;top:4411;width:321;height:320" coordsize="2250,2241" path="m2250,1120r-1,-57l2244,1007r-8,-57l2227,894r-13,-54l2199,788r-18,-52l2161,684r-23,-49l2113,586r-27,-47l2057,494r-30,-44l1993,408r-35,-41l1921,328r-40,-37l1840,256r-42,-34l1754,191r-47,-29l1661,135r-48,-25l1562,88,1511,67,1459,50,1405,35,1351,22,1296,12,1239,6,1183,1,1124,r-57,1l1009,6r-56,6l898,22,843,35,789,50,737,67,687,88r-50,22l589,135r-48,27l495,191r-44,31l409,256r-42,35l329,328r-37,39l256,408r-33,42l192,494r-30,45l135,586r-25,49l88,684,67,736,49,788,35,840,22,894,12,950r-7,57l1,1063,,1120r1,59l5,1235r7,56l22,1347r13,54l49,1454r18,53l88,1557r22,50l135,1655r27,47l192,1747r31,44l256,1834r36,40l329,1913r38,37l409,1985r42,34l495,2050r46,30l589,2107r48,24l687,2154r50,20l789,2191r54,16l898,2219r55,10l1009,2236r58,4l1124,2241r59,-1l1239,2236r57,-7l1351,2219r54,-12l1459,2191r52,-17l1562,2154r51,-23l1661,2107r46,-27l1754,2050r44,-31l1840,1985r41,-35l1921,1913r37,-39l1993,1834r34,-43l2057,1747r29,-45l2113,1655r25,-48l2161,1557r20,-50l2199,1454r15,-53l2227,1347r9,-56l2244,1235r5,-56l2250,1120xm2236,1120r-1,57l2231,1234r-7,56l2214,1344r-13,54l2187,1450r-18,51l2148,1552r-21,49l2102,1648r-27,47l2047,1740r-32,43l1983,1826r-35,39l1910,1903r-38,37l1831,1975r-41,33l1746,2039r-45,29l1654,2094r-48,25l1557,2141r-50,19l1455,2178r-53,15l1349,2205r-56,11l1238,2222r-56,5l1124,2228r-56,-1l1010,2222r-55,-6l901,2205r-54,-12l794,2178r-52,-18l692,2141r-49,-22l594,2094r-46,-26l503,2039r-44,-31l417,1975r-40,-35l338,1903r-36,-38l267,1826r-34,-43l203,1740r-30,-45l146,1648r-23,-47l100,1552,80,1501,63,1450,47,1398,36,1344,26,1290r-7,-56l14,1177r-1,-57l14,1064r5,-56l26,952,36,898,47,844,63,791,80,740r20,-50l123,640r23,-47l173,546r30,-45l233,458r34,-41l302,376r36,-39l377,301r40,-35l459,234r44,-32l548,174r46,-27l643,122r49,-22l742,81,794,63,847,48,901,36,955,26r55,-7l1068,14r56,-1l1182,14r56,5l1293,26r56,10l1402,48r53,15l1507,81r50,19l1606,122r48,25l1701,174r45,28l1790,234r41,32l1872,301r38,36l1948,376r35,41l2015,458r32,43l2075,546r27,47l2127,640r21,50l2169,740r18,51l2201,844r13,54l2224,952r7,56l2235,1064r1,56xe" fillcolor="#fefefe" stroked="f">
                  <v:path arrowok="t"/>
                  <o:lock v:ext="edit" aspectratio="t" verticies="t"/>
                </v:shape>
                <v:shape id="_x0000_s3755" style="position:absolute;left:7777;top:4412;width:319;height:318" coordsize="2236,2228" path="m2236,1113r-1,-57l2231,1000r-8,-55l2214,889r-13,-53l2185,783r-17,-52l2148,681r-22,-50l2101,583r-27,-47l2044,491r-30,-44l1980,405r-35,-40l1908,325r-38,-35l1829,254r-43,-33l1743,190r-46,-30l1651,134r-49,-24l1553,87,1502,67,1450,49,1397,34,1343,22,1288,12,1232,5,1175,1,1117,r-57,1l1003,5r-56,7l892,22,838,34,785,49,733,67,682,87r-50,23l585,134r-47,26l492,190r-44,31l406,254r-41,36l327,325r-38,40l254,405r-32,42l190,491r-29,45l134,583r-25,48l86,681,67,731,49,783,35,836,22,889,12,945r-7,55l1,1056,,1113r1,59l5,1228r7,56l22,1338r13,54l49,1445r18,51l86,1547r23,49l134,1645r27,47l190,1737r32,43l254,1822r35,40l327,1902r38,37l406,1974r42,32l492,2038r46,29l585,2093r47,25l682,2140r51,20l785,2178r53,15l892,2205r55,10l1003,2222r57,5l1117,2228r58,-1l1232,2222r56,-7l1343,2205r54,-12l1450,2178r52,-18l1553,2140r49,-22l1651,2093r46,-26l1743,2038r43,-32l1829,1974r41,-35l1908,1902r37,-40l1980,1822r34,-42l2044,1737r30,-45l2101,1645r25,-49l2148,1547r20,-51l2185,1445r16,-53l2214,1338r9,-54l2231,1228r4,-56l2236,1113xm2223,1113r-2,57l2217,1227r-7,55l2200,1336r-12,52l2173,1441r-17,51l2136,1542r-23,49l2090,1639r-28,46l2034,1729r-31,44l1970,1814r-35,40l1899,1892r-38,37l1820,1964r-42,32l1735,2027r-45,29l1644,2082r-47,24l1548,2128r-51,20l1446,2165r-52,15l1341,2192r-56,10l1230,2209r-55,4l1117,2214r-56,-1l1005,2209r-56,-7l895,2192r-54,-12l789,2165r-52,-17l688,2128r-50,-22l591,2082r-47,-26l499,2027r-43,-31l415,1964r-41,-35l336,1892r-36,-38l265,1814r-33,-41l201,1729r-29,-44l146,1639r-25,-48l99,1542,80,1492,62,1441,47,1388,35,1336r-9,-54l18,1227r-4,-57l12,1113r2,-56l18,1001r8,-55l35,892,47,839,62,786,80,736,99,685r22,-48l146,588r26,-46l201,498r31,-43l265,413r35,-39l336,336r38,-37l415,264r41,-33l499,201r45,-28l591,146r47,-25l688,100,737,79,789,63,841,48,895,36,949,25r56,-6l1061,14r56,-1l1175,14r55,5l1285,25r56,11l1394,48r52,15l1497,79r51,21l1597,121r47,25l1690,173r45,28l1778,231r42,33l1861,299r38,37l1935,374r35,39l2003,455r31,43l2062,542r28,46l2113,637r23,48l2156,736r17,50l2188,839r12,53l2210,946r7,55l2221,1057r2,56xe" fillcolor="#fefefe" stroked="f">
                  <v:path arrowok="t"/>
                  <o:lock v:ext="edit" aspectratio="t" verticies="t"/>
                </v:shape>
                <v:shape id="_x0000_s3756" style="position:absolute;left:7777;top:4413;width:318;height:316" coordsize="2224,2215" path="m2224,1107r-1,-56l2219,995r-7,-56l2202,885r-13,-54l2175,778r-18,-51l2138,677r-23,-50l2090,580r-27,-47l2035,488r-32,-43l1971,403r-35,-40l1898,324r-38,-36l1819,253r-41,-32l1734,189r-45,-29l1642,134r-48,-25l1545,87,1495,68,1443,50,1390,35,1337,23,1281,13,1226,6,1170,1,1112,r-56,1l998,6r-55,7l889,23,835,35,782,50,730,68,680,87r-49,22l582,134r-46,26l491,189r-44,32l405,253r-40,35l326,324r-36,39l255,403r-34,42l191,488r-30,45l134,580r-23,47l88,677,68,727,51,778,35,831,23,885r-9,54l7,995r-5,56l,1107r2,57l7,1221r7,56l23,1331r12,54l51,1437r17,51l88,1539r23,49l134,1635r27,47l191,1727r30,43l255,1813r35,39l326,1890r39,37l405,1962r42,33l491,2026r45,29l582,2081r49,25l680,2128r50,19l782,2165r53,15l889,2192r54,11l998,2209r58,5l1112,2215r58,-1l1226,2209r55,-6l1337,2192r53,-12l1443,2165r52,-18l1545,2128r49,-22l1642,2081r47,-26l1734,2026r44,-31l1819,1962r41,-35l1898,1890r38,-38l1971,1813r32,-43l2035,1727r28,-45l2090,1635r25,-47l2138,1539r19,-51l2175,1437r14,-52l2202,1331r10,-54l2219,1221r4,-57l2224,1107xm2211,1107r-1,57l2205,1219r-7,55l2188,1328r-12,53l2161,1433r-17,50l2125,1534r-22,48l2078,1630r-26,46l2024,1719r-32,43l1960,1804r-35,39l1889,1881r-38,36l1812,1952r-42,33l1727,2015r-45,28l1636,2070r-48,24l1540,2116r-50,19l1439,2153r-53,15l1333,2180r-54,9l1225,2196r-56,4l1112,2201r-56,-1l1001,2196r-56,-7l891,2180r-53,-12l786,2153r-52,-18l685,2116r-49,-22l589,2070r-46,-27l499,2015r-44,-30l414,1952r-40,-35l336,1881r-37,-38l265,1804r-32,-42l202,1719r-29,-43l147,1630r-25,-48l101,1534,80,1483,63,1433,49,1381,36,1328r-9,-54l19,1219r-3,-55l14,1107r2,-56l19,996r8,-55l36,887,49,834,63,782,80,732r21,-51l122,633r25,-47l173,541r29,-45l233,453r32,-41l299,372r37,-38l374,298r40,-35l455,231r44,-31l543,172r46,-27l636,122,685,99,734,80,786,62,838,48,891,35r54,-9l1001,19r55,-4l1112,14r57,1l1225,19r54,7l1333,35r53,13l1439,62r51,18l1540,99r48,23l1636,145r46,27l1727,200r43,31l1812,263r39,35l1889,334r36,38l1960,412r32,41l2024,496r28,45l2078,586r25,47l2125,681r19,51l2161,782r15,52l2188,887r10,54l2205,996r5,55l2211,1107xe" fillcolor="#fefefe" stroked="f">
                  <v:path arrowok="t"/>
                  <o:lock v:ext="edit" aspectratio="t" verticies="t"/>
                </v:shape>
                <v:shape id="_x0000_s3757" style="position:absolute;left:7778;top:4414;width:316;height:314" coordsize="2211,2201" path="m2211,1100r-2,-56l2205,988r-7,-55l2188,879r-12,-53l2161,773r-18,-50l2124,672r-23,-48l2078,577r-28,-47l2022,485r-31,-43l1958,400r-35,-39l1887,323r-38,-37l1808,251r-42,-33l1723,188r-45,-28l1632,133r-47,-25l1536,87,1485,66,1434,50,1382,35,1329,23,1273,12,1218,6,1163,1,1105,r-56,1l993,6r-56,6l883,23,829,35,777,50,725,66,676,87r-50,21l579,133r-47,27l487,188r-43,30l403,251r-41,35l324,323r-36,38l253,400r-33,42l189,485r-29,45l134,577r-25,47l87,672,68,723,50,773,35,826,23,879r-9,54l6,988r-4,56l,1100r2,57l6,1214r8,55l23,1323r12,52l50,1428r18,51l87,1529r22,49l134,1626r26,46l189,1716r31,44l253,1801r35,40l324,1879r38,37l403,1951r41,32l487,2014r45,29l579,2069r47,24l676,2115r49,20l777,2152r52,14l883,2179r54,10l993,2196r56,4l1105,2201r58,-1l1218,2196r55,-7l1329,2179r53,-13l1434,2152r51,-17l1536,2115r49,-22l1632,2069r46,-26l1723,2014r43,-31l1808,1951r41,-35l1887,1879r36,-38l1958,1801r33,-41l2022,1716r28,-44l2078,1626r23,-48l2124,1529r19,-50l2161,1428r15,-53l2188,1323r10,-54l2205,1214r4,-57l2211,1100xm2197,1100r-1,56l2191,1211r-6,55l2176,1320r-13,52l2149,1424r-18,50l2111,1524r-21,48l2065,1619r-26,45l2011,1709r-30,43l1948,1792r-34,40l1878,1870r-38,36l1800,1939r-42,33l1715,2002r-44,28l1626,2057r-47,24l1531,2102r-50,21l1430,2139r-52,15l1325,2166r-53,9l1217,2182r-55,5l1105,2188r-56,-1l994,2182r-55,-7l885,2166r-53,-12l780,2139r-50,-16l680,2102r-48,-21l585,2057r-46,-27l495,2002r-43,-30l411,1939r-40,-33l334,1870r-36,-38l263,1792r-32,-40l201,1709r-30,-45l145,1619r-23,-47l99,1524,80,1474,63,1424,48,1372,36,1320,26,1266r-7,-55l15,1156r-1,-56l15,1045r4,-55l26,935,36,881,48,829,63,778,80,727,99,678r23,-49l145,582r26,-45l201,492r30,-42l263,409r35,-39l334,332r37,-36l411,262r41,-33l495,199r44,-28l585,144r47,-24l680,99,730,79,780,62,832,47,885,35r54,-9l994,19r55,-4l1105,12r57,3l1217,19r55,7l1325,35r53,12l1430,62r51,17l1531,99r48,21l1626,144r45,27l1715,199r43,30l1800,262r40,34l1878,332r36,38l1948,409r33,41l2011,492r28,45l2065,582r25,47l2111,678r20,49l2149,778r14,51l2176,881r9,54l2191,990r5,55l2197,1100xe" fillcolor="#fefefe" stroked="f">
                  <v:path arrowok="t"/>
                  <o:lock v:ext="edit" aspectratio="t" verticies="t"/>
                </v:shape>
                <v:shape id="_x0000_s3758" style="position:absolute;left:7779;top:4415;width:314;height:312" coordsize="2197,2187" path="m2197,1093r-1,-56l2191,982r-7,-55l2174,873r-12,-53l2147,768r-17,-50l2111,667r-22,-48l2064,572r-26,-45l2010,482r-31,-43l1946,398r-35,-40l1875,320r-38,-36l1798,249r-42,-32l1713,186r-45,-28l1622,131r-48,-23l1526,85,1476,66,1425,48,1372,34,1319,21r-54,-9l1211,5,1155,1,1098,r-56,1l987,5r-56,7l877,21,824,34,772,48,720,66,671,85r-49,23l575,131r-46,27l485,186r-44,31l400,249r-40,35l322,320r-37,38l251,398r-32,41l188,482r-29,45l133,572r-25,47l87,667,66,718,49,768,35,820,22,873r-9,54l5,982r-3,55l,1093r2,57l5,1205r8,55l22,1314r13,53l49,1419r17,50l87,1520r21,48l133,1616r26,46l188,1705r31,43l251,1790r34,39l322,1867r38,36l400,1938r41,33l485,2001r44,28l575,2056r47,24l671,2102r49,19l772,2139r52,15l877,2166r54,9l987,2182r55,4l1098,2187r57,-1l1211,2182r54,-7l1319,2166r53,-12l1425,2139r51,-18l1526,2102r48,-22l1622,2056r46,-27l1713,2001r43,-30l1798,1938r39,-35l1875,1867r36,-38l1946,1790r33,-42l2010,1705r28,-43l2064,1616r25,-48l2111,1520r19,-51l2147,1419r15,-52l2174,1314r10,-54l2191,1205r5,-55l2197,1093xm2183,1093r-1,56l2178,1204r-7,54l2162,1311r-13,53l2135,1416r-17,49l2099,1514r-23,49l2052,1609r-25,45l1998,1698r-30,42l1935,1781r-34,39l1865,1858r-37,36l1789,1928r-41,31l1705,1990r-44,28l1616,2044r-47,24l1521,2090r-49,19l1421,2126r-51,14l1317,2153r-53,9l1210,2168r-55,5l1098,2174r-55,-1l988,2168r-54,-6l879,2153r-51,-13l776,2126r-51,-17l676,2090r-48,-22l582,2044r-47,-26l491,1990r-41,-31l408,1928r-39,-34l331,1858r-36,-38l261,1781r-32,-41l199,1698r-29,-44l144,1609r-24,-46l99,1514,80,1465,62,1416,47,1364,36,1311,26,1258r-7,-54l14,1149r-1,-56l14,1038r5,-55l26,929,36,876,47,823,62,772,80,722,99,673r21,-48l144,578r26,-44l199,490r30,-43l261,407r34,-40l331,329r38,-36l408,259r42,-31l491,198r44,-28l582,144r46,-25l676,98,725,79,776,62,828,47,879,35r55,-9l988,18r55,-4l1098,12r57,2l1210,18r54,8l1317,35r53,12l1421,62r51,17l1521,98r48,21l1616,144r45,26l1705,198r43,30l1789,259r39,34l1865,329r36,38l1935,407r33,40l1998,490r29,44l2052,578r24,47l2099,673r19,49l2135,772r14,51l2162,876r9,53l2178,983r4,55l2183,1093xe" fillcolor="#fefefe" stroked="f">
                  <v:path arrowok="t"/>
                  <o:lock v:ext="edit" aspectratio="t" verticies="t"/>
                </v:shape>
                <v:shape id="_x0000_s3759" style="position:absolute;left:7780;top:4416;width:312;height:310" coordsize="2183,2174" path="m2183,1086r-1,-55l2177,976r-6,-55l2161,867r-12,-52l2135,764r-18,-51l2097,664r-21,-49l2051,568r-26,-45l1997,478r-30,-42l1934,395r-34,-39l1864,318r-38,-36l1786,248r-42,-33l1701,185r-44,-28l1611,130r-46,-24l1517,85,1467,65,1416,48,1364,33,1311,21r-53,-9l1203,5,1148,1,1091,r-56,1l980,5r-55,7l871,21,818,33,766,48,716,65,666,85r-47,21l571,130r-46,27l481,185r-43,30l398,248r-41,34l320,318r-36,38l249,395r-32,41l187,478r-30,45l131,568r-23,47l85,664,66,713,49,764,34,815,22,867,12,921,5,976r-3,55l,1086r2,56l5,1197r7,55l22,1306r12,52l49,1410r17,50l85,1510r23,48l131,1605r26,45l187,1695r30,43l249,1778r35,40l320,1856r37,36l398,1925r40,33l481,1988r44,28l571,2043r48,24l666,2088r50,21l766,2125r52,15l871,2152r54,9l980,2168r55,5l1091,2174r57,-1l1203,2168r55,-7l1311,2152r53,-12l1416,2125r51,-16l1517,2088r48,-21l1611,2043r46,-27l1701,1988r43,-30l1786,1925r40,-33l1864,1856r36,-38l1934,1778r33,-40l1997,1695r28,-45l2051,1605r25,-47l2097,1510r20,-50l2135,1410r14,-52l2161,1306r10,-54l2177,1197r5,-55l2183,1086xm2170,1086r-2,56l2164,1196r-7,54l2148,1303r-12,52l2121,1406r-17,50l2085,1505r-21,47l2040,1598r-26,45l1986,1687r-31,43l1924,1770r-34,39l1854,1846r-37,36l1777,1915r-41,33l1695,1977r-44,28l1606,2031r-47,24l1511,2076r-49,19l1412,2113r-51,13l1309,2139r-53,9l1202,2156r-55,3l1091,2160r-55,-1l981,2156r-53,-8l875,2139r-53,-13l771,2113r-51,-18l672,2076r-48,-21l577,2031r-45,-26l489,1977r-43,-29l406,1915r-40,-33l329,1846r-36,-37l259,1770r-32,-40l197,1687r-27,-44l144,1598r-25,-46l98,1505,78,1456,62,1406,47,1355,36,1303,25,1250r-6,-54l14,1142r-1,-56l14,1031r5,-54l25,923,36,870,47,819,62,767,78,718,98,668r21,-47l144,575r26,-45l197,486r30,-41l259,403r34,-38l329,327r37,-35l406,258r40,-33l489,196r43,-28l577,142r47,-23l672,97,720,78,771,60,822,47,875,34r53,-9l981,18r55,-4l1091,12r56,2l1202,18r54,7l1309,34r52,13l1412,60r50,18l1511,97r48,22l1606,142r45,26l1695,196r41,29l1777,258r40,34l1854,327r36,38l1924,403r31,42l1986,486r28,44l2040,575r24,46l2085,668r19,50l2121,767r15,52l2148,870r9,53l2164,977r4,54l2170,1086xe" fillcolor="#fefefe" stroked="f">
                  <v:path arrowok="t"/>
                  <o:lock v:ext="edit" aspectratio="t" verticies="t"/>
                </v:shape>
                <v:shape id="_x0000_s3760" style="position:absolute;left:7781;top:4416;width:310;height:309" coordsize="2170,2162" path="m2170,1081r-1,-55l2165,971r-7,-54l2149,864r-13,-53l2122,760r-17,-50l2086,661r-23,-48l2039,566r-25,-44l1985,478r-30,-43l1922,395r-34,-40l1852,317r-37,-36l1776,247r-41,-31l1692,186r-44,-28l1603,132r-47,-25l1508,86,1459,67,1408,50,1357,35,1304,23r-53,-9l1197,6,1142,2,1085,r-55,2l975,6r-54,8l866,23,815,35,763,50,712,67,663,86r-48,21l569,132r-47,26l478,186r-41,30l395,247r-39,34l318,317r-36,38l248,395r-32,40l186,478r-29,44l131,566r-24,47l86,661,67,710,49,760,34,811,23,864,13,917,6,971r-5,55l,1081r1,56l6,1192r7,54l23,1299r11,53l49,1404r18,49l86,1502r21,49l131,1597r26,45l186,1686r30,42l248,1769r34,39l318,1846r38,36l395,1916r42,31l478,1978r44,28l569,2032r46,24l663,2078r49,19l763,2114r52,14l866,2141r55,9l975,2156r55,5l1085,2162r57,-1l1197,2156r54,-6l1304,2141r53,-13l1408,2114r51,-17l1508,2078r48,-22l1603,2032r45,-26l1692,1978r43,-31l1776,1916r39,-34l1852,1846r36,-38l1922,1769r33,-41l1985,1686r29,-44l2039,1597r24,-46l2086,1502r19,-49l2122,1404r14,-52l2149,1299r9,-53l2165,1192r4,-55l2170,1081xm2157,1081r-1,55l2151,1191r-7,53l2135,1297r-12,51l2109,1399r-17,49l2073,1497r-21,47l2028,1590r-26,45l1974,1679r-30,41l1912,1761r-34,38l1843,1836r-37,36l1768,1906r-41,31l1684,1966r-43,29l1596,2020r-46,24l1503,2065r-49,19l1404,2101r-50,15l1302,2127r-53,10l1195,2144r-54,3l1085,2150r-55,-3l976,2144r-54,-7l870,2127r-52,-11l767,2101r-51,-17l668,2065r-47,-21l574,2020r-45,-25l486,1966r-41,-29l404,1906r-39,-34l327,1836r-35,-37l259,1761r-32,-41l197,1679r-28,-44l144,1590r-24,-46l98,1497,79,1448,62,1399,48,1348,35,1297r-9,-53l19,1191r-4,-55l14,1081r1,-54l19,972r7,-53l35,866,48,815,62,764,79,715,98,666r22,-47l144,573r25,-45l197,484r30,-41l259,402r33,-38l327,327r38,-36l404,258r41,-32l486,197r43,-28l574,143r47,-24l668,98,716,79,767,62,818,47,870,36,922,26r54,-7l1030,16r55,-2l1141,16r54,3l1249,26r53,10l1354,47r50,15l1454,79r49,19l1550,119r46,24l1641,169r43,28l1727,226r41,32l1806,291r37,36l1878,364r34,38l1944,443r30,41l2002,528r26,45l2052,619r21,47l2092,715r17,49l2123,815r12,51l2144,919r7,53l2156,1027r1,54xe" fillcolor="#fefefe" stroked="f">
                  <v:path arrowok="t"/>
                  <o:lock v:ext="edit" aspectratio="t" verticies="t"/>
                </v:shape>
                <v:shape id="_x0000_s3761" style="position:absolute;left:7782;top:4417;width:308;height:307" coordsize="2157,2148" path="m2157,1074r-2,-55l2151,965r-7,-54l2135,858r-12,-51l2108,755r-17,-49l2072,656r-21,-47l2027,563r-26,-45l1973,474r-31,-41l1911,391r-34,-38l1841,315r-37,-35l1764,246r-41,-33l1682,184r-44,-28l1593,130r-47,-23l1498,85,1449,65,1399,48,1348,35,1296,22,1243,12,1189,6,1134,2,1078,r-55,2l968,6r-53,6l862,22,809,35,758,48,707,65,659,85r-48,22l564,130r-45,26l476,184r-43,29l393,246r-40,34l316,315r-36,38l246,391r-32,42l184,474r-27,44l130,563r-24,46l85,656,65,706,49,755,34,807,23,858,12,911,6,965r-5,54l,1074r1,56l6,1184r6,54l23,1291r11,52l49,1394r16,50l85,1493r21,47l130,1586r27,45l184,1675r30,43l246,1758r34,39l316,1834r37,36l393,1903r40,33l476,1965r43,28l564,2019r47,24l659,2064r48,20l758,2101r51,15l862,2127r53,10l968,2144r55,3l1078,2148r56,-1l1189,2144r54,-7l1296,2127r52,-11l1399,2101r50,-17l1498,2064r48,-21l1593,2019r45,-26l1682,1965r41,-29l1764,1903r40,-33l1841,1834r36,-37l1911,1758r31,-40l1973,1675r28,-44l2027,1586r24,-46l2072,1493r19,-49l2108,1394r15,-51l2135,1291r9,-53l2151,1184r4,-54l2157,1074xm2143,1074r-1,55l2138,1183r-7,53l2122,1289r-12,50l2096,1390r-17,49l2060,1488r-22,47l2014,1581r-24,44l1961,1667r-29,42l1901,1749r-34,39l1832,1825r-38,34l1756,1893r-40,32l1674,1954r-43,28l1586,2008r-46,23l1493,2052r-48,19l1395,2088r-51,14l1293,2113r-52,10l1188,2130r-54,4l1078,2136r-54,-2l970,2130r-54,-7l864,2113r-52,-11l761,2088r-48,-17l664,2052r-47,-21l571,2008r-44,-26l483,1954r-42,-29l402,1893r-40,-34l326,1825r-36,-37l257,1749r-31,-40l195,1667r-27,-42l142,1581r-24,-46l97,1488,78,1439,61,1390,47,1339,35,1289r-9,-53l19,1183r-4,-54l14,1074r1,-54l19,966r7,-53l35,861,47,810,61,759,78,710,97,662r21,-47l142,570r26,-45l195,482r31,-42l257,400r33,-38l326,325r36,-35l402,256r39,-31l483,195r44,-28l571,142r46,-24l664,98,713,79,761,62,812,47,864,36,916,26r54,-7l1024,16r54,-3l1134,16r54,3l1241,26r52,10l1344,47r51,15l1445,79r48,19l1540,118r46,24l1631,167r43,28l1716,225r40,31l1794,290r38,35l1867,362r34,38l1932,440r29,42l1990,525r24,45l2038,615r22,47l2079,710r17,49l2110,810r12,51l2131,913r7,53l2142,1020r1,54xe" fillcolor="#fefefe" stroked="f">
                  <v:path arrowok="t"/>
                  <o:lock v:ext="edit" aspectratio="t" verticies="t"/>
                </v:shape>
                <v:shape id="_x0000_s3762" style="position:absolute;left:7783;top:4418;width:306;height:305" coordsize="2143,2136" path="m2143,1067r-1,-54l2137,958r-7,-53l2121,852r-12,-51l2095,750r-17,-49l2059,652r-21,-47l2014,559r-26,-45l1960,470r-30,-41l1898,388r-34,-38l1829,313r-37,-36l1754,244r-41,-32l1670,183r-43,-28l1582,129r-46,-24l1489,84,1440,65,1390,48,1340,33,1288,22,1235,12,1181,5,1127,2,1071,r-55,2l962,5r-54,7l856,22,804,33,753,48,702,65,654,84r-47,21l560,129r-45,26l472,183r-41,29l390,244r-39,33l313,313r-35,37l245,388r-32,41l183,470r-28,44l130,559r-24,46l84,652,65,701,48,750,34,801,21,852r-9,53l5,958r-4,55l,1067r1,55l5,1177r7,53l21,1283r13,51l48,1385r17,49l84,1483r22,47l130,1576r25,45l183,1665r30,41l245,1747r33,38l313,1822r38,36l390,1892r41,31l472,1952r43,29l560,2006r47,24l654,2051r48,19l753,2087r51,15l856,2113r52,10l962,2130r54,3l1071,2136r56,-3l1181,2130r54,-7l1288,2113r52,-11l1390,2087r50,-17l1489,2051r47,-21l1582,2006r45,-25l1670,1952r43,-29l1754,1892r38,-34l1829,1822r35,-37l1898,1747r32,-41l1960,1665r28,-44l2014,1576r24,-46l2059,1483r19,-49l2095,1385r14,-51l2121,1283r9,-53l2137,1177r5,-55l2143,1067xm2129,1067r-1,55l2125,1175r-7,53l2108,1281r-11,50l2082,1382r-17,48l2047,1478r-22,46l2002,1570r-25,44l1949,1657r-30,42l1888,1738r-33,38l1820,1813r-37,35l1745,1881r-41,31l1663,1941r-42,28l1575,1994r-45,24l1483,2039r-47,19l1386,2074r-50,14l1284,2101r-51,9l1180,2116r-55,4l1071,2122r-54,-2l963,2116r-53,-6l858,2101r-51,-13l757,2074r-49,-16l660,2039r-48,-21l567,1994r-44,-25l480,1941r-41,-29l398,1881r-38,-33l324,1813r-35,-37l255,1738r-32,-39l194,1657r-27,-43l141,1570r-24,-46l97,1478,78,1430,61,1382,47,1331,35,1281r-9,-53l19,1175r-5,-53l13,1067r1,-54l19,960r7,-52l35,855,47,804,61,755,78,705,97,657r20,-46l141,565r26,-44l194,478r29,-41l255,397r34,-38l324,322r36,-35l398,255r41,-32l480,194r43,-28l567,141r45,-23l660,96,708,77,757,61,807,47,858,35r52,-9l963,19r54,-4l1071,13r54,2l1180,19r53,7l1284,35r52,12l1386,61r50,16l1483,96r47,22l1575,141r46,25l1663,194r41,29l1745,255r38,32l1820,322r35,37l1888,397r31,40l1949,478r28,43l2002,565r23,46l2047,657r18,48l2082,755r15,49l2108,855r10,53l2125,960r3,53l2129,1067xe" fillcolor="#fefefe" stroked="f">
                  <v:path arrowok="t"/>
                  <o:lock v:ext="edit" aspectratio="t" verticies="t"/>
                </v:shape>
                <v:shape id="_x0000_s3763" style="position:absolute;left:7784;top:4419;width:304;height:303" coordsize="2129,2123" path="m2129,1061r-1,-54l2124,953r-7,-53l2108,848r-12,-51l2082,746r-17,-49l2046,649r-22,-47l2000,557r-24,-45l1947,469r-29,-42l1887,387r-34,-38l1818,312r-38,-35l1742,243r-40,-31l1660,182r-43,-28l1572,129r-46,-24l1479,85,1431,66,1381,49,1330,34,1279,23,1227,13,1174,6,1120,3,1064,r-54,3l956,6r-54,7l850,23,798,34,747,49,699,66,650,85r-47,20l557,129r-44,25l469,182r-42,30l388,243r-40,34l312,312r-36,37l243,387r-31,40l181,469r-27,43l128,557r-24,45l83,649,64,697,47,746,33,797,21,848r-9,52l5,953r-4,54l,1061r1,55l5,1170r7,53l21,1276r12,50l47,1377r17,49l83,1475r21,47l128,1568r26,44l181,1654r31,42l243,1736r33,39l312,1812r36,34l388,1880r39,32l469,1941r44,28l557,1995r46,23l650,2039r49,19l747,2075r51,14l850,2100r52,10l956,2117r54,4l1064,2123r56,-2l1174,2117r53,-7l1279,2100r51,-11l1381,2075r50,-17l1479,2039r47,-21l1572,1995r45,-26l1660,1941r42,-29l1742,1880r38,-34l1818,1812r35,-37l1887,1736r31,-40l1947,1654r29,-42l2000,1568r24,-46l2046,1475r19,-49l2082,1377r14,-51l2108,1276r9,-53l2124,1170r4,-54l2129,1061xm2117,1061r-3,54l2111,1169r-7,52l2095,1272r-12,52l2069,1373r-17,49l2033,1469r-20,47l1989,1561r-26,44l1936,1648r-29,40l1876,1728r-33,38l1808,1803r-37,34l1733,1870r-39,32l1652,1931r-42,27l1566,1982r-46,24l1474,2027r-48,18l1377,2062r-50,15l1276,2088r-52,9l1173,2104r-55,4l1064,2109r-54,-1l957,2104r-53,-7l852,2088r-50,-11l752,2062r-49,-17l655,2027r-46,-21l564,1982r-44,-24l477,1931r-42,-29l395,1870r-38,-33l321,1803r-35,-37l253,1728r-31,-40l192,1648r-27,-43l139,1561r-22,-45l95,1469,76,1422,60,1373,46,1324,35,1272r-9,-51l19,1169r-5,-54l13,1061r1,-53l19,954r7,-51l35,851,46,800,60,750,76,702,95,654r22,-47l139,562r26,-44l192,476r30,-41l253,396r33,-38l321,321r36,-35l395,253r40,-31l477,193r43,-27l564,141r45,-24l655,96,703,78,752,61,802,48,852,35r52,-9l957,20r53,-5l1064,14r54,1l1173,20r51,6l1276,35r51,13l1377,61r49,17l1474,96r46,21l1566,141r44,25l1652,193r42,29l1733,253r38,33l1808,321r35,37l1876,396r31,39l1936,476r27,42l1989,562r24,45l2033,654r19,48l2069,750r14,50l2095,851r9,52l2111,954r3,54l2117,1061xe" fillcolor="#fefefe" stroked="f">
                  <v:path arrowok="t"/>
                  <o:lock v:ext="edit" aspectratio="t" verticies="t"/>
                </v:shape>
                <v:shape id="_x0000_s3764" style="position:absolute;left:7785;top:4420;width:302;height:301" coordsize="2117,2109" path="m2117,1054r-2,-54l2112,947r-7,-52l2095,842r-11,-51l2069,742r-17,-50l2034,644r-22,-46l1989,552r-25,-44l1936,465r-30,-41l1875,384r-33,-38l1807,309r-37,-35l1732,242r-41,-32l1650,181r-42,-28l1562,128r-45,-23l1470,83,1423,64,1373,48,1323,34,1271,22r-51,-9l1167,6,1112,1,1058,r-54,1l950,6r-53,7l845,22,794,34,744,48,695,64,647,83r-48,22l554,128r-44,25l467,181r-41,29l385,242r-38,32l311,309r-35,37l242,384r-32,40l181,465r-27,43l128,552r-24,46l84,644,65,692,48,742,33,791,22,842r-9,53l6,947r-5,53l,1054r1,55l6,1162r7,53l22,1268r11,50l48,1369r17,48l84,1465r20,46l128,1557r26,44l181,1644r29,42l242,1725r34,38l311,1800r36,35l385,1868r41,31l467,1928r43,28l554,1981r45,24l647,2026r48,19l744,2062r50,13l845,2088r52,9l950,2103r54,4l1058,2109r54,-2l1167,2103r53,-6l1271,2088r52,-13l1373,2062r50,-17l1470,2026r47,-21l1562,1981r46,-25l1650,1928r41,-29l1732,1868r38,-33l1807,1800r35,-37l1875,1725r31,-39l1936,1644r28,-43l1989,1557r23,-46l2034,1465r18,-48l2069,1369r15,-51l2095,1268r10,-53l2112,1162r3,-53l2117,1054xm2104,1054r-2,54l2098,1161r-7,53l2082,1264r-12,51l2056,1364r-16,48l2022,1460r-22,46l1978,1551r-26,44l1925,1636r-30,42l1865,1717r-33,37l1797,1790r-36,35l1723,1857r-40,32l1643,1918r-43,27l1557,1970r-45,23l1465,2014r-47,19l1370,2048r-50,15l1269,2074r-52,9l1165,2090r-53,4l1058,2096r-53,-2l951,2090r-52,-7l849,2074r-51,-11l748,2048r-48,-15l652,2014r-46,-21l561,1970r-44,-25l474,1918r-41,-29l394,1857r-38,-32l320,1790r-34,-36l252,1717r-31,-39l192,1636r-27,-41l140,1551r-23,-45l96,1460,77,1412,60,1364,47,1315,35,1264r-9,-50l20,1161r-5,-53l14,1054r1,-53l20,948r6,-52l35,845,47,795,60,745,77,697,96,650r21,-46l140,559r25,-44l192,473r29,-41l252,392r34,-37l320,318r36,-34l394,252r39,-32l474,191r43,-27l561,140r45,-23l652,96,700,77,748,61,798,46,849,35r50,-9l951,19r54,-4l1058,14r54,1l1165,19r52,7l1269,35r51,11l1370,61r48,16l1465,96r47,21l1557,140r43,24l1643,191r40,29l1723,252r38,32l1797,318r35,37l1865,392r30,40l1925,473r27,42l1978,559r22,45l2022,650r18,47l2056,745r14,50l2082,845r9,51l2098,948r4,53l2104,1054xe" fillcolor="#fefefe" stroked="f">
                  <v:path arrowok="t"/>
                  <o:lock v:ext="edit" aspectratio="t" verticies="t"/>
                </v:shape>
                <v:shape id="_x0000_s3765" style="position:absolute;left:7786;top:4421;width:301;height:299" coordsize="2104,2095" path="m2104,1047r-3,-53l2098,940r-7,-51l2082,837r-12,-51l2056,736r-17,-48l2020,640r-21,-47l1976,548r-26,-44l1923,462r-29,-41l1862,382r-32,-38l1795,307r-37,-35l1720,239r-39,-30l1639,179r-42,-27l1553,127r-46,-24l1461,82,1413,64,1364,47,1314,34,1263,21r-52,-9l1160,6,1105,1,1051,,997,1,944,6r-53,6l839,21,789,34,739,47,690,64,642,82r-46,21l551,127r-44,25l464,179r-42,30l382,239r-38,33l308,307r-35,37l240,382r-31,39l179,462r-27,42l126,548r-22,45l82,640,63,688,47,736,33,786,22,837r-9,52l6,940,1,994,,1047r1,54l6,1155r7,52l22,1258r11,52l47,1359r16,49l82,1455r22,47l126,1547r26,44l179,1634r30,40l240,1714r33,38l308,1789r36,34l382,1856r40,32l464,1917r43,27l551,1968r45,24l642,2012r48,19l739,2048r50,14l839,2074r52,9l944,2090r53,4l1051,2095r54,-1l1160,2090r51,-7l1263,2074r51,-12l1364,2048r49,-17l1461,2012r46,-20l1553,1968r44,-24l1639,1917r42,-29l1720,1856r38,-33l1795,1789r35,-37l1862,1714r32,-40l1923,1634r27,-43l1976,1547r23,-45l2020,1455r19,-47l2056,1359r14,-49l2082,1258r9,-51l2098,1155r3,-54l2104,1047xm2090,1047r-2,54l2084,1154r-6,52l2069,1256r-12,51l2043,1355r-16,48l2008,1450r-21,47l1965,1540r-26,44l1912,1626r-28,40l1852,1705r-31,38l1786,1779r-37,34l1712,1846r-39,30l1632,1905r-43,27l1546,1957r-45,23l1455,2001r-46,18l1360,2036r-49,13l1261,2061r-52,9l1157,2076r-52,5l1051,2082r-53,-1l945,2076r-52,-6l843,2061r-51,-12l742,2036r-47,-17l648,2001r-47,-21l556,1957r-43,-25l472,1905r-42,-29l391,1846r-38,-33l317,1779r-34,-36l251,1705r-31,-39l191,1626r-27,-42l139,1540r-24,-43l95,1450,77,1403,60,1355,46,1307,34,1256r-9,-50l18,1154r-3,-53l14,1047r1,-53l18,941r7,-51l34,839,46,790,60,740,77,692,95,645r20,-45l139,555r25,-44l191,470r29,-41l251,390r32,-37l317,317r36,-35l391,249r39,-30l472,190r41,-27l556,138r45,-22l648,94,695,76,742,59,792,46,843,35r50,-9l945,19r53,-4l1051,13r54,2l1157,19r52,7l1261,35r50,11l1360,59r49,17l1455,94r46,22l1546,138r43,25l1632,190r41,29l1712,249r37,33l1786,317r35,36l1852,390r32,39l1912,470r27,41l1965,555r22,45l2008,645r19,47l2043,740r14,50l2069,839r9,51l2084,941r4,53l2090,1047xe" fillcolor="#fefefe" stroked="f">
                  <v:path arrowok="t"/>
                  <o:lock v:ext="edit" aspectratio="t" verticies="t"/>
                </v:shape>
                <v:shape id="_x0000_s3766" style="position:absolute;left:7787;top:4422;width:299;height:298" coordsize="2090,2082" path="m2090,1040r-2,-53l2084,934r-7,-52l2068,831r-12,-50l2042,731r-16,-48l2008,636r-22,-46l1964,545r-26,-44l1911,459r-30,-41l1851,378r-33,-37l1783,304r-36,-34l1709,238r-40,-32l1629,177r-43,-27l1543,126r-45,-24l1451,82,1404,63,1356,47,1306,32,1255,21r-52,-9l1151,5,1098,1,1044,,991,1,937,5r-52,7l835,21,784,32,734,47,686,63,638,82r-46,20l547,126r-44,24l460,177r-41,29l380,238r-38,32l306,304r-35,37l238,378r-31,40l178,459r-27,42l126,545r-23,45l82,636,63,683,46,731,33,781,21,831,11,882,6,934,1,987,,1040r1,54l6,1147r5,53l21,1250r12,51l46,1350r17,48l82,1446r21,46l126,1537r25,44l178,1622r29,42l238,1703r33,37l306,1776r36,35l380,1843r39,32l460,1904r43,27l547,1956r45,23l638,2000r48,19l734,2034r50,15l835,2060r50,9l937,2076r54,4l1044,2082r54,-2l1151,2076r52,-7l1255,2060r51,-11l1356,2034r48,-15l1451,2000r47,-21l1543,1956r43,-25l1629,1904r40,-29l1709,1843r38,-32l1783,1776r35,-36l1851,1703r30,-39l1911,1622r27,-41l1964,1537r22,-45l2008,1446r18,-48l2042,1350r14,-49l2068,1250r9,-50l2084,1147r4,-53l2090,1040xm2076,1040r-2,54l2071,1146r-7,51l2055,1248r-11,49l2030,1346r-17,48l1995,1440r-21,46l1951,1530r-25,44l1899,1615r-28,41l1841,1694r-33,37l1774,1767r-36,34l1701,1833r-40,31l1621,1893r-42,27l1536,1945r-44,22l1446,1987r-46,18l1351,2022r-48,14l1252,2047r-51,9l1150,2063r-53,4l1044,2068r-53,-1l939,2063r-51,-7l837,2047r-50,-11l738,2022r-48,-17l643,1987r-45,-20l553,1945r-43,-25l468,1893r-41,-29l389,1833r-38,-32l316,1767r-35,-36l249,1694r-31,-38l189,1615r-27,-41l137,1530r-22,-44l95,1440,75,1394,60,1346,46,1297,34,1248r-9,-51l18,1146r-3,-52l13,1040r2,-53l18,936r7,-52l34,833,46,784,60,736,75,687,95,641r20,-46l137,551r25,-43l189,466r29,-41l249,387r32,-37l316,314r35,-33l389,248r38,-30l468,188r42,-25l553,137r45,-23l643,94,690,76,738,59,787,46,837,34r51,-8l939,19r52,-5l1044,13r53,1l1150,19r51,7l1252,34r51,12l1351,59r49,17l1446,94r46,20l1536,137r43,26l1621,188r40,30l1701,248r37,33l1774,314r34,36l1841,387r30,38l1899,466r27,42l1951,551r23,44l1995,641r18,46l2030,736r14,48l2055,833r9,51l2071,936r3,51l2076,1040xe" fillcolor="#fefefe" stroked="f">
                  <v:path arrowok="t"/>
                  <o:lock v:ext="edit" aspectratio="t" verticies="t"/>
                </v:shape>
                <v:shape id="_x0000_s3767" style="position:absolute;left:7788;top:4423;width:297;height:296" coordsize="2076,2069" path="m2076,1034r-2,-53l2070,928r-6,-51l2055,826r-12,-49l2029,727r-16,-48l1994,632r-21,-45l1950,542r-25,-44l1898,457r-28,-41l1838,377r-33,-37l1772,304r-37,-35l1698,236r-39,-30l1618,177r-43,-27l1532,125r-45,-22l1441,81,1395,63,1346,46,1297,33,1247,22r-52,-9l1143,6,1091,2,1037,,984,2,931,6r-52,7l829,22,778,33,728,46,681,63,634,81r-47,22l542,125r-43,25l458,177r-42,29l377,236r-38,33l303,304r-34,36l237,377r-31,39l177,457r-27,41l125,542r-23,45l81,632,63,679,46,727,32,777,21,826,11,877,5,928,1,981,,1034r1,54l5,1141r6,52l21,1243r11,51l46,1342r17,48l81,1437r21,47l125,1527r25,44l177,1613r29,40l237,1692r32,38l303,1766r36,34l377,1833r39,30l458,1892r41,27l542,1944r45,23l634,1988r47,18l728,2023r50,13l829,2048r50,9l931,2063r53,5l1037,2069r54,-1l1143,2063r52,-6l1247,2048r50,-12l1346,2023r49,-17l1441,1988r46,-21l1532,1944r43,-25l1618,1892r41,-29l1698,1833r37,-33l1772,1766r33,-36l1838,1692r32,-39l1898,1613r27,-42l1950,1527r23,-43l1994,1437r19,-47l2029,1342r14,-48l2055,1243r9,-50l2070,1141r4,-53l2076,1034xm2063,1034r-2,53l2057,1139r-7,51l2041,1241r-11,49l2016,1339r-15,47l1981,1432r-20,45l1938,1522r-24,42l1887,1605r-29,40l1828,1683r-32,38l1763,1757r-37,33l1689,1823r-38,30l1610,1881r-41,27l1526,1932r-44,22l1437,1976r-48,18l1342,2009r-49,14l1244,2035r-51,9l1142,2050r-52,4l1037,2055r-53,-1l932,2050r-50,-6l831,2035r-50,-12l733,2009r-48,-15l639,1976r-46,-22l549,1932r-43,-24l464,1881r-39,-28l385,1823r-37,-33l313,1757r-34,-36l247,1683r-31,-38l188,1605r-27,-41l136,1522r-22,-45l93,1432,75,1386,58,1339,45,1290,33,1241r-9,-51l18,1139r-4,-52l13,1034r1,-52l18,931r6,-52l33,828,45,780,58,731,75,684,93,637r21,-44l136,548r25,-43l188,464r28,-40l247,386r32,-37l313,313r35,-34l385,248r40,-31l464,188r42,-26l549,137r44,-22l639,94,685,76,733,60,781,46,831,34r51,-9l932,20r52,-5l1037,14r53,1l1142,20r51,5l1244,34r49,12l1342,60r47,16l1437,94r45,21l1526,137r43,25l1610,188r41,29l1689,248r37,31l1763,313r33,36l1828,386r30,38l1887,464r27,41l1938,548r23,45l1981,637r20,47l2016,731r14,49l2041,828r9,51l2057,931r4,51l2063,1034xe" fillcolor="#fefefe" stroked="f">
                  <v:path arrowok="t"/>
                  <o:lock v:ext="edit" aspectratio="t" verticies="t"/>
                </v:shape>
                <v:shape id="_x0000_s3768" style="position:absolute;left:7789;top:4424;width:295;height:294" coordsize="2063,2055" path="m2063,1027r-2,-53l2058,923r-7,-52l2042,820r-11,-49l2017,723r-17,-49l1982,628r-21,-46l1938,538r-25,-43l1886,453r-28,-41l1828,374r-33,-37l1761,301r-36,-33l1688,235r-40,-30l1608,175r-42,-25l1523,124r-44,-23l1433,81,1387,63,1338,46,1290,33,1239,21r-51,-8l1137,6,1084,1,1031,,978,1,926,6r-51,7l824,21,774,33,725,46,677,63,630,81r-45,20l540,124r-43,26l455,175r-41,30l376,235r-38,33l303,301r-35,36l236,374r-31,38l176,453r-27,42l124,538r-22,44l82,628,62,674,47,723,33,771,21,820r-9,51l5,923,2,974,,1027r2,54l5,1133r7,51l21,1235r12,49l47,1333r15,48l82,1427r20,46l124,1517r25,44l176,1602r29,41l236,1681r32,37l303,1754r35,34l376,1820r38,31l455,1880r42,27l540,1932r45,22l630,1974r47,18l725,2009r49,14l824,2034r51,9l926,2050r52,4l1031,2055r53,-1l1137,2050r51,-7l1239,2034r51,-11l1338,2009r49,-17l1433,1974r46,-20l1523,1932r43,-25l1608,1880r40,-29l1688,1820r37,-32l1761,1754r34,-36l1828,1681r30,-38l1886,1602r27,-41l1938,1517r23,-44l1982,1427r18,-46l2017,1333r14,-49l2042,1235r9,-51l2058,1133r3,-52l2063,1027xm2050,1027r-1,53l2044,1132r-7,50l2029,1232r-12,49l2004,1329r-16,48l1970,1423r-21,45l1927,1511r-25,43l1876,1594r-29,41l1817,1673r-32,36l1751,1745r-35,34l1679,1810r-39,31l1601,1869r-42,27l1516,1919r-44,23l1428,1962r-47,18l1335,1997r-49,13l1237,2021r-50,9l1135,2036r-51,5l1031,2042r-52,-1l928,2036r-51,-6l826,2021r-48,-11l729,1997r-47,-17l635,1962r-45,-20l546,1919r-43,-23l463,1869r-41,-28l384,1810r-37,-31l312,1745r-34,-36l246,1673r-30,-38l188,1594r-27,-40l136,1511r-22,-43l94,1423,75,1377,59,1329,46,1281,34,1232r-9,-50l18,1132r-3,-52l14,1027r1,-52l18,924r7,-51l34,824,46,774,59,726,75,679,94,633r20,-45l136,544r25,-43l188,461r28,-41l246,382r32,-36l312,310r35,-33l384,245r38,-30l463,187r40,-26l546,136r44,-22l635,93,682,75,729,59,778,45,826,34r51,-9l928,18r51,-3l1031,14r53,1l1135,18r52,7l1237,34r49,11l1335,59r46,16l1428,93r44,21l1516,136r43,25l1601,187r39,28l1679,245r37,32l1751,310r34,36l1817,382r30,38l1876,461r26,40l1927,544r22,44l1970,633r18,46l2004,726r13,48l2029,824r8,49l2044,924r5,51l2050,1027xe" fillcolor="#fefefe" stroked="f">
                  <v:path arrowok="t"/>
                  <o:lock v:ext="edit" aspectratio="t" verticies="t"/>
                </v:shape>
                <v:shape id="_x0000_s3769" style="position:absolute;left:7790;top:4425;width:293;height:292" coordsize="2050,2041" path="m2050,1020r-2,-52l2044,917r-7,-52l2028,814r-11,-48l2003,717r-15,-47l1968,623r-20,-44l1925,534r-24,-43l1875,450r-30,-40l1815,372r-32,-37l1750,299r-37,-34l1676,232r-38,-29l1597,174r-41,-26l1513,123r-44,-22l1424,80,1376,62,1329,46,1280,32,1231,20r-51,-9l1129,6,1077,1,1024,,971,1,919,6r-50,5l818,20,768,32,720,46,672,62,626,80r-46,21l536,123r-43,25l451,174r-39,29l372,232r-37,33l300,299r-34,36l234,372r-31,38l175,450r-27,41l123,534r-22,45l80,623,62,670,45,717,32,766,20,814r-9,51l5,917,1,968,,1020r1,53l5,1125r6,51l20,1227r12,49l45,1325r17,47l80,1418r21,45l123,1508r25,42l175,1591r28,40l234,1669r32,38l300,1743r35,33l372,1809r40,30l451,1867r42,27l536,1918r44,22l626,1962r46,18l720,1995r48,14l818,2021r51,9l919,2036r52,4l1024,2041r53,-1l1129,2036r51,-6l1231,2021r49,-12l1329,1995r47,-15l1424,1962r45,-22l1513,1918r43,-24l1597,1867r41,-28l1676,1809r37,-33l1750,1743r33,-36l1815,1669r30,-38l1875,1591r26,-41l1925,1508r23,-45l1968,1418r20,-46l2003,1325r14,-49l2028,1227r9,-51l2044,1125r4,-52l2050,1020xm2036,1020r-1,53l2030,1123r-5,51l2016,1223r-12,50l1990,1320r-16,47l1956,1412r-20,45l1914,1501r-25,42l1863,1584r-28,39l1805,1662r-32,36l1739,1732r-35,34l1667,1798r-37,30l1589,1856r-40,26l1506,1907r-43,22l1418,1949r-46,18l1325,1983r-48,13l1228,2008r-49,9l1128,2022r-52,5l1024,2028r-52,-1l922,2022r-51,-5l821,2008r-49,-12l724,1983r-47,-16l631,1949r-45,-20l543,1907r-43,-25l459,1856r-39,-28l381,1798r-37,-32l309,1732r-34,-34l244,1662r-30,-39l186,1584r-27,-41l136,1501r-23,-44l93,1412,75,1367,59,1320,45,1273,34,1223r-9,-49l18,1123r-3,-50l14,1020r1,-52l18,918r7,-51l34,818,45,770,59,721,75,674,93,628r20,-44l136,540r23,-41l186,457r28,-39l244,380r31,-36l309,308r35,-33l381,244r39,-31l459,185r41,-26l543,135r43,-23l631,92,677,74,724,58,772,45,821,34r50,-9l922,18r50,-4l1024,13r52,1l1128,18r51,7l1228,34r49,11l1325,58r47,16l1418,92r45,20l1506,135r43,24l1589,185r41,28l1667,244r37,31l1739,308r34,36l1805,380r30,38l1863,457r26,42l1914,540r22,44l1956,628r18,46l1990,721r14,49l2016,818r9,49l2030,918r5,50l2036,1020xe" fillcolor="#fefefe" stroked="f">
                  <v:path arrowok="t"/>
                  <o:lock v:ext="edit" aspectratio="t" verticies="t"/>
                </v:shape>
                <v:shape id="_x0000_s3770" style="position:absolute;left:7791;top:4426;width:291;height:290" coordsize="2036,2028" path="m2036,1013r-1,-52l2030,910r-7,-51l2014,810r-11,-50l1990,712r-16,-47l1956,619r-21,-45l1913,530r-25,-42l1862,447r-29,-41l1803,368r-32,-36l1737,296r-35,-33l1665,231r-39,-30l1587,173r-42,-26l1502,122r-44,-22l1414,79,1367,61,1321,46,1272,31,1223,20r-50,-9l1121,5,1070,1,1017,,965,1,914,5r-51,6l812,20,764,31,715,46,668,61,621,79r-45,21l532,122r-43,25l449,173r-41,28l370,231r-37,32l298,296r-34,36l232,368r-30,38l174,447r-27,41l122,530r-22,44l80,619,61,665,45,712,32,760,20,810r-9,49l4,910,1,961,,1013r1,53l4,1118r7,50l20,1218r12,49l45,1315r16,48l80,1409r20,45l122,1497r25,42l174,1580r28,41l232,1659r32,36l298,1731r35,34l370,1796r38,31l449,1855r40,25l532,1905r44,23l621,1948r47,18l715,1983r49,13l812,2007r51,9l914,2022r51,5l1017,2028r53,-1l1121,2022r52,-6l1223,2007r49,-11l1321,1983r46,-17l1414,1948r44,-20l1502,1905r43,-25l1587,1855r39,-28l1665,1796r37,-31l1737,1731r34,-36l1803,1659r30,-38l1862,1580r26,-41l1913,1497r22,-43l1956,1409r18,-46l1990,1315r13,-48l2014,1218r9,-50l2030,1118r5,-52l2036,1013xm2022,1013r-1,52l2017,1116r-6,50l2002,1215r-11,49l1977,1311r-16,47l1943,1403r-20,45l1900,1491r-23,41l1851,1573r-28,39l1792,1650r-31,36l1728,1721r-35,34l1657,1786r-39,29l1579,1843r-41,26l1497,1894r-44,21l1409,1936r-47,17l1316,1969r-47,14l1220,1994r-49,9l1120,2010r-51,3l1017,2014r-52,-1l915,2010r-51,-7l815,1994r-48,-11l718,1969r-46,-16l627,1936r-45,-21l539,1894r-43,-25l456,1843r-40,-28l379,1786r-37,-31l307,1721r-33,-35l242,1650r-30,-38l185,1573r-27,-41l134,1491r-22,-43l92,1403,74,1358,59,1311,45,1264,34,1215r-9,-49l18,1116r-3,-51l13,1013r2,-50l18,911r7,-50l34,812,45,764,59,716,74,669,92,624r20,-45l134,537r24,-42l185,455r27,-40l242,377r32,-36l307,306r35,-33l379,241r37,-29l456,184r40,-26l539,133r43,-21l627,92,672,74,718,58,767,45,815,33r49,-9l915,18r50,-4l1017,13r52,1l1120,18r51,6l1220,33r49,12l1316,58r46,16l1409,92r44,20l1497,133r41,25l1579,184r39,28l1657,241r36,32l1728,306r33,35l1792,377r31,38l1851,455r26,40l1900,537r23,42l1943,624r18,45l1977,716r14,48l2002,812r9,49l2017,911r4,52l2022,1013xe" fillcolor="#fefefe" stroked="f">
                  <v:path arrowok="t"/>
                  <o:lock v:ext="edit" aspectratio="t" verticies="t"/>
                </v:shape>
                <v:shape id="_x0000_s3771" style="position:absolute;left:7792;top:4427;width:289;height:288" coordsize="2022,2015" path="m2022,1007r-1,-52l2016,905r-5,-51l2002,805r-12,-48l1976,708r-16,-47l1942,615r-20,-44l1900,527r-25,-41l1849,444r-28,-39l1791,367r-32,-36l1725,295r-35,-33l1653,231r-37,-31l1575,172r-40,-26l1492,122,1449,99,1404,79,1358,61,1311,45,1263,32,1214,21r-49,-9l1114,5,1062,1,1010,,958,1,908,5r-51,7l807,21,758,32,710,45,663,61,617,79,572,99r-43,23l486,146r-41,26l406,200r-39,31l330,262r-35,33l261,331r-31,36l200,405r-28,39l145,486r-23,41l99,571,79,615,61,661,45,708,31,757,20,805r-9,49l4,905,1,955,,1007r1,53l4,1110r7,51l20,1210r11,50l45,1307r16,47l79,1399r20,45l122,1488r23,42l172,1571r28,39l230,1649r31,36l295,1719r35,34l367,1785r39,30l445,1843r41,26l529,1894r43,22l617,1936r46,18l710,1970r48,13l807,1995r50,9l908,2009r50,5l1010,2015r52,-1l1114,2009r51,-5l1214,1995r49,-12l1311,1970r47,-16l1404,1936r45,-20l1492,1894r43,-25l1575,1843r41,-28l1653,1785r37,-32l1725,1719r34,-34l1791,1649r30,-39l1849,1571r26,-41l1900,1488r22,-44l1942,1399r18,-45l1976,1307r14,-47l2002,1210r9,-49l2016,1110r5,-50l2022,1007xm2008,1007r-1,52l2003,1109r-6,50l1988,1208r-11,49l1963,1304r-15,46l1931,1395r-21,44l1888,1481r-24,42l1838,1563r-28,40l1781,1640r-32,36l1716,1710r-35,33l1645,1774r-37,31l1569,1832r-41,26l1486,1882r-43,22l1399,1924r-46,18l1307,1958r-47,13l1211,1981r-48,9l1113,1997r-51,3l1010,2001r-50,-1l909,1997r-51,-7l810,1981r-49,-10l714,1958r-47,-16l622,1924r-44,-20l534,1882r-41,-24l452,1832r-38,-27l375,1774r-36,-31l305,1710r-33,-34l240,1640r-29,-37l182,1563r-26,-40l133,1481r-22,-42l91,1395,73,1350,57,1304,44,1257,32,1208r-7,-49l18,1109r-4,-50l12,1007r2,-50l18,906r7,-49l32,807,44,759,57,712,73,666,91,621r20,-44l133,534r23,-42l182,452r29,-39l240,376r32,-36l305,305r34,-33l375,241r39,-29l452,184r41,-26l534,133r44,-21l622,91,667,73,714,58,761,45,810,34r48,-9l909,18r51,-3l1010,14r52,1l1113,18r50,7l1211,34r49,11l1307,58r46,15l1399,91r44,21l1486,133r42,25l1569,184r39,28l1645,241r36,31l1716,305r33,35l1781,376r29,37l1838,452r26,40l1888,534r22,43l1931,621r17,45l1963,712r14,47l1988,807r9,50l2003,906r4,51l2008,1007xe" fillcolor="#fefefe" stroked="f">
                  <v:path arrowok="t"/>
                  <o:lock v:ext="edit" aspectratio="t" verticies="t"/>
                </v:shape>
                <v:shape id="_x0000_s3772" style="position:absolute;left:7793;top:4428;width:287;height:286" coordsize="2009,2001" path="m2009,1000r-1,-50l2004,898r-6,-50l1989,799r-11,-48l1964,703r-16,-47l1930,611r-20,-45l1887,524r-23,-42l1838,442r-28,-40l1779,364r-31,-36l1715,293r-35,-33l1644,228r-39,-29l1566,171r-41,-26l1484,120,1440,99,1396,79,1349,61,1303,45,1256,32,1207,20r-49,-9l1107,5,1056,1,1004,,952,1,902,5r-51,6l802,20,754,32,705,45,659,61,613,79,569,99r-43,21l483,145r-40,26l403,199r-37,29l329,260r-35,33l261,328r-32,36l199,402r-27,40l145,482r-24,42l99,566,78,611,60,656,44,703,31,751,21,799r-9,49l5,898,2,950,,1000r2,52l5,1103r7,50l21,1202r10,49l44,1298r16,47l78,1390r21,45l121,1478r24,41l172,1561r27,38l229,1637r32,36l294,1708r35,34l366,1773r37,29l443,1830r40,26l526,1881r43,21l613,1923r46,17l705,1956r49,14l802,1981r49,9l902,1997r50,3l1004,2001r52,-1l1107,1997r51,-7l1207,1981r49,-11l1303,1956r46,-16l1396,1923r44,-21l1484,1881r41,-25l1566,1830r39,-28l1644,1773r36,-31l1715,1708r33,-35l1779,1637r31,-38l1838,1561r26,-42l1887,1478r23,-43l1930,1390r18,-45l1964,1298r14,-47l1989,1202r9,-49l2004,1103r4,-51l2009,1000xm1996,1000r-1,52l1991,1101r-7,50l1975,1200r-11,47l1951,1294r-15,47l1918,1385r-20,43l1876,1471r-24,41l1827,1553r-29,38l1769,1628r-30,36l1706,1699r-35,33l1635,1763r-37,29l1558,1819r-39,26l1477,1869r-43,22l1390,1910r-45,18l1299,1944r-47,13l1204,1967r-49,9l1106,1983r-51,4l1004,1988r-50,-1l903,1983r-50,-7l805,1967r-48,-10l710,1944r-46,-16l619,1910r-44,-19l532,1869r-42,-24l451,1819r-40,-27l374,1763r-36,-31l304,1699r-33,-35l240,1628r-30,-37l182,1553r-25,-41l132,1471r-21,-43l91,1385,74,1341,58,1294,44,1247,33,1200r-9,-49l19,1101r-4,-49l13,1000r2,-50l19,900r5,-49l33,801,44,754,58,707,74,661,91,616r20,-43l132,530r25,-41l182,448r28,-38l240,373r31,-36l304,302r34,-32l374,238r37,-29l451,182r39,-26l532,133r43,-23l619,91,664,73,710,57,757,44,805,34r48,-9l903,18r51,-3l1004,14r51,1l1106,18r49,7l1204,34r48,10l1299,57r46,16l1390,91r44,19l1477,133r42,23l1558,182r40,27l1635,238r36,32l1706,302r33,35l1769,373r29,37l1827,448r25,41l1876,530r22,43l1918,616r18,45l1951,707r13,47l1975,801r9,50l1991,900r4,50l1996,1000xe" fillcolor="#fefefe" stroked="f">
                  <v:path arrowok="t"/>
                  <o:lock v:ext="edit" aspectratio="t" verticies="t"/>
                </v:shape>
                <v:shape id="_x0000_s3773" style="position:absolute;left:7794;top:4429;width:285;height:284" coordsize="1996,1987" path="m1996,993r-1,-50l1991,892r-6,-49l1976,793r-11,-48l1951,698r-15,-46l1918,607r-20,-44l1876,520r-24,-42l1826,438r-28,-39l1769,362r-32,-36l1704,291r-35,-33l1633,227r-38,-29l1557,170r-41,-26l1474,120,1431,98,1387,77,1341,59,1295,44,1248,31,1199,20r-48,-9l1101,4,1050,1,998,,948,1,897,4r-51,7l798,20,749,31,702,44,655,59,610,77,566,98r-44,22l481,144r-41,26l402,198r-39,29l327,258r-34,33l260,326r-32,36l199,399r-27,39l144,478r-23,42l99,563,79,607,61,652,45,698,32,745,20,793r-7,50l6,892,2,943,,993r2,52l6,1095r7,50l20,1194r12,49l45,1290r16,46l79,1381r20,44l121,1467r23,42l172,1549r27,40l228,1626r32,36l293,1696r34,33l363,1760r39,31l440,1818r41,26l522,1868r44,22l610,1910r45,18l702,1944r47,12l798,1967r48,9l897,1983r51,3l998,1987r52,-1l1101,1983r50,-7l1199,1967r49,-11l1295,1944r46,-16l1387,1910r44,-20l1474,1868r42,-24l1557,1818r38,-27l1633,1760r36,-31l1704,1696r33,-34l1769,1626r29,-37l1826,1549r26,-40l1876,1467r22,-42l1918,1381r18,-45l1951,1290r14,-47l1976,1194r9,-49l1991,1095r4,-50l1996,993xm1983,993r-1,51l1978,1094r-6,49l1963,1191r-11,48l1939,1285r-16,46l1906,1375r-20,44l1865,1462r-24,40l1815,1543r-27,38l1758,1618r-31,35l1694,1687r-34,33l1624,1750r-37,30l1549,1807r-40,25l1467,1856r-41,21l1382,1898r-45,16l1292,1930r-48,14l1197,1955r-49,8l1099,1969r-50,4l998,1974r-50,-1l898,1969r-50,-6l800,1955r-48,-11l706,1930r-46,-16l615,1898r-43,-21l529,1856r-42,-24l448,1807r-38,-27l372,1750r-36,-30l302,1687r-32,-34l239,1618r-29,-37l182,1543r-25,-41l133,1462r-22,-43l91,1375,73,1331,58,1285,45,1239,34,1191r-9,-48l19,1094r-4,-50l14,993r1,-49l19,893r6,-48l34,796,45,748,58,702,73,656,91,612r20,-44l133,526r24,-41l182,445r28,-38l239,370r31,-35l302,300r34,-33l372,237r38,-29l448,181r39,-26l529,131r43,-21l615,90,660,73,706,57,752,44,800,32r48,-7l898,18r50,-4l998,12r51,2l1099,18r49,7l1197,32r47,12l1292,57r45,16l1382,90r44,20l1467,131r42,24l1549,181r38,27l1624,237r36,30l1694,300r33,35l1758,370r30,37l1815,445r26,40l1865,526r21,42l1906,612r17,44l1939,702r13,46l1963,796r9,49l1978,893r4,51l1983,993xe" fillcolor="#fefefe" stroked="f">
                  <v:path arrowok="t"/>
                  <o:lock v:ext="edit" aspectratio="t" verticies="t"/>
                </v:shape>
                <v:shape id="_x0000_s3774" style="position:absolute;left:7795;top:4430;width:283;height:282" coordsize="1983,1974" path="m1983,986r-1,-50l1978,886r-7,-49l1962,787r-11,-47l1939,693r-16,-46l1905,602r-20,-43l1863,516r-24,-41l1814,434r-29,-38l1756,358r-30,-35l1693,288r-35,-32l1622,224r-37,-29l1546,168r-40,-26l1464,119,1421,96,1377,77,1332,59,1286,43,1239,30,1191,19r-49,-8l1093,4,1042,1,991,,941,1,890,4r-50,7l792,19,743,30,697,43,651,59,606,77,562,96r-43,23l477,142r-39,26l398,195r-37,29l325,256r-34,32l258,323r-31,35l197,396r-28,38l144,475r-25,41l98,559,78,602,61,647,45,693,31,740,20,787r-9,50l6,886,1,936,,986r1,52l6,1087r5,50l20,1186r11,47l45,1280r16,47l78,1371r20,44l119,1457r25,41l169,1539r28,38l227,1615r31,35l291,1685r34,33l361,1749r37,29l438,1805r39,26l519,1855r43,22l606,1896r45,18l697,1930r46,13l792,1953r48,9l890,1969r51,4l991,1974r51,-1l1093,1969r49,-7l1191,1953r48,-10l1286,1930r46,-16l1377,1896r44,-19l1464,1855r42,-24l1546,1805r39,-27l1622,1749r36,-31l1693,1685r33,-35l1756,1615r29,-38l1814,1539r25,-41l1863,1457r22,-42l1905,1371r18,-44l1939,1280r12,-47l1962,1186r9,-49l1978,1087r4,-49l1983,986xm1969,986r-1,51l1965,1086r-7,50l1950,1183r-11,47l1925,1276r-14,46l1892,1366r-19,43l1851,1451r-23,41l1802,1531r-27,38l1746,1606r-31,35l1683,1675r-34,32l1614,1738r-37,29l1538,1794r-39,26l1457,1843r-42,22l1373,1884r-46,18l1282,1916r-46,14l1189,1941r-49,8l1092,1956r-50,3l991,1960r-49,-1l892,1956r-50,-7l794,1941r-47,-11l700,1916r-45,-14l611,1884r-44,-19l525,1843r-40,-23l444,1794r-38,-27l370,1738r-36,-31l300,1675r-33,-34l237,1606r-30,-37l180,1531r-24,-39l132,1451r-22,-42l90,1366,73,1322,57,1276,45,1230,34,1183r-9,-47l19,1086r-4,-49l13,986r2,-49l19,887r6,-48l34,791,45,743,57,697,73,651,90,607r20,-42l132,522r24,-40l180,442r27,-38l237,367r30,-35l300,297r34,-31l370,236r36,-30l444,179r41,-25l525,130r42,-21l611,89,655,72,700,57,747,43,794,32r48,-8l892,18r50,-4l991,12r51,2l1092,18r48,6l1189,32r47,11l1282,57r45,15l1373,89r42,20l1457,130r42,24l1538,179r39,27l1614,236r35,30l1683,297r32,35l1746,367r29,37l1802,442r26,40l1851,522r22,43l1892,607r19,44l1925,697r14,46l1950,791r8,48l1965,887r3,50l1969,986xe" fillcolor="#fefefe" stroked="f">
                  <v:path arrowok="t"/>
                  <o:lock v:ext="edit" aspectratio="t" verticies="t"/>
                </v:shape>
                <v:shape id="_x0000_s3775" style="position:absolute;left:7796;top:4431;width:281;height:280" coordsize="1969,1961" path="m1969,980r-1,-49l1964,880r-6,-48l1949,783r-11,-48l1925,689r-16,-46l1892,599r-20,-44l1851,513r-24,-41l1801,432r-27,-38l1744,357r-31,-35l1680,287r-34,-33l1610,224r-37,-29l1535,168r-40,-26l1453,118,1412,97,1368,77,1323,60,1278,44,1230,31,1183,19r-49,-7l1085,5,1035,1,984,,934,1,884,5r-50,7l786,19,738,31,692,44,646,60,601,77,558,97r-43,21l474,142r-40,26l396,195r-38,29l322,254r-34,33l256,322r-31,35l196,394r-28,38l143,472r-24,41l97,555,77,599,59,643,45,689,31,735,20,783r-9,49l5,880,1,931,,980r1,51l5,1081r6,49l20,1178r11,48l45,1272r14,46l77,1362r20,44l119,1449r24,40l168,1530r28,38l225,1605r31,35l288,1674r34,33l358,1737r38,30l434,1794r40,25l515,1843r43,21l601,1885r45,16l692,1917r46,14l786,1942r48,8l884,1956r50,4l984,1961r51,-1l1085,1956r49,-6l1183,1942r47,-11l1278,1917r45,-16l1368,1885r44,-21l1453,1843r42,-24l1535,1794r38,-27l1610,1737r36,-30l1680,1674r33,-34l1744,1605r30,-37l1801,1530r26,-41l1851,1449r21,-43l1892,1362r17,-44l1925,1272r13,-46l1949,1178r9,-48l1964,1081r4,-50l1969,980xm1955,980r-1,51l1951,1080r-7,48l1936,1176r-11,47l1911,1269r-14,45l1880,1358r-20,42l1838,1442r-22,40l1790,1522r-27,38l1734,1596r-31,35l1671,1664r-34,33l1602,1727r-37,29l1528,1782r-40,26l1448,1832r-43,21l1362,1872r-44,17l1273,1905r-46,12l1181,1928r-49,9l1084,1943r-50,3l984,1947r-49,-1l885,1943r-48,-6l789,1928r-47,-11l696,1905r-46,-16l606,1872r-42,-19l522,1832r-41,-24l442,1782r-39,-26l367,1727r-36,-30l297,1664r-31,-33l235,1596r-29,-36l179,1522r-25,-40l130,1442r-21,-42l90,1358,72,1314,57,1269,44,1223,33,1176r-9,-48l19,1080r-5,-49l13,980r1,-49l19,881r5,-48l33,786,44,739,57,692,72,649,90,604r19,-43l130,519r24,-40l179,440r27,-39l235,365r31,-34l297,297r34,-33l367,234r36,-28l442,179r39,-26l522,130r42,-22l606,89,650,72,696,57,742,44,789,33r48,-9l885,18r50,-3l984,13r50,2l1084,18r48,6l1181,33r46,11l1273,57r45,15l1362,89r43,19l1448,130r40,23l1528,179r37,27l1602,234r35,30l1671,297r32,34l1734,365r29,36l1790,440r26,39l1838,519r22,42l1880,604r17,45l1911,692r14,47l1936,786r8,47l1951,881r3,50l1955,980xe" fillcolor="#fefefe" stroked="f">
                  <v:path arrowok="t"/>
                  <o:lock v:ext="edit" aspectratio="t" verticies="t"/>
                </v:shape>
                <v:shape id="_x0000_s3776" style="position:absolute;left:7796;top:4432;width:280;height:278" coordsize="1956,1948" path="m1956,974r-1,-49l1952,875r-7,-48l1937,779r-11,-48l1912,685r-14,-46l1879,595r-19,-42l1838,510r-23,-40l1789,430r-27,-38l1733,355r-31,-35l1670,285r-34,-31l1601,224r-37,-30l1525,167r-39,-25l1444,118,1402,97,1360,77,1314,60,1269,45,1223,31,1176,20r-49,-8l1079,6,1029,2,978,,929,2,879,6r-50,6l781,20,734,31,687,45,642,60,598,77,554,97r-42,21l472,142r-41,25l393,194r-36,30l321,254r-34,31l254,320r-30,35l194,392r-27,38l143,470r-24,40l97,553,77,595,60,639,44,685,32,731,21,779r-9,48l6,875,2,925,,974r2,51l6,1074r6,50l21,1171r11,47l44,1264r16,46l77,1354r20,43l119,1439r24,41l167,1519r27,38l224,1594r30,35l287,1663r34,32l357,1726r36,29l431,1782r41,26l512,1831r42,22l598,1872r44,18l687,1904r47,14l781,1929r48,8l879,1944r50,3l978,1948r51,-1l1079,1944r48,-7l1176,1929r47,-11l1269,1904r45,-14l1360,1872r42,-19l1444,1831r42,-23l1525,1782r39,-27l1601,1726r35,-31l1670,1663r32,-34l1733,1594r29,-37l1789,1519r26,-39l1838,1439r22,-42l1879,1354r19,-44l1912,1264r14,-46l1937,1171r8,-47l1952,1074r3,-49l1956,974xm1943,974r-1,50l1938,1073r-7,48l1923,1168r-11,47l1900,1261r-16,45l1867,1348r-19,43l1826,1432r-22,41l1778,1512r-27,37l1723,1585r-31,35l1661,1654r-34,31l1592,1716r-36,29l1517,1772r-38,25l1438,1819r-41,21l1354,1859r-44,18l1265,1892r-45,14l1173,1916r-48,9l1078,1930r-50,5l978,1936r-49,-1l880,1930r-48,-5l784,1916r-47,-10l692,1892r-45,-15l603,1859r-43,-19l519,1819r-40,-22l439,1772r-37,-27l365,1716r-35,-31l297,1654r-33,-34l234,1585r-28,-36l179,1512r-25,-39l130,1432r-21,-41l90,1348,73,1306,58,1261,44,1215,33,1168r-8,-47l18,1073r-3,-49l14,974r1,-48l18,876r7,-48l33,781,44,735,58,689,73,645,90,601r19,-43l130,517r24,-41l179,437r27,-37l234,364r30,-35l297,295r33,-31l365,234r37,-30l439,177r40,-24l519,130r41,-21l603,90,647,72,692,57,737,44,784,34r48,-9l880,19r49,-4l978,13r50,2l1078,19r47,6l1173,34r47,10l1265,57r45,15l1354,90r43,19l1438,130r41,23l1517,177r39,27l1592,234r35,30l1661,295r31,34l1723,364r28,36l1778,437r26,39l1826,517r22,41l1867,601r17,44l1900,689r12,46l1923,781r8,47l1938,876r4,50l1943,974xe" fillcolor="#fefefe" stroked="f">
                  <v:path arrowok="t"/>
                  <o:lock v:ext="edit" aspectratio="t" verticies="t"/>
                </v:shape>
              </v:group>
              <v:shape id="_x0000_s3777" style="position:absolute;left:10041;top:6609;width:145;height:144" coordsize="1942,1934" path="m1942,967r-1,-49l1938,868r-7,-48l1923,773r-11,-47l1900,679r-16,-43l1867,591r-20,-43l1825,506r-22,-40l1777,427r-27,-39l1721,352r-31,-34l1658,284r-34,-33l1589,221r-37,-28l1515,166r-40,-26l1435,117,1392,95,1349,76,1305,59,1260,44,1214,31,1168,20r-49,-9l1071,5,1021,2,971,,922,2,872,5r-48,6l776,20,729,31,683,44,637,59,593,76,551,95r-42,22l468,140r-39,26l390,193r-36,28l318,251r-34,33l253,318r-31,34l193,388r-27,39l141,466r-24,40l96,548,77,591,59,636,44,679,31,726,20,773r-9,47l6,868,1,918,,967r1,51l6,1067r5,48l20,1163r11,47l44,1256r15,45l77,1345r19,42l117,1429r24,40l166,1509r27,38l222,1583r31,35l284,1651r34,33l354,1714r36,29l429,1769r39,26l509,1819r42,21l593,1859r44,17l683,1892r46,12l776,1915r48,9l872,1930r50,3l971,1934r50,-1l1071,1930r48,-6l1168,1915r46,-11l1260,1892r45,-16l1349,1859r43,-19l1435,1819r40,-24l1515,1769r37,-26l1589,1714r35,-30l1658,1651r32,-33l1721,1583r29,-36l1777,1509r26,-40l1825,1429r22,-42l1867,1345r17,-44l1900,1256r12,-46l1923,1163r8,-48l1938,1067r3,-49l1942,967xm1929,967r-1,50l1924,1065r-5,48l1910,1160r-10,46l1886,1251r-15,44l1854,1339r-19,43l1814,1422r-24,41l1765,1501r-26,37l1710,1575r-29,34l1649,1642r-34,32l1580,1704r-36,28l1507,1759r-39,25l1428,1806r-42,22l1345,1847r-44,17l1257,1878r-47,14l1164,1902r-47,9l1069,1916r-48,5l971,1922r-48,-1l873,1916r-47,-5l778,1902r-46,-10l687,1878r-45,-14l599,1847r-43,-19l516,1806r-41,-22l437,1759r-39,-27l362,1704r-35,-30l295,1642r-32,-33l233,1575r-29,-37l177,1501r-25,-38l130,1422r-22,-40l89,1339,72,1295,57,1251,44,1206,33,1160r-8,-47l18,1065r-3,-48l14,967r1,-48l18,870r7,-48l33,775,44,729,57,684,72,640,89,596r19,-42l130,513r22,-40l177,435r27,-38l233,360r30,-33l295,293r32,-32l362,231r36,-28l437,176r38,-25l516,129r40,-21l599,88,642,72,687,57,732,44,778,33r48,-9l873,19r50,-5l971,13r50,1l1069,19r48,5l1164,33r46,11l1257,57r44,15l1345,88r41,20l1428,129r40,22l1507,176r37,27l1580,231r35,30l1649,293r32,34l1710,360r29,37l1765,435r25,38l1814,513r21,41l1854,596r17,44l1886,684r14,45l1910,775r9,47l1924,870r4,49l1929,967xe" fillcolor="#fefefe" stroked="f">
                <v:path arrowok="t"/>
                <o:lock v:ext="edit" aspectratio="t" verticies="t"/>
              </v:shape>
              <v:shape id="_x0000_s3778" style="position:absolute;left:10042;top:6609;width:144;height:144" coordsize="1929,1923" path="m1929,961r-1,-48l1924,863r-7,-48l1909,768r-11,-46l1886,676r-16,-44l1853,588r-19,-43l1812,504r-23,-41l1764,424r-27,-37l1709,351r-31,-35l1647,282r-34,-31l1578,221r-36,-30l1503,164r-38,-24l1424,117,1383,96,1340,77,1296,59,1251,44,1206,31,1159,21r-48,-9l1064,6,1014,2,964,,915,2,866,6r-48,6l770,21,723,31,678,44,633,59,589,77,546,96r-41,21l465,140r-40,24l388,191r-37,30l316,251r-33,31l250,316r-30,35l192,387r-27,37l140,463r-24,41l95,545,76,588,59,632,44,676,30,722,20,768r-9,47l6,863,1,913,,961r1,50l6,1060r5,48l20,1155r10,47l44,1248r15,43l76,1335r19,43l116,1419r24,41l165,1499r27,37l220,1572r30,35l283,1641r33,31l351,1703r37,29l425,1759r40,25l505,1806r41,21l589,1846r44,18l678,1879r45,14l770,1903r48,9l866,1917r49,4l964,1923r50,-2l1064,1917r47,-5l1159,1903r47,-10l1251,1879r45,-15l1340,1846r43,-19l1424,1806r41,-22l1503,1759r39,-27l1578,1703r35,-31l1647,1641r31,-34l1709,1572r28,-36l1764,1499r25,-39l1812,1419r22,-41l1853,1335r17,-44l1886,1248r12,-46l1909,1155r8,-47l1924,1060r4,-49l1929,961xm1915,961r-1,50l1911,1059r-6,47l1896,1152r-10,46l1872,1243r-14,44l1841,1331r-20,41l1801,1413r-24,40l1753,1491r-26,37l1699,1564r-31,34l1637,1632r-33,31l1569,1693r-35,28l1497,1748r-40,24l1418,1795r-41,20l1334,1834r-43,18l1247,1867r-45,12l1156,1890r-46,8l1061,1904r-47,4l964,1909r-48,-1l867,1904r-47,-6l773,1890r-47,-11l681,1867r-44,-15l594,1834r-41,-19l511,1795r-40,-23l433,1748r-37,-27l360,1693r-35,-30l292,1632r-31,-34l231,1564r-28,-36l176,1491r-25,-38l129,1413r-22,-41l88,1331,71,1287,56,1243,44,1198,33,1152r-8,-46l18,1059r-3,-48l13,961r2,-48l18,864r7,-47l33,771,44,725,56,680,71,636,88,593r19,-42l129,511r22,-41l176,432r27,-37l231,359r30,-34l292,291r33,-31l360,231r36,-28l433,176r38,-25l511,129r42,-21l594,89,637,72,681,57,726,44,773,33r47,-8l867,20r49,-5l964,14r50,1l1061,20r49,5l1156,33r46,11l1247,57r44,15l1334,89r43,19l1418,129r39,22l1497,176r37,27l1569,231r35,29l1637,291r31,34l1699,359r28,36l1753,432r24,38l1801,511r20,40l1841,593r17,43l1872,680r14,45l1896,771r9,46l1911,864r3,49l1915,961xe" fillcolor="#fefefe" stroked="f">
                <v:path arrowok="t"/>
                <o:lock v:ext="edit" aspectratio="t" verticies="t"/>
              </v:shape>
              <v:shape id="_x0000_s3779" style="position:absolute;left:10042;top:6610;width:143;height:142" coordsize="1915,1909" path="m1915,954r-1,-48l1910,857r-5,-48l1896,762r-10,-46l1872,671r-15,-44l1840,583r-19,-42l1800,500r-24,-40l1751,422r-26,-38l1696,347r-29,-33l1635,280r-34,-32l1566,218r-36,-28l1493,163r-39,-25l1414,116,1372,95,1331,75,1287,59,1243,44,1196,31,1150,20r-47,-9l1055,6,1007,1,957,,909,1,859,6r-47,5l764,20,718,31,673,44,628,59,585,75,542,95r-40,21l461,138r-38,25l384,190r-36,28l313,248r-32,32l249,314r-30,33l190,384r-27,38l138,460r-22,40l94,541,75,583,58,627,43,671,30,716,19,762r-8,47l4,857,1,906,,954r1,50l4,1052r7,48l19,1147r11,46l43,1238r15,44l75,1326r19,43l116,1409r22,41l163,1488r27,37l219,1562r30,34l281,1629r32,32l348,1691r36,28l423,1746r38,25l502,1793r40,22l585,1834r43,17l673,1865r45,14l764,1889r48,9l859,1903r50,5l957,1909r50,-1l1055,1903r48,-5l1150,1889r46,-10l1243,1865r44,-14l1331,1834r41,-19l1414,1793r40,-22l1493,1746r37,-27l1566,1691r35,-30l1635,1629r32,-33l1696,1562r29,-37l1751,1488r25,-38l1800,1409r21,-40l1840,1326r17,-44l1872,1238r14,-45l1896,1147r9,-47l1910,1052r4,-48l1915,954xm1902,954r-2,50l1897,1051r-6,47l1883,1144r-11,46l1860,1234r-15,44l1828,1320r-19,43l1787,1404r-22,39l1740,1481r-26,36l1686,1553r-29,34l1625,1619r-33,32l1558,1681r-36,27l1485,1735r-38,25l1407,1782r-40,20l1325,1821r-43,17l1238,1853r-45,12l1148,1877r-46,7l1054,1890r-48,4l957,1896r-48,-2l861,1890r-47,-6l767,1877r-45,-12l676,1853r-44,-15l590,1821r-42,-19l507,1782r-39,-22l429,1735r-37,-27l357,1681r-35,-30l290,1619r-32,-32l229,1553r-29,-36l175,1481r-25,-38l127,1404r-21,-41l88,1320,71,1278,55,1234,43,1190,32,1144r-7,-46l18,1051r-4,-47l13,954r1,-48l18,859r7,-48l32,765,43,719,55,675,71,632,88,589r18,-42l127,506r23,-40l175,428r25,-36l229,356r29,-33l290,289r32,-30l357,228r35,-27l429,174r39,-24l507,127r41,-20l590,88,632,71,676,56,722,44,767,33r47,-8l861,18r48,-3l957,14r49,1l1054,18r48,7l1148,33r45,11l1238,56r44,15l1325,88r42,19l1407,127r40,23l1485,174r37,27l1558,228r34,31l1625,289r32,34l1686,356r28,36l1740,428r25,38l1787,506r22,41l1828,589r17,43l1860,675r12,44l1883,765r8,46l1897,859r3,47l1902,954xe" fillcolor="#fefefe" stroked="f">
                <v:path arrowok="t"/>
                <o:lock v:ext="edit" aspectratio="t" verticies="t"/>
              </v:shape>
              <v:shape id="_x0000_s3780" style="position:absolute;left:10043;top:6610;width:142;height:142" coordsize="1902,1895" path="m1902,947r-1,-48l1898,850r-6,-47l1883,757r-10,-46l1860,666r-15,-44l1828,579r-20,-42l1788,497r-24,-41l1740,418r-26,-37l1686,345r-31,-34l1624,277r-33,-31l1557,217r-36,-28l1484,162r-40,-25l1405,115,1364,93,1321,75,1278,57,1234,43,1189,30,1143,19r-46,-8l1048,6,1001,1,951,,903,1,854,6r-47,5l760,19,713,30,668,43,624,57,581,75,540,93r-42,22l458,137r-38,25l383,189r-36,28l312,246r-33,31l248,311r-30,34l190,381r-27,37l138,456r-22,41l94,537,75,579,58,622,43,666,30,711,20,757r-8,46l5,850,2,899,,947r2,50l5,1045r7,47l20,1138r10,46l43,1229r15,44l75,1317r19,41l116,1399r22,40l163,1477r27,37l218,1550r30,34l279,1618r33,31l347,1679r36,28l420,1734r38,24l498,1781r42,21l581,1820r43,18l668,1853r45,12l760,1876r47,8l854,1890r49,4l951,1895r50,-1l1048,1890r49,-6l1143,1876r46,-11l1234,1853r44,-15l1321,1820r43,-18l1405,1781r39,-23l1484,1734r37,-27l1557,1679r34,-30l1624,1618r31,-34l1686,1550r28,-36l1740,1477r24,-38l1788,1399r20,-41l1828,1317r17,-44l1860,1229r13,-45l1883,1138r9,-46l1898,1045r3,-48l1902,947xm1890,947r-3,48l1884,1043r-6,47l1871,1136r-12,45l1847,1226r-15,42l1815,1311r-19,42l1776,1393r-23,39l1730,1470r-28,37l1675,1541r-30,34l1614,1608r-32,31l1548,1668r-36,28l1476,1722r-39,25l1398,1770r-41,20l1317,1808r-43,17l1230,1839r-44,14l1141,1863r-46,8l1047,1876r-47,5l951,1882r-48,-1l855,1876r-46,-5l763,1863r-46,-10l673,1839r-44,-14l587,1808r-42,-18l505,1770r-40,-23l427,1722r-36,-26l355,1668r-34,-29l288,1608r-30,-33l228,1541r-28,-34l174,1470r-25,-38l127,1393r-20,-40l87,1311,70,1268,56,1226,43,1181,33,1136r-9,-46l19,1043,15,995,14,947r1,-47l19,853r5,-47l33,759,43,715,56,670,70,627,87,584r20,-41l127,502r22,-39l174,426r26,-37l228,354r30,-34l288,288r33,-32l355,227r36,-28l427,173r38,-24l505,127r40,-21l587,86,629,71,673,56,717,43,763,33r46,-8l855,18r48,-3l951,13r49,2l1047,18r48,7l1141,33r45,10l1230,56r44,15l1317,86r40,20l1398,127r39,22l1476,173r36,26l1548,227r34,29l1614,288r31,32l1675,354r27,35l1730,426r23,37l1776,502r20,41l1815,584r17,43l1847,670r12,45l1871,759r7,47l1884,853r3,47l1890,947xe" fillcolor="#fefefe" stroked="f">
                <v:path arrowok="t"/>
                <o:lock v:ext="edit" aspectratio="t" verticies="t"/>
              </v:shape>
              <v:shape id="_x0000_s3781" style="position:absolute;left:10043;top:6612;width:141;height:139" coordsize="1889,1882" path="m1889,940r-2,-48l1884,845r-6,-48l1869,751r-10,-46l1847,661r-15,-43l1815,575r-19,-42l1774,492r-22,-40l1727,414r-26,-36l1673,342r-29,-33l1612,275r-33,-30l1545,214r-36,-27l1472,160r-38,-24l1394,113,1354,93,1312,74,1269,57,1225,42,1180,30,1135,19r-46,-8l1041,5,993,1,944,,896,1,848,5r-47,6l754,19,709,30,663,42,619,57,577,74,535,93r-41,20l455,136r-39,24l379,187r-35,27l309,245r-32,30l245,309r-29,33l187,378r-25,36l137,452r-23,40l93,533,75,575,58,618,43,661,30,705,19,751r-7,46l5,845,1,892,,940r1,50l5,1037r7,47l19,1130r11,46l43,1220r15,44l75,1306r18,43l114,1390r23,39l162,1467r25,36l216,1539r29,34l277,1605r32,32l344,1667r35,27l416,1721r39,25l494,1768r41,20l577,1807r42,17l663,1839r46,12l754,1863r47,7l848,1876r48,4l944,1882r49,-2l1041,1876r48,-6l1135,1863r45,-12l1225,1839r44,-15l1312,1807r42,-19l1394,1768r40,-22l1472,1721r37,-27l1545,1667r34,-30l1612,1605r32,-32l1673,1539r28,-36l1727,1467r25,-38l1774,1390r22,-41l1815,1306r17,-42l1847,1220r12,-44l1869,1130r9,-46l1884,1037r3,-47l1889,940xm1876,940r-1,48l1870,1036r-5,46l1857,1128r-10,45l1833,1216r-13,43l1803,1302r-20,40l1763,1383r-22,39l1717,1459r-26,36l1663,1531r-30,34l1603,1596r-33,31l1536,1656r-35,28l1465,1710r-38,24l1389,1756r-41,21l1306,1795r-41,17l1222,1827r-45,12l1133,1849r-47,8l1040,1864r-47,3l944,1868r-47,-1l850,1864r-47,-7l757,1849r-45,-10l668,1827r-44,-15l582,1795r-41,-18l501,1756r-39,-22l424,1710r-37,-26l352,1656r-34,-29l287,1596r-32,-31l226,1531r-27,-36l173,1459r-25,-37l125,1383r-20,-41l87,1302,70,1259,56,1216,43,1173,33,1128r-9,-46l18,1036,15,988,14,940r1,-47l18,846r6,-46l33,754,43,709,56,665,70,622,87,579r18,-40l125,499r23,-39l173,422r26,-36l226,350r29,-32l287,285r31,-30l352,225r35,-28l424,172r38,-24l501,126r40,-22l582,86,624,69,668,55,712,42,757,32r46,-8l850,18r47,-4l944,13r49,1l1040,18r46,6l1133,32r44,10l1222,55r43,14l1306,86r42,18l1389,126r38,22l1465,172r36,25l1536,225r34,30l1603,285r30,33l1663,350r28,36l1717,422r24,38l1763,499r20,40l1803,579r17,43l1833,665r14,44l1857,754r8,46l1870,846r5,47l1876,940xe" fillcolor="#fefefe" stroked="f">
                <v:path arrowok="t"/>
                <o:lock v:ext="edit" aspectratio="t" verticies="t"/>
              </v:shape>
              <v:shape id="_x0000_s3782" style="position:absolute;left:10044;top:6612;width:140;height:139" coordsize="1876,1869" path="m1876,934r-3,-47l1870,840r-6,-47l1857,746r-12,-44l1833,657r-15,-43l1801,571r-18,-41l1762,489r-23,-39l1716,413r-28,-37l1661,341r-30,-34l1600,275r-32,-32l1534,214r-36,-28l1462,160r-39,-24l1384,114,1343,93,1303,73,1260,58,1216,43,1172,30,1127,20r-46,-8l1033,5,986,2,937,,889,2,841,5r-46,7l749,20,703,30,659,43,615,58,573,73,531,93r-40,21l451,136r-38,24l377,186r-36,28l307,243r-33,32l244,307r-30,34l186,376r-26,37l135,450r-22,39l93,530,73,571,56,614,42,657,29,702,19,746r-9,47l5,840,1,887,,934r1,48l5,1030r5,47l19,1123r10,45l42,1213r14,42l73,1298r20,42l113,1380r22,39l160,1457r26,37l214,1528r30,35l274,1595r33,31l341,1655r36,28l413,1709r38,25l491,1757r40,20l573,1796r42,16l659,1826r44,14l749,1850r46,8l841,1864r48,4l937,1869r49,-1l1033,1864r48,-6l1127,1850r45,-10l1216,1826r44,-14l1303,1796r40,-19l1384,1757r39,-23l1462,1709r36,-26l1534,1655r34,-29l1600,1595r31,-32l1661,1528r27,-34l1716,1457r23,-38l1762,1380r21,-40l1801,1298r17,-43l1833,1213r12,-45l1857,1123r7,-46l1870,1030r3,-48l1876,934xm1862,934r-1,48l1857,1028r-6,47l1843,1121r-10,43l1820,1208r-14,43l1789,1292r-18,42l1750,1373r-22,39l1704,1450r-26,36l1650,1521r-28,32l1591,1586r-32,30l1525,1645r-35,27l1454,1698r-37,24l1378,1744r-40,20l1297,1782r-42,17l1212,1814r-43,12l1123,1836r-45,9l1032,1851r-47,3l937,1855r-47,-1l843,1851r-47,-6l751,1836r-45,-10l663,1814r-44,-15l578,1782r-41,-18l497,1744r-39,-22l421,1698r-36,-26l350,1645r-34,-29l284,1586r-30,-33l224,1521r-27,-35l171,1450r-24,-38l125,1373r-20,-39l86,1292,69,1251,55,1208,43,1164,32,1121r-8,-46l18,1028,15,982,14,934r1,-47l18,841r6,-46l32,749,43,705,55,661,69,618,86,577r19,-42l125,496r22,-38l171,419r26,-35l224,349r30,-33l284,284r32,-31l350,224r35,-27l421,171r37,-23l497,125r40,-20l578,86,619,70,663,55,706,43,751,33r45,-8l843,18r47,-3l937,14r48,1l1032,18r46,7l1123,33r46,10l1212,55r43,15l1297,86r41,19l1378,125r39,23l1454,171r36,26l1525,224r34,29l1591,284r31,32l1650,349r28,35l1704,419r24,39l1750,496r21,39l1789,577r17,41l1820,661r13,44l1843,749r8,46l1857,841r4,46l1862,934xe" fillcolor="#fefefe" stroked="f">
                <v:path arrowok="t"/>
                <o:lock v:ext="edit" aspectratio="t" verticies="t"/>
              </v:shape>
              <v:shape id="_x0000_s3783" style="position:absolute;left:10044;top:6613;width:139;height:137" coordsize="1862,1855" path="m1862,927r-1,-47l1856,833r-5,-46l1843,741r-10,-45l1819,652r-15,-43l1789,566r-20,-40l1749,486r-22,-39l1703,409r-26,-36l1649,338r-30,-33l1589,272r-33,-30l1522,212r-35,-28l1451,159r-38,-24l1375,113,1334,92,1292,73,1251,56,1208,42,1163,29,1119,19r-47,-8l1026,5,979,1,930,,883,1,836,5r-47,6l743,19,698,29,654,42,610,56,568,73,527,92r-40,21l448,135r-38,24l373,184r-35,28l304,242r-31,30l241,305r-29,33l185,373r-26,36l134,447r-23,39l91,526,73,566,56,609,42,652,29,696,19,741r-9,46l4,833,1,880,,927r1,48l4,1023r6,46l19,1115r10,45l42,1203r14,43l73,1289r18,40l111,1370r23,39l159,1446r26,36l212,1518r29,34l273,1583r31,31l338,1643r35,28l410,1697r38,23l487,1743r40,21l568,1782r42,17l654,1814r44,12l743,1836r46,8l836,1851r47,3l930,1855r49,-1l1026,1851r46,-7l1119,1836r44,-10l1208,1814r43,-15l1292,1782r42,-18l1375,1743r38,-23l1451,1697r36,-26l1522,1643r34,-29l1589,1583r30,-31l1649,1518r28,-36l1703,1446r24,-37l1749,1370r20,-41l1789,1289r15,-43l1819,1203r14,-43l1843,1115r8,-46l1856,1023r5,-48l1862,927xm1848,927r-1,47l1844,1021r-7,45l1829,1111r-10,45l1807,1199r-15,43l1776,1283r-19,41l1737,1363r-22,38l1692,1438r-26,36l1639,1509r-30,33l1579,1574r-32,31l1515,1633r-35,27l1443,1685r-37,24l1368,1732r-40,20l1288,1770r-42,17l1203,1800r-44,12l1115,1823r-45,9l1024,1837r-46,4l930,1842r-47,-1l837,1837r-47,-5l745,1823r-44,-11l657,1800r-43,-13l574,1770r-42,-18l493,1732r-39,-23l417,1685r-36,-25l347,1633r-34,-28l282,1574r-31,-32l222,1509r-27,-35l170,1438r-25,-37l124,1363r-20,-39l86,1283,69,1242,54,1199,42,1156,31,1111r-8,-45l18,1021,14,974,13,927r1,-46l18,834r5,-45l31,744,42,699,54,656,69,614,86,572r18,-40l124,492r21,-38l170,417r25,-36l222,346r29,-32l282,281r31,-30l347,223r34,-27l417,170r37,-24l493,124r39,-20l574,86,614,69,657,55,701,43,745,33r45,-9l837,18r46,-3l930,14r48,1l1024,18r46,6l1115,33r44,10l1203,55r43,14l1288,86r40,18l1368,124r38,22l1443,170r37,26l1515,223r32,28l1579,281r30,33l1639,346r27,35l1692,417r23,37l1737,492r20,40l1776,572r16,42l1807,656r12,43l1829,744r8,45l1844,834r3,47l1848,927xe" fillcolor="#fefefe" stroked="f">
                <v:path arrowok="t"/>
                <o:lock v:ext="edit" aspectratio="t" verticies="t"/>
              </v:shape>
              <v:shape id="_x0000_s3784" style="position:absolute;left:10045;top:6613;width:138;height:137" coordsize="1848,1841" path="m1848,920r-1,-47l1843,827r-6,-46l1829,735r-10,-44l1806,647r-14,-43l1775,563r-18,-42l1736,482r-22,-38l1690,405r-26,-35l1636,335r-28,-33l1577,270r-32,-31l1511,210r-35,-27l1440,157r-37,-23l1364,111,1324,91,1283,72,1241,56,1198,41,1155,29,1109,19r-45,-8l1018,4,971,1,923,,876,1,829,4r-47,7l737,19,692,29,649,41,605,56,564,72,523,91r-40,20l444,134r-37,23l371,183r-35,27l302,239r-32,31l240,302r-30,33l183,370r-26,35l133,444r-22,38l91,521,72,563,55,604,41,647,29,691,18,735r-8,46l4,827,1,873,,920r1,48l4,1014r6,47l18,1107r11,43l41,1194r14,43l72,1278r19,42l111,1359r22,39l157,1436r26,36l210,1507r30,32l270,1572r32,30l336,1631r35,27l407,1684r37,24l483,1730r40,20l564,1768r41,17l649,1800r43,12l737,1822r45,9l829,1837r47,3l923,1841r48,-1l1018,1837r46,-6l1109,1822r46,-10l1198,1800r43,-15l1283,1768r41,-18l1364,1730r39,-22l1440,1684r36,-26l1511,1631r34,-29l1577,1572r31,-33l1636,1507r28,-35l1690,1436r24,-38l1736,1359r21,-39l1775,1278r17,-41l1806,1194r13,-44l1829,1107r8,-46l1843,1014r4,-46l1848,920xm1835,920r-2,47l1830,1013r-6,46l1815,1103r-10,44l1793,1191r-14,41l1762,1274r-18,40l1724,1353r-21,38l1679,1428r-26,36l1626,1498r-28,32l1567,1563r-31,29l1503,1621r-35,27l1433,1673r-37,23l1358,1719r-40,20l1279,1757r-42,16l1194,1787r-43,13l1107,1810r-45,8l1017,1823r-46,4l923,1828r-46,-1l831,1823r-46,-5l739,1810r-44,-10l653,1787r-43,-14l569,1757r-40,-18l489,1719r-38,-23l415,1673r-36,-25l344,1621r-33,-29l279,1563r-30,-33l221,1498r-27,-34l168,1428r-24,-37l123,1353r-21,-39l84,1274,68,1232,54,1191,41,1147,31,1103r-8,-44l18,1013,14,967,13,920r1,-46l18,828r5,-45l31,738,41,694,54,650,68,609,84,567r18,-40l123,489r21,-39l168,413r26,-36l221,344r28,-33l279,279r32,-30l344,220r35,-27l415,168r36,-23l489,122r40,-19l569,84,610,68,653,54,695,41,739,31r46,-8l831,18r46,-4l923,13r48,1l1017,18r45,5l1107,31r44,10l1194,54r43,14l1279,84r39,19l1358,122r38,23l1433,168r35,25l1503,220r33,29l1567,279r31,32l1626,344r27,33l1679,413r24,37l1724,489r20,38l1762,567r17,42l1793,650r12,44l1815,738r9,45l1830,828r3,46l1835,920xe" fillcolor="#fefefe" stroked="f">
                <v:path arrowok="t"/>
                <o:lock v:ext="edit" aspectratio="t" verticies="t"/>
              </v:shape>
              <v:shape id="_x0000_s3785" style="position:absolute;left:10045;top:6614;width:137;height:135" coordsize="1835,1828" path="m1835,913r-1,-46l1831,820r-7,-45l1816,730r-10,-45l1794,642r-15,-42l1763,558r-19,-40l1724,478r-22,-38l1679,403r-26,-36l1626,332r-30,-32l1566,267r-32,-30l1502,209r-35,-27l1430,156r-37,-24l1355,110,1315,90,1275,72,1233,55,1190,41,1146,29,1102,18r-45,-8l1011,4,965,1,917,,870,1,824,4r-47,6l732,18,688,29,644,41,601,55,561,72,519,90r-39,20l441,132r-37,24l368,182r-34,27l300,237r-31,30l238,300r-29,32l182,367r-25,36l132,440r-21,38l91,518,73,558,56,600,41,642,29,685,18,730r-8,45l5,820,1,867,,913r1,47l5,1007r5,45l18,1097r11,45l41,1185r15,43l73,1269r18,41l111,1349r21,38l157,1424r25,36l209,1495r29,34l269,1560r31,31l334,1619r34,27l404,1671r37,24l480,1718r39,20l561,1756r40,17l644,1786r44,12l732,1809r45,9l824,1823r46,4l917,1828r48,-1l1011,1823r46,-5l1102,1809r44,-11l1190,1786r43,-13l1275,1756r40,-18l1355,1718r38,-23l1430,1671r37,-25l1502,1619r32,-28l1566,1560r30,-31l1626,1495r27,-35l1679,1424r23,-37l1724,1349r20,-39l1763,1269r16,-41l1794,1185r12,-43l1816,1097r8,-45l1831,1007r3,-47l1835,913xm1822,913r-1,47l1817,1005r-5,46l1804,1095r-10,44l1781,1182r-14,41l1751,1264r-18,40l1712,1343r-21,37l1667,1418r-26,34l1615,1486r-28,33l1557,1550r-32,30l1493,1609r-34,27l1423,1660r-37,24l1348,1705r-38,20l1269,1743r-40,16l1187,1774r-44,12l1100,1796r-45,8l1010,1810r-46,3l917,1814r-46,-1l825,1810r-45,-6l736,1796r-44,-10l649,1774r-43,-15l565,1743r-39,-18l486,1705r-38,-21l412,1660r-35,-24l342,1609r-33,-29l278,1550r-30,-31l220,1486r-27,-34l167,1418r-22,-38l122,1343r-19,-39l85,1264,68,1223,54,1182,42,1139,32,1095r-8,-44l18,1005,15,960,14,913r1,-46l18,822r6,-46l32,732,42,688,54,646,68,604,85,564r18,-41l122,485r23,-38l167,410r26,-35l220,341r28,-32l278,277r31,-30l342,219r35,-27l412,167r36,-24l486,122r40,-20l565,84,606,68,649,54,692,41,736,31r44,-8l825,18r46,-4l917,13r47,1l1010,18r45,5l1100,31r43,10l1187,54r42,14l1269,84r41,18l1348,122r38,21l1423,167r36,25l1493,219r32,28l1557,277r30,32l1615,341r26,34l1667,410r24,37l1712,485r21,38l1751,564r16,40l1781,646r13,42l1804,732r8,44l1817,822r4,45l1822,913xe" fillcolor="#fefefe" stroked="f">
                <v:path arrowok="t"/>
                <o:lock v:ext="edit" aspectratio="t" verticies="t"/>
              </v:shape>
              <v:shape id="_x0000_s3786" style="position:absolute;left:10046;top:6614;width:136;height:135" coordsize="1822,1815" path="m1822,907r-2,-46l1817,815r-6,-45l1802,725r-10,-44l1780,637r-14,-41l1749,554r-18,-40l1711,476r-21,-39l1666,400r-26,-36l1613,331r-28,-33l1554,266r-31,-30l1490,207r-35,-27l1420,155r-37,-23l1345,109,1305,90,1266,71,1224,55,1181,41,1138,28,1094,18r-45,-8l1004,5,958,1,910,,864,1,818,5r-46,5l726,18,682,28,640,41,597,55,556,71,516,90r-40,19l438,132r-36,23l366,180r-35,27l298,236r-32,30l236,298r-28,33l181,364r-25,36l131,437r-21,39l89,514,71,554,55,596,41,637,28,681,18,725r-8,45l5,815,1,861,,907r1,47l5,1000r5,46l18,1090r10,44l41,1178r14,41l71,1261r18,40l110,1340r21,38l156,1415r25,36l208,1485r28,32l266,1549r32,30l331,1608r35,27l402,1660r36,23l476,1706r40,19l556,1744r41,16l640,1774r42,13l726,1797r46,8l818,1810r46,4l910,1815r48,-1l1004,1810r45,-5l1094,1797r44,-10l1181,1774r43,-14l1266,1744r39,-19l1345,1706r38,-23l1420,1660r35,-25l1490,1608r33,-29l1554,1549r31,-32l1613,1485r27,-34l1666,1415r24,-37l1711,1340r20,-39l1749,1261r17,-42l1780,1178r12,-44l1802,1090r9,-44l1817,1000r3,-46l1822,907xm1808,907r-1,46l1804,999r-6,45l1790,1088r-10,43l1767,1173r-13,42l1737,1255r-18,41l1700,1334r-22,37l1655,1407r-25,36l1603,1477r-28,32l1545,1540r-31,29l1481,1597r-34,27l1412,1649r-36,23l1338,1694r-39,20l1260,1732r-41,16l1178,1761r-43,12l1092,1783r-45,8l1003,1797r-46,3l910,1801r-46,-1l819,1797r-45,-6l730,1783r-44,-10l644,1761r-42,-13l561,1732r-40,-18l483,1694r-37,-22l408,1649r-35,-25l340,1597r-33,-28l276,1540r-30,-31l218,1477r-26,-34l166,1407r-23,-36l121,1334r-19,-38l84,1255,68,1215,53,1173,42,1131,32,1088r-8,-44l18,999,15,953,14,907r1,-45l18,816r6,-45l32,727,42,685,53,642,68,600,84,560r18,-39l121,481r22,-37l166,408r26,-36l218,339r28,-32l276,276r31,-30l340,218r33,-27l408,167r38,-24l483,122r38,-21l561,84,602,68,644,54,686,42,730,32r44,-8l819,18r45,-3l910,14r47,1l1003,18r44,6l1092,32r43,10l1178,54r41,14l1260,84r39,17l1338,122r38,21l1412,167r35,24l1481,218r33,28l1545,276r30,31l1603,339r27,33l1655,408r23,36l1700,481r19,40l1737,560r17,40l1767,642r13,43l1790,727r8,44l1804,816r3,46l1808,907xe" fillcolor="#fefefe" stroked="f">
                <v:path arrowok="t"/>
                <o:lock v:ext="edit" aspectratio="t" verticies="t"/>
              </v:shape>
              <v:shape id="_x0000_s3787" style="position:absolute;left:10046;top:6615;width:135;height:133" coordsize="1808,1801" path="m1808,900r-1,-46l1803,809r-5,-46l1790,719r-10,-44l1767,633r-14,-42l1737,551r-18,-41l1698,472r-21,-38l1653,397r-26,-35l1601,328r-28,-32l1543,264r-32,-30l1479,206r-34,-27l1409,154r-37,-24l1334,109,1296,89,1255,71,1215,55,1173,41,1129,28,1086,18r-45,-8l996,5,950,1,903,,857,1,811,5r-45,5l722,18,678,28,635,41,592,55,551,71,512,89r-40,20l434,130r-36,24l363,179r-35,27l295,234r-31,30l234,296r-28,32l179,362r-26,35l131,434r-23,38l89,510,71,551,54,591,40,633,28,675,18,719r-8,44l4,809,1,854,,900r1,47l4,992r6,46l18,1082r10,44l40,1169r14,41l71,1251r18,40l108,1330r23,37l153,1405r26,34l206,1473r28,33l264,1537r31,30l328,1596r35,27l398,1647r36,24l472,1692r40,20l551,1730r41,16l635,1761r43,12l722,1783r44,8l811,1797r46,3l903,1801r47,-1l996,1797r45,-6l1086,1783r43,-10l1173,1761r42,-15l1255,1730r41,-18l1334,1692r38,-21l1409,1647r36,-24l1479,1596r32,-29l1543,1537r30,-31l1601,1473r26,-34l1653,1405r24,-38l1698,1330r21,-39l1737,1251r16,-41l1767,1169r13,-43l1790,1082r8,-44l1803,992r4,-45l1808,900xm1794,900r-1,46l1790,991r-6,45l1776,1080r-10,43l1754,1164r-14,42l1724,1246r-18,39l1687,1324r-21,37l1642,1397r-25,35l1591,1465r-28,33l1534,1528r-32,29l1471,1585r-34,26l1402,1636r-36,24l1329,1681r-40,20l1251,1718r-41,16l1168,1748r-41,13l1083,1770r-44,8l995,1783r-45,4l903,1788r-45,-1l812,1783r-44,-5l724,1770r-43,-9l638,1748r-40,-14l557,1718r-39,-17l479,1681r-37,-21l406,1636r-35,-25l337,1585r-33,-28l274,1528r-29,-30l216,1465r-27,-33l165,1397r-23,-36l121,1324r-21,-39l82,1246,66,1206,53,1164,40,1123,30,1080r-8,-44l17,991,13,946,12,900r1,-45l17,810r5,-45l30,721,40,679,53,637,66,596,82,555r18,-39l121,478r21,-37l165,405r24,-35l216,336r29,-31l274,273r30,-29l337,216r34,-26l406,165r36,-23l479,120r39,-19l557,83,598,68,638,53,681,42,724,32r44,-8l812,18r46,-3l903,14r47,1l995,18r44,6l1083,32r44,10l1168,53r42,15l1251,83r38,18l1329,120r37,22l1402,165r35,25l1471,216r31,28l1534,273r29,32l1591,336r26,34l1642,405r24,36l1687,478r19,38l1724,555r16,41l1754,637r12,42l1776,721r8,44l1790,810r3,45l1794,900xe" fillcolor="#fefefe" stroked="f">
                <v:path arrowok="t"/>
                <o:lock v:ext="edit" aspectratio="t" verticies="t"/>
              </v:shape>
              <v:shape id="_x0000_s3788" style="position:absolute;left:10047;top:6615;width:134;height:133" coordsize="1794,1787" path="m1794,893r-1,-45l1790,802r-6,-45l1776,713r-10,-42l1753,628r-13,-42l1723,546r-18,-39l1686,467r-22,-37l1641,394r-25,-36l1589,325r-28,-32l1531,262r-31,-30l1467,204r-34,-27l1398,153r-36,-24l1324,108,1285,87,1246,70,1205,54,1164,40,1121,28,1078,18r-45,-8l989,4,943,1,896,,850,1,805,4r-45,6l716,18,672,28,630,40,588,54,547,70,507,87r-38,21l432,129r-38,24l359,177r-33,27l293,232r-31,30l232,293r-28,32l178,358r-26,36l129,430r-22,37l88,507,70,546,54,586,39,628,27,671r-9,42l10,757,4,802,1,848,,893r1,46l4,985r6,45l18,1074r9,43l39,1159r15,42l70,1241r18,41l107,1320r22,37l152,1393r26,36l204,1463r28,32l262,1526r31,29l326,1583r33,27l394,1635r38,23l469,1680r38,20l547,1718r41,16l630,1747r42,12l716,1769r44,8l805,1783r45,3l896,1787r47,-1l989,1783r44,-6l1078,1769r43,-10l1164,1747r41,-13l1246,1718r39,-18l1324,1680r38,-22l1398,1635r35,-25l1467,1583r33,-28l1531,1526r30,-31l1589,1463r27,-34l1641,1393r23,-36l1686,1320r19,-38l1723,1241r17,-40l1753,1159r13,-42l1776,1074r8,-44l1790,985r3,-46l1794,893xm1781,893r-2,46l1776,984r-6,44l1763,1071r-11,42l1741,1156r-15,40l1711,1237r-17,38l1673,1313r-21,37l1629,1386r-24,34l1579,1454r-29,31l1521,1517r-30,29l1459,1573r-34,27l1390,1623r-35,24l1318,1668r-38,19l1240,1705r-39,16l1159,1735r-42,12l1075,1756r-44,8l987,1769r-44,4l896,1774r-45,-1l806,1769r-44,-5l718,1756r-43,-9l634,1735r-41,-14l552,1705r-39,-18l476,1668r-38,-21l402,1623r-35,-23l335,1573r-33,-27l271,1517r-29,-32l214,1454r-26,-34l163,1386r-22,-36l119,1313r-19,-38l82,1237,66,1196,53,1156,40,1113,30,1071r-8,-43l17,984,13,939,12,893r1,-45l17,803r5,-44l30,717,40,674,53,631,66,591,82,550r18,-38l119,474r22,-37l163,401r25,-34l214,334r28,-32l271,271r31,-30l335,214r32,-27l402,164r36,-24l476,119r37,-19l552,82,593,66,634,53,675,40r43,-9l762,23r44,-5l851,14r45,-1l943,14r44,4l1031,23r44,8l1117,40r42,13l1201,66r39,16l1280,100r38,19l1355,140r35,24l1425,187r34,27l1491,241r30,30l1550,302r29,32l1605,367r24,34l1652,437r21,37l1694,512r17,38l1726,591r15,40l1752,674r11,43l1770,759r6,44l1779,848r2,45xe" fillcolor="#fefefe" stroked="f">
                <v:path arrowok="t"/>
                <o:lock v:ext="edit" aspectratio="t" verticies="t"/>
              </v:shape>
              <v:shape id="_x0000_s3789" style="position:absolute;left:10047;top:6616;width:133;height:132" coordsize="1782,1774" path="m1782,886r-1,-45l1778,796r-6,-45l1764,707r-10,-42l1742,623r-14,-41l1712,541r-18,-39l1675,464r-21,-37l1630,391r-25,-35l1579,322r-28,-31l1522,259r-32,-29l1457,202r-32,-26l1390,151r-36,-23l1317,106,1277,87,1239,69,1198,54,1156,39,1113,28,1071,18r-44,-8l983,4,938,1,891,,846,1,800,4r-44,6l712,18,669,28,626,39,586,54,545,69,506,87r-39,19l430,128r-36,23l359,176r-34,26l292,230r-30,29l233,291r-29,31l177,356r-24,35l130,427r-21,37l88,502,70,541,54,582,41,623,28,665,18,707r-8,44l5,796,1,841,,886r1,46l5,977r5,45l18,1066r10,43l41,1150r13,42l70,1232r18,39l109,1310r21,37l153,1383r24,35l204,1451r29,32l262,1514r30,29l325,1571r34,26l394,1622r36,24l467,1667r39,19l545,1704r41,16l626,1734r43,12l712,1756r44,8l800,1769r46,4l891,1774r47,-1l983,1769r44,-5l1071,1756r42,-10l1156,1734r42,-14l1239,1704r38,-18l1317,1667r37,-21l1390,1622r35,-25l1457,1571r33,-28l1522,1514r29,-31l1579,1451r26,-33l1630,1383r24,-36l1675,1310r19,-39l1712,1232r16,-40l1742,1150r12,-41l1764,1066r8,-44l1778,977r3,-45l1782,886xm1769,886r-1,46l1764,976r-5,44l1751,1062r-9,43l1729,1147r-13,40l1700,1227r-18,39l1663,1303r-22,37l1619,1375r-24,35l1568,1442r-27,33l1512,1505r-31,28l1450,1561r-33,26l1382,1612r-36,22l1310,1656r-39,19l1233,1692r-39,15l1152,1721r-41,12l1068,1743r-42,8l982,1756r-46,3l891,1760r-45,-1l802,1756r-44,-5l714,1743r-42,-10l631,1721r-41,-14l550,1692r-39,-17l473,1656r-36,-22l401,1612r-34,-25l333,1561r-32,-28l271,1505r-29,-30l215,1442r-26,-32l164,1375r-23,-35l120,1303r-19,-37l83,1227,67,1187,53,1147,42,1105,32,1062r-8,-42l18,976,15,932,14,886r1,-45l18,797r6,-43l32,711,42,668,53,627,67,586,83,547r18,-40l120,470r21,-37l164,398r25,-34l215,331r27,-31l271,268r30,-28l333,212r34,-26l401,161r36,-22l473,118,511,98,550,82,590,66,631,52,672,40,714,30r44,-7l802,18r44,-4l891,12r45,2l982,18r44,5l1068,30r43,10l1152,52r42,14l1233,82r38,16l1310,118r36,21l1382,161r35,25l1450,212r31,28l1512,268r29,32l1568,331r27,33l1619,398r22,35l1663,470r19,37l1700,547r16,39l1729,627r13,41l1751,711r8,43l1764,797r4,44l1769,886xe" fillcolor="#fefefe" stroked="f">
                <v:path arrowok="t"/>
                <o:lock v:ext="edit" aspectratio="t" verticies="t"/>
              </v:shape>
              <v:shape id="_x0000_s3790" style="position:absolute;left:10048;top:6616;width:132;height:131" coordsize="1769,1761" path="m1769,880r-2,-45l1764,790r-6,-44l1751,704r-11,-43l1729,618r-15,-40l1699,537r-17,-38l1661,461r-21,-37l1617,388r-24,-34l1567,321r-29,-32l1509,258r-30,-30l1447,201r-34,-27l1378,151r-35,-24l1306,106,1268,87,1228,69,1189,53,1147,40,1105,27r-42,-9l1019,10,975,5,931,1,884,,839,1,794,5r-44,5l706,18r-43,9l622,40,581,53,540,69,501,87r-37,19l426,127r-36,24l355,174r-32,27l290,228r-31,30l230,289r-28,32l176,354r-25,34l129,424r-22,37l88,499,70,537,54,578,41,618,28,661,18,704r-8,42l5,790,1,835,,880r1,46l5,971r5,44l18,1058r10,42l41,1143r13,40l70,1224r18,38l107,1300r22,37l151,1373r25,34l202,1441r28,32l259,1504r31,29l323,1560r32,27l390,1610r36,24l464,1655r37,19l540,1692r41,16l622,1722r41,12l706,1743r44,8l794,1756r45,4l884,1761r47,-1l975,1756r44,-5l1063,1743r42,-9l1147,1722r42,-14l1228,1692r40,-18l1306,1655r37,-21l1378,1610r35,-23l1447,1560r32,-27l1509,1504r29,-31l1567,1441r26,-34l1617,1373r23,-36l1661,1300r21,-38l1699,1224r15,-41l1729,1143r11,-43l1751,1058r7,-43l1764,971r3,-45l1769,880xm1755,880r-1,45l1751,969r-6,44l1737,1055r-9,42l1716,1138r-14,41l1686,1218r-17,38l1650,1294r-21,37l1606,1365r-24,34l1557,1432r-28,31l1500,1494r-30,29l1438,1550r-33,26l1372,1600r-37,23l1299,1643r-37,19l1224,1680r-40,16l1144,1709r-42,12l1060,1731r-43,7l973,1743r-44,3l884,1747r-45,-1l795,1743r-43,-5l709,1731r-42,-10l626,1709r-41,-13l546,1680r-38,-18l469,1643r-36,-20l398,1600r-35,-24l331,1550r-32,-27l268,1494r-28,-31l213,1432r-26,-33l162,1365r-22,-34l118,1294,99,1256,82,1218,67,1179,53,1138,42,1097,32,1055r-8,-42l18,969,15,925,14,880r1,-44l18,792r6,-43l32,706,42,664,53,623,67,582,82,543,99,505r19,-37l140,431r22,-35l187,362r26,-34l240,298r28,-30l299,239r32,-27l363,186r35,-25l433,139r36,-21l508,99,546,81,585,66,626,52,667,41,709,31r43,-8l795,18r44,-3l884,13r45,2l973,18r44,5l1060,31r42,10l1144,52r40,14l1224,81r38,18l1299,118r36,21l1372,161r33,25l1438,212r32,27l1500,268r29,30l1557,328r25,34l1606,396r23,35l1650,468r19,37l1686,543r16,39l1716,623r12,41l1737,706r8,43l1751,792r3,44l1755,880xe" fillcolor="#fefefe" stroked="f">
                <v:path arrowok="t"/>
                <o:lock v:ext="edit" aspectratio="t" verticies="t"/>
              </v:shape>
              <v:shape id="_x0000_s3791" style="position:absolute;left:10048;top:6617;width:132;height:130" coordsize="1755,1747" path="m1755,873r-1,-45l1750,784r-5,-43l1737,698r-9,-43l1715,614r-13,-41l1686,534r-18,-40l1649,457r-22,-37l1605,385r-25,-34l1554,318r-27,-31l1498,255r-31,-28l1436,199r-33,-26l1368,148r-36,-22l1296,106,1257,85,1219,69,1180,53,1138,39,1097,27,1054,17r-42,-7l968,5,922,1,877,,832,1,788,5r-44,5l700,17,658,27,617,39,576,53,536,69,497,85r-38,21l423,126r-36,22l353,173r-34,26l287,227r-30,28l228,287r-27,31l175,351r-25,34l127,420r-21,37l87,494,69,534,53,573,39,614,28,655,18,698r-8,43l4,784,1,828,,873r1,46l4,963r6,44l18,1049r10,43l39,1134r14,40l69,1214r18,39l106,1290r21,37l150,1362r25,35l201,1429r27,33l257,1492r30,28l319,1548r34,26l387,1599r36,22l459,1643r38,19l536,1679r40,15l617,1708r41,12l700,1730r44,7l788,1743r44,3l877,1747r45,-1l968,1743r44,-6l1054,1730r43,-10l1138,1708r42,-14l1219,1679r38,-17l1296,1643r36,-22l1368,1599r35,-25l1436,1548r31,-28l1498,1492r29,-30l1554,1429r26,-32l1605,1362r22,-35l1649,1290r19,-37l1686,1214r16,-40l1715,1134r13,-42l1737,1049r8,-42l1750,963r4,-44l1755,873xm1741,873r-1,45l1737,962r-6,43l1724,1047r-10,42l1703,1129r-14,41l1674,1209r-17,38l1637,1284r-21,36l1593,1355r-23,34l1544,1421r-27,32l1489,1482r-31,29l1427,1538r-33,25l1360,1588r-35,22l1289,1630r-37,19l1213,1666r-38,16l1134,1696r-40,11l1052,1717r-43,8l965,1730r-43,3l877,1734r-44,-1l789,1730r-43,-5l704,1717r-42,-10l620,1696r-39,-14l541,1666r-38,-17l466,1630r-36,-20l395,1588r-34,-25l328,1538r-32,-27l267,1482r-29,-29l211,1421r-26,-32l161,1355r-22,-35l118,1284,99,1247,81,1209,66,1170,53,1129,40,1089r-9,-42l23,1005,18,962,14,918,13,873r1,-44l18,785r5,-42l31,700r9,-42l53,618,66,578,81,538,99,500r19,-37l139,427r22,-35l185,358r26,-32l238,296r29,-31l296,237r32,-28l361,184r34,-24l430,137r36,-20l503,98,541,81,581,65,620,52,662,41,704,30r42,-7l789,17r44,-3l877,12r45,2l965,17r44,6l1052,30r42,11l1134,52r41,13l1213,81r39,17l1289,117r36,20l1360,160r34,24l1427,209r31,28l1489,265r28,31l1544,326r26,32l1593,392r23,35l1637,463r20,37l1674,538r15,40l1703,618r11,40l1724,700r7,43l1737,785r3,44l1741,873xe" fillcolor="#fefefe" stroked="f">
                <v:path arrowok="t"/>
                <o:lock v:ext="edit" aspectratio="t" verticies="t"/>
              </v:shape>
              <v:shape id="_x0000_s3792" style="position:absolute;left:10049;top:6617;width:130;height:129" coordsize="1741,1734" path="m1741,867r-1,-44l1737,779r-6,-43l1723,693r-9,-42l1702,610r-14,-41l1672,530r-17,-38l1636,455r-21,-37l1592,383r-24,-34l1543,315r-28,-30l1486,255r-30,-29l1424,199r-33,-26l1358,148r-37,-22l1285,105,1248,86,1210,68,1170,53,1130,39,1088,28,1046,18r-43,-8l959,5,915,2,870,,825,2,781,5r-43,5l695,18,653,28,612,39,571,53,532,68,494,86r-39,19l419,126r-35,22l349,173r-32,26l285,226r-31,29l226,285r-27,30l173,349r-25,34l126,418r-22,37l85,492,68,530,53,569,39,610,28,651,18,693r-8,43l4,779,1,823,,867r1,45l4,956r6,44l18,1042r10,42l39,1125r14,41l68,1205r17,38l104,1281r22,37l148,1352r25,34l199,1419r27,31l254,1481r31,29l317,1537r32,26l384,1587r35,23l455,1630r39,19l532,1667r39,16l612,1696r41,12l695,1718r43,7l781,1730r44,3l870,1734r45,-1l959,1730r44,-5l1046,1718r42,-10l1130,1696r40,-13l1210,1667r38,-18l1285,1630r36,-20l1358,1587r33,-24l1424,1537r32,-27l1486,1481r29,-31l1543,1419r25,-33l1592,1352r23,-34l1636,1281r19,-38l1672,1205r16,-39l1702,1125r12,-41l1723,1042r8,-42l1737,956r3,-44l1741,867xm1727,867r-1,45l1723,955r-5,42l1711,1040r-11,41l1689,1122r-13,39l1661,1200r-18,38l1625,1275r-22,36l1581,1345r-24,33l1532,1411r-27,31l1477,1472r-30,28l1416,1527r-33,25l1350,1576r-35,23l1279,1619r-37,19l1204,1655r-38,15l1125,1683r-40,12l1043,1704r-42,8l958,1718r-44,3l870,1722r-44,-1l782,1718r-43,-6l698,1704r-42,-9l615,1683r-39,-13l536,1655r-37,-17l462,1619r-36,-20l391,1576r-34,-24l326,1527r-32,-27l265,1472r-29,-30l209,1411r-26,-33l160,1345r-23,-34l117,1275,98,1238,81,1200,65,1161,51,1122,40,1081r-9,-41l23,997,18,955,14,912,13,867r1,-44l18,781r5,-43l31,695r9,-40l51,613,65,574,81,536,98,497r19,-37l137,424r23,-33l183,357r26,-33l236,293r29,-29l294,236r32,-27l357,183r34,-24l426,137r36,-20l499,97,536,81,576,66,615,53,656,40r42,-9l739,23r43,-5l826,14r44,-1l914,14r44,4l1001,23r42,8l1085,40r40,13l1166,66r38,15l1242,97r37,20l1315,137r35,22l1383,183r33,26l1447,236r30,28l1505,293r27,31l1557,357r24,34l1603,424r22,36l1643,497r18,39l1676,574r13,39l1700,655r11,40l1718,738r5,43l1726,823r1,44xe" fillcolor="#fefefe" stroked="f">
                <v:path arrowok="t"/>
                <o:lock v:ext="edit" aspectratio="t" verticies="t"/>
              </v:shape>
              <v:shape id="_x0000_s3793" style="position:absolute;left:10049;top:6618;width:130;height:128" coordsize="1728,1722" path="m1728,861r-1,-44l1724,773r-6,-42l1711,688r-10,-42l1690,606r-14,-40l1661,526r-17,-38l1624,451r-21,-36l1580,380r-23,-34l1531,314r-27,-30l1476,253r-31,-28l1414,197r-33,-25l1347,148r-35,-23l1276,105,1239,86,1200,69,1162,53,1121,40,1081,29,1039,18,996,11,952,5,909,2,864,,820,2,776,5r-43,6l691,18,649,29,607,40,568,53,528,69,490,86r-37,19l417,125r-35,23l348,172r-33,25l283,225r-29,28l225,284r-27,30l172,346r-24,34l126,415r-21,36l86,488,68,526,53,566,40,606,27,646r-9,42l10,731,5,773,1,817,,861r1,45l5,950r5,43l18,1035r9,42l40,1117r13,41l68,1197r18,38l105,1272r21,36l148,1343r24,34l198,1409r27,32l254,1470r29,29l315,1526r33,25l382,1576r35,22l453,1618r37,19l528,1654r40,16l607,1684r42,11l691,1705r42,8l776,1718r44,4l864,1722r45,l952,1718r44,-5l1039,1705r42,-10l1121,1684r41,-14l1200,1654r39,-17l1276,1618r36,-20l1347,1576r34,-25l1414,1526r31,-27l1476,1470r28,-29l1531,1409r26,-32l1580,1343r23,-35l1624,1272r20,-37l1661,1197r15,-39l1690,1117r11,-40l1711,1035r7,-42l1724,950r3,-44l1728,861xm1715,861r-1,44l1710,949r-4,41l1698,1032r-9,41l1676,1114r-12,39l1648,1191r-17,37l1612,1266r-20,36l1569,1335r-23,34l1521,1400r-27,32l1465,1461r-29,28l1406,1515r-33,26l1340,1564r-35,22l1270,1607r-37,18l1196,1642r-40,16l1117,1671r-40,11l1036,1691r-42,8l951,1705r-43,3l864,1709r-44,-1l777,1705r-42,-6l693,1691r-41,-9l612,1671r-40,-13l534,1642r-39,-17l459,1607r-36,-21l389,1564r-33,-23l324,1515r-32,-26l263,1461r-28,-29l208,1400r-25,-31l159,1335r-22,-33l117,1266,97,1228,80,1191,66,1153,52,1114,41,1073,31,1032,24,990,18,949,15,905,14,861r1,-43l18,775r6,-42l31,691,41,650,52,609,66,570,80,532,97,495r20,-37l137,423r22,-35l183,354r25,-31l235,293r28,-31l292,234r32,-26l356,182r33,-23l423,138r36,-22l495,98,534,81,572,66,612,52,652,41r41,-9l735,24r42,-6l820,15r44,-1l908,15r43,3l994,24r42,8l1077,41r40,11l1156,66r40,15l1233,98r37,18l1305,138r35,21l1373,182r33,26l1436,234r29,28l1494,293r27,30l1546,354r23,34l1592,423r20,35l1631,495r17,37l1664,570r12,39l1689,650r9,41l1706,733r4,42l1714,818r1,43xe" fillcolor="#fefefe" stroked="f">
                <v:path arrowok="t"/>
                <o:lock v:ext="edit" aspectratio="t" verticies="t"/>
              </v:shape>
              <v:shape id="_x0000_s3794" style="position:absolute;left:10050;top:6618;width:128;height:127" coordsize="1714,1708" path="m1714,854r-1,-44l1710,768r-6,-43l1698,682r-11,-40l1676,601r-13,-40l1648,523r-18,-39l1611,447r-21,-36l1568,378r-24,-34l1519,311r-27,-31l1464,251r-30,-28l1403,196r-33,-26l1337,146r-35,-21l1266,104,1229,84,1191,68,1152,53,1112,40,1072,27r-42,-9l988,10,945,5,901,1,857,,813,1,769,5r-43,5l685,18r-42,9l602,40,563,53,523,68,486,84r-37,20l413,125r-35,21l344,170r-31,26l281,223r-29,28l223,280r-27,31l170,344r-23,34l124,411r-20,36l85,484,68,523,52,561,38,601,27,642r-9,40l10,725,5,768,1,810,,854r1,45l5,942r5,42l18,1027r9,41l38,1108r14,40l68,1187r17,38l104,1262r20,36l147,1332r23,33l196,1398r27,31l252,1459r29,28l313,1514r31,25l378,1563r35,23l449,1606r37,19l523,1642r40,14l602,1670r41,12l685,1691r41,8l769,1705r44,3l857,1708r44,l945,1705r43,-6l1030,1691r42,-9l1112,1670r40,-14l1191,1642r38,-17l1266,1606r36,-20l1337,1563r33,-24l1403,1514r31,-27l1464,1459r28,-30l1519,1398r25,-33l1568,1332r22,-34l1611,1262r19,-37l1648,1187r15,-39l1676,1108r11,-40l1698,1027r6,-43l1710,942r3,-43l1714,854xm1702,854r-1,44l1698,941r-6,41l1684,1024r-9,41l1664,1105r-14,39l1636,1182r-17,37l1599,1255r-20,35l1558,1325r-24,32l1509,1389r-27,31l1454,1450r-29,27l1394,1503r-31,25l1330,1552r-35,21l1260,1593r-36,19l1186,1629r-39,15l1109,1657r-41,12l1028,1679r-42,7l944,1691r-43,4l857,1696r-43,-1l772,1691r-43,-5l687,1679r-41,-10l607,1657r-40,-13l529,1629r-37,-17l456,1593r-36,-20l386,1552r-34,-24l320,1503r-30,-26l261,1450r-29,-30l207,1389r-25,-32l158,1325r-23,-35l115,1255,97,1219,80,1182,64,1144,52,1105,40,1065r-9,-41l24,982,18,941,15,898,14,854r1,-43l18,769r6,-42l31,686r9,-41l52,605,64,565,80,527,97,490r18,-36l135,419r23,-35l182,352r25,-32l232,289r29,-29l290,233r30,-27l352,181r34,-24l420,136r36,-20l492,97,529,80,567,65,607,52,646,41,687,31r42,-7l772,18r42,-3l857,14r44,1l944,18r42,6l1028,31r40,10l1109,52r38,13l1186,80r38,17l1260,116r35,20l1330,157r33,24l1394,206r31,27l1454,260r28,29l1509,320r25,32l1558,384r21,35l1599,454r20,36l1636,527r14,38l1664,605r11,40l1684,686r8,41l1698,769r3,42l1702,854xe" fillcolor="#fefefe" stroked="f">
                <v:path arrowok="t"/>
                <o:lock v:ext="edit" aspectratio="t" verticies="t"/>
              </v:shape>
              <v:shape id="_x0000_s3795" style="position:absolute;left:10050;top:6619;width:128;height:126" coordsize="1701,1695" path="m1701,847r-1,-43l1696,761r-4,-42l1684,677r-9,-41l1662,595r-12,-39l1634,518r-17,-37l1598,444r-20,-35l1556,374r-24,-34l1507,309r-27,-32l1451,248r-29,-28l1392,194r-33,-26l1326,145r-35,-21l1256,102,1219,84,1182,67,1142,52,1103,38,1063,27r-41,-9l980,10,937,4,894,1,850,,806,1,763,4r-42,6l679,18r-41,9l598,38,558,52,520,67,481,84r-36,18l409,124r-34,21l342,168r-33,26l278,220r-29,28l221,277r-27,32l169,340r-24,34l123,409r-20,35l83,481,66,518,52,556,38,595,27,636,17,677r-7,42l4,761,1,804,,847r1,44l4,935r6,41l17,1018r10,41l38,1100r14,39l66,1177r17,37l103,1252r20,36l145,1321r24,34l194,1386r27,32l249,1447r29,28l309,1501r33,26l375,1550r34,23l445,1593r36,18l520,1628r38,16l598,1657r40,11l679,1677r42,8l763,1691r43,3l850,1695r44,-1l937,1691r43,-6l1022,1677r41,-9l1103,1657r39,-13l1182,1628r37,-17l1256,1593r35,-20l1326,1550r33,-23l1392,1501r30,-26l1451,1447r29,-29l1507,1386r25,-31l1556,1321r22,-33l1598,1252r19,-38l1634,1177r16,-38l1662,1100r13,-41l1684,1018r8,-42l1696,935r4,-44l1701,847xm1688,847r-1,44l1684,932r-6,43l1670,1016r-9,40l1650,1095r-14,40l1622,1172r-17,37l1587,1245r-21,35l1545,1314r-24,33l1497,1379r-26,30l1442,1437r-29,28l1383,1491r-32,25l1318,1539r-33,22l1250,1581r-37,19l1176,1616r-38,15l1100,1644r-40,11l1019,1665r-41,7l936,1677r-43,4l850,1682r-43,-1l765,1677r-42,-5l682,1665r-40,-10l601,1644r-38,-13l524,1616r-37,-16l451,1581r-35,-20l382,1539r-32,-23l318,1491r-31,-26l258,1437r-27,-28l204,1379r-25,-32l157,1314r-23,-34l114,1245,96,1209,79,1172,64,1135,51,1095,39,1056r-9,-40l22,975,18,932,15,891,13,847r2,-43l18,763r4,-43l30,680r9,-41l51,600,64,561,79,523,96,486r18,-36l134,416r23,-35l179,348r25,-31l231,286r27,-28l287,230r31,-26l350,180r32,-24l416,135r35,-20l487,95,524,80,563,64,601,52,642,40,682,30r41,-6l765,18r42,-3l850,13r43,2l936,18r42,6l1019,30r41,10l1100,52r38,12l1176,80r37,15l1250,115r35,20l1318,156r33,24l1383,204r30,26l1442,258r29,28l1497,317r24,31l1545,381r21,35l1587,450r18,36l1622,523r14,38l1650,600r11,39l1670,680r8,40l1684,763r3,41l1688,847xe" fillcolor="#fefefe" stroked="f">
                <v:path arrowok="t"/>
                <o:lock v:ext="edit" aspectratio="t" verticies="t"/>
              </v:shape>
              <v:shape id="_x0000_s3796" style="position:absolute;left:10052;top:6619;width:125;height:125" coordsize="1687,1682" path="m1687,840r-1,-43l1684,755r-6,-42l1670,672r-9,-41l1650,591r-14,-40l1622,513r-17,-37l1585,440r-20,-35l1544,370r-24,-32l1495,306r-27,-31l1440,246r-29,-27l1380,192r-31,-25l1315,143r-34,-21l1246,102,1209,83,1172,66,1133,51,1095,38,1054,27,1014,17,972,10,930,4,887,1,843,,800,1,758,4r-43,6l673,17,632,27,593,38,553,51,515,66,478,83r-36,19l406,122r-34,21l338,167r-32,25l276,219r-29,27l218,275r-25,31l168,338r-24,32l121,405r-20,35l83,476,66,513,50,551,38,591,26,631r-9,41l10,713,4,755,1,797,,840r1,44l4,927r6,41l17,1010r9,41l38,1091r12,39l66,1168r17,37l101,1241r20,35l144,1311r24,32l193,1375r25,31l247,1436r29,27l306,1489r32,25l372,1538r34,21l442,1579r36,19l515,1615r38,15l593,1643r39,12l673,1664r42,8l758,1677r42,4l843,1682r44,-1l930,1677r42,-5l1014,1664r40,-9l1095,1643r38,-13l1172,1615r37,-17l1246,1579r35,-20l1315,1538r34,-24l1380,1489r31,-26l1440,1436r28,-30l1495,1375r25,-32l1544,1311r21,-35l1585,1241r20,-36l1622,1168r14,-38l1650,1091r11,-40l1670,1010r8,-42l1684,927r2,-43l1687,840xm1675,840r-2,43l1670,925r-6,42l1658,1007r-11,41l1636,1086r-12,39l1609,1163r-17,37l1574,1234r-20,35l1532,1303r-23,33l1484,1367r-26,30l1431,1425r-29,29l1372,1479r-31,25l1308,1527r-34,21l1239,1568r-36,18l1167,1603r-38,15l1090,1631r-39,11l1011,1651r-41,7l928,1664r-42,3l843,1668r-43,-1l759,1664r-42,-6l676,1651r-40,-9l596,1631r-38,-13l521,1603r-37,-17l447,1568r-35,-20l380,1527r-33,-23l315,1479r-30,-25l257,1425r-28,-28l203,1367r-25,-31l155,1303r-22,-34l114,1234,94,1200,79,1163,64,1125,50,1086,39,1048r-9,-41l22,967,18,925,14,883,13,840r1,-41l18,756r4,-42l30,674r9,-41l50,595,64,556,79,519,94,482r20,-35l133,412r22,-34l178,346r25,-32l229,284r28,-28l285,229r30,-27l347,178r33,-23l412,133r35,-20l484,95,521,78,558,64,596,50,636,39r40,-9l717,23r42,-5l800,14r43,-1l886,14r42,4l970,23r41,7l1051,39r39,11l1129,64r38,14l1203,95r36,18l1274,133r34,22l1341,178r31,24l1402,229r29,27l1458,284r26,30l1509,346r23,32l1554,412r20,35l1592,482r17,37l1624,556r12,39l1647,633r11,41l1664,714r6,42l1673,799r2,41xe" fillcolor="#fefefe" stroked="f">
                <v:path arrowok="t"/>
                <o:lock v:ext="edit" aspectratio="t" verticies="t"/>
              </v:shape>
              <v:shape id="_x0000_s3797" style="position:absolute;left:10052;top:6620;width:125;height:124" coordsize="1675,1669" path="m1675,834r-1,-43l1671,750r-6,-43l1657,667r-9,-41l1637,587r-14,-39l1609,510r-17,-37l1574,437r-21,-34l1532,368r-24,-33l1484,304r-26,-31l1429,245r-29,-28l1370,191r-32,-24l1305,143r-33,-21l1237,102,1200,82,1163,67,1125,51,1087,39,1047,27,1006,17,965,11,923,5,880,2,837,,794,2,752,5r-42,6l669,17,629,27,588,39,550,51,511,67,474,82r-36,20l403,122r-34,21l337,167r-32,24l274,217r-29,28l218,273r-27,31l166,335r-22,33l121,403r-20,34l83,473,66,510,51,548,38,587,26,626r-9,41l9,707,5,750,2,791,,834r2,44l5,919r4,43l17,1003r9,40l38,1082r13,40l66,1159r17,37l101,1232r20,35l144,1301r22,33l191,1366r27,30l245,1424r29,28l305,1478r32,25l369,1526r34,22l438,1568r36,19l511,1603r39,15l588,1631r41,11l669,1652r41,7l752,1664r42,4l837,1669r43,-1l923,1664r42,-5l1006,1652r41,-10l1087,1631r38,-13l1163,1603r37,-16l1237,1568r35,-20l1305,1526r33,-23l1370,1478r30,-26l1429,1424r29,-28l1484,1366r24,-32l1532,1301r21,-34l1574,1232r18,-36l1609,1159r14,-37l1637,1082r11,-39l1657,1003r8,-41l1671,919r3,-41l1675,834xm1662,834r-1,43l1657,918r-5,42l1645,1000r-9,40l1625,1079r-14,38l1596,1154r-15,36l1561,1226r-19,34l1521,1294r-24,32l1473,1357r-26,30l1420,1415r-29,27l1362,1468r-32,24l1299,1515r-34,21l1230,1557r-35,18l1158,1590r-38,16l1082,1618r-38,12l1003,1639r-41,6l922,1651r-42,3l837,1655r-41,-1l753,1651r-41,-6l671,1639r-39,-9l593,1618r-39,-12l517,1590r-37,-15l445,1557r-35,-21l377,1515r-33,-23l314,1468r-30,-26l255,1415r-27,-28l202,1357r-25,-31l155,1294r-21,-34l113,1226,95,1190,78,1154,64,1117,51,1079,40,1040r-9,-40l23,960,18,918,15,877,14,834r1,-41l18,751r5,-42l31,669r9,-39l51,590,64,552,78,515,95,479r18,-36l134,409r21,-33l177,344r25,-31l228,282r27,-28l284,227r30,-25l344,177r33,-23l410,133r35,-20l480,95,517,78,554,63,593,51,632,40r39,-9l712,23r41,-5l796,15r41,-1l880,15r42,3l962,23r41,8l1044,40r38,11l1120,63r38,15l1195,95r35,18l1265,133r34,21l1330,177r32,25l1391,227r29,27l1447,282r26,31l1497,344r24,32l1542,409r19,34l1581,479r15,36l1611,552r14,38l1636,630r9,39l1652,709r5,42l1661,793r1,41xe" fillcolor="#fefefe" stroked="f">
                <v:path arrowok="t"/>
                <o:lock v:ext="edit" aspectratio="t" verticies="t"/>
              </v:shape>
              <v:shape id="_x0000_s3798" style="position:absolute;left:10053;top:6620;width:122;height:123" coordsize="1662,1655" path="m1662,827r-2,-41l1657,743r-6,-42l1645,661r-11,-41l1623,582r-12,-39l1596,506r-17,-37l1561,434r-20,-35l1519,365r-23,-32l1471,301r-26,-30l1418,243r-29,-28l1359,189r-31,-24l1295,142r-34,-22l1226,100,1190,82,1154,65,1116,51,1077,37,1038,26,998,17,957,10,915,5,873,1,830,,787,1,746,5r-42,5l663,17r-40,9l583,37,545,51,508,65,471,82r-37,18l399,120r-32,22l334,165r-32,24l272,215r-28,28l216,271r-26,30l165,333r-23,32l120,399r-19,35l81,469,66,506,51,543,37,582,26,620r-9,41l9,701,5,743,1,786,,827r1,43l5,912r4,42l17,994r9,41l37,1073r14,39l66,1150r15,37l101,1221r19,35l142,1290r23,33l190,1354r26,30l244,1412r28,29l302,1466r32,25l367,1514r32,21l434,1555r37,18l508,1590r37,15l583,1618r40,11l663,1638r41,7l746,1651r41,3l830,1655r43,-1l915,1651r42,-6l998,1638r40,-9l1077,1618r39,-13l1154,1590r36,-17l1226,1555r35,-20l1295,1514r33,-23l1359,1466r30,-25l1418,1412r27,-28l1471,1354r25,-31l1519,1290r22,-34l1561,1221r18,-34l1596,1150r15,-38l1623,1073r11,-38l1645,994r6,-40l1657,912r3,-42l1662,827xm1648,827r-1,43l1643,911r-5,41l1631,991r-9,41l1611,1070r-13,38l1584,1144r-17,37l1549,1216r-19,34l1508,1283r-22,32l1461,1345r-26,30l1408,1403r-28,27l1350,1456r-30,24l1287,1502r-33,22l1219,1543r-35,18l1148,1578r-37,14l1074,1605r-40,11l995,1625r-41,8l914,1637r-42,4l830,1642r-41,-1l747,1637r-41,-4l666,1625r-40,-9l588,1605r-39,-13l512,1578r-36,-17l441,1543r-34,-19l374,1502r-32,-22l310,1456r-29,-26l253,1403r-27,-28l200,1345r-24,-30l152,1283r-20,-33l112,1216,94,1181,78,1144,63,1108,50,1070,39,1032,30,991,23,952,18,911,15,870,14,827r1,-41l18,744r5,-41l30,664r9,-39l50,586,63,547,78,511,94,475r18,-36l132,406r20,-34l176,341r24,-31l226,280r27,-28l281,225r29,-26l342,175r32,-22l407,132r34,-20l476,95,512,78,549,63,588,51,626,39r40,-9l706,23r41,-5l789,15r41,-1l872,15r42,3l954,23r41,7l1034,39r40,12l1111,63r37,15l1184,95r35,17l1254,132r33,21l1320,175r30,24l1380,225r28,27l1435,280r26,30l1486,341r22,31l1530,406r19,33l1567,475r17,36l1598,547r13,39l1622,625r9,39l1638,703r5,41l1647,786r1,41xe" fillcolor="#fefefe" stroked="f">
                <v:path arrowok="t"/>
                <o:lock v:ext="edit" aspectratio="t" verticies="t"/>
              </v:shape>
              <v:shape id="_x0000_s3799" style="position:absolute;left:10053;top:6621;width:122;height:122" coordsize="1648,1641" path="m1648,820r-1,-41l1643,737r-5,-42l1631,655r-9,-39l1611,576r-14,-38l1582,501r-15,-36l1547,429r-19,-34l1507,362r-24,-32l1459,299r-26,-31l1406,240r-29,-27l1348,188r-32,-25l1285,140r-34,-21l1216,99,1181,81,1144,64,1106,49,1068,37,1030,26,989,17,948,10,908,4,866,1,823,,782,1,740,4r-42,6l657,17r-39,9l579,37,540,49,503,64,467,81,431,99r-35,20l363,140r-33,23l300,188r-30,25l241,240r-27,28l188,299r-25,31l141,362r-21,33l99,429,81,465,64,501,50,538,37,576,26,616r-9,39l9,695,4,737,1,779,,820r1,43l4,904r5,42l17,986r9,40l37,1065r13,38l64,1140r17,36l99,1212r21,34l141,1280r22,32l188,1343r26,30l241,1401r29,27l300,1454r30,24l363,1501r33,21l431,1543r36,18l503,1576r37,16l579,1604r39,12l657,1625r41,6l740,1637r42,3l823,1641r43,-1l908,1637r40,-6l989,1625r41,-9l1068,1604r38,-12l1144,1576r37,-15l1216,1543r35,-21l1285,1501r31,-23l1348,1454r29,-26l1406,1401r27,-28l1459,1343r24,-31l1507,1280r21,-34l1547,1212r20,-36l1582,1140r15,-37l1611,1065r11,-39l1631,986r7,-40l1643,904r4,-41l1648,820xm1634,820r-1,42l1630,903r-6,41l1617,983r-9,39l1597,1061r-12,37l1570,1135r-16,36l1536,1205r-19,34l1496,1272r-23,31l1449,1334r-26,30l1396,1391r-28,27l1339,1444r-31,23l1277,1490r-33,21l1210,1530r-35,18l1139,1564r-37,14l1065,1592r-39,10l987,1611r-40,8l907,1623r-42,4l823,1628r-41,-1l741,1623r-41,-4l660,1611r-39,-9l583,1592r-38,-14l509,1564r-36,-16l438,1530r-34,-19l371,1490r-33,-23l308,1444r-29,-26l250,1391r-27,-27l198,1334r-24,-31l151,1272r-20,-33l110,1205,94,1171,77,1135,62,1098,50,1061,38,1022,29,983,23,944,17,903,15,862,13,820r2,-41l17,738r6,-40l29,658r9,-39l50,581,62,544,77,507,94,471r16,-35l131,402r20,-32l174,338r24,-30l223,277r27,-28l279,223r29,-25l338,174r33,-22l404,130r34,-19l473,93,509,76,545,63,583,49,621,39r39,-9l700,22r41,-4l782,14r41,-1l865,14r42,4l947,22r40,8l1026,39r39,10l1102,63r37,13l1175,93r35,18l1244,130r33,22l1308,174r31,24l1368,223r28,26l1423,277r26,31l1473,338r23,32l1517,402r19,34l1554,471r16,36l1585,544r12,37l1608,619r9,39l1624,698r6,40l1633,779r1,41xe" fillcolor="#fefefe" stroked="f">
                <v:path arrowok="t"/>
                <o:lock v:ext="edit" aspectratio="t" verticies="t"/>
              </v:shape>
              <v:shape id="_x0000_s3800" style="position:absolute;left:10054;top:6621;width:120;height:121" coordsize="1634,1628" path="m1634,813r-1,-41l1629,730r-5,-41l1617,650r-9,-39l1597,572r-13,-39l1570,497r-17,-36l1535,425r-19,-33l1494,358r-22,-31l1447,296r-26,-30l1394,238r-28,-27l1336,185r-30,-24l1273,139r-33,-21l1205,98,1170,81,1134,64,1097,49,1060,37,1020,25,981,16,940,9,900,4,858,1,816,,775,1,733,4,692,9r-40,7l612,25,574,37,535,49,498,64,462,81,427,98r-34,20l360,139r-32,22l296,185r-29,26l239,238r-27,28l186,296r-24,31l138,358r-20,34l98,425,80,461,64,497,49,533,36,572,25,611r-9,39l9,689,4,730,1,772,,813r1,43l4,897r5,41l16,977r9,41l36,1056r13,38l64,1130r16,37l98,1202r20,34l138,1269r24,32l186,1331r26,30l239,1389r28,27l296,1442r32,24l360,1488r33,22l427,1529r35,18l498,1564r37,14l574,1591r38,11l652,1611r40,8l733,1623r42,4l816,1628r42,-1l900,1623r40,-4l981,1611r39,-9l1060,1591r37,-13l1134,1564r36,-17l1205,1529r35,-19l1273,1488r33,-22l1336,1442r30,-26l1394,1389r27,-28l1447,1331r25,-30l1494,1269r22,-33l1535,1202r18,-35l1570,1130r14,-36l1597,1056r11,-38l1617,977r7,-39l1629,897r4,-41l1634,813xm1620,813r-1,42l1616,895r-5,41l1604,975r-9,39l1584,1051r-12,38l1557,1125r-17,35l1523,1195r-19,34l1483,1261r-23,32l1437,1323r-25,29l1385,1379r-28,27l1327,1431r-30,25l1266,1477r-32,21l1200,1518r-35,18l1130,1551r-37,15l1055,1578r-38,11l979,1598r-40,7l899,1610r-41,3l816,1614r-40,-1l734,1610r-40,-5l655,1598r-39,-9l577,1578r-37,-12l504,1551r-36,-15l434,1518r-34,-20l367,1477r-31,-21l305,1431r-29,-25l248,1379r-26,-27l196,1323r-24,-30l150,1261r-21,-32l110,1195,92,1160,76,1125,62,1089,49,1051,38,1014,29,975,22,936,17,895,14,855,13,813r1,-40l17,732r5,-40l29,652r9,-39l49,576,62,539,76,502,92,467r18,-35l129,398r21,-32l172,334r24,-30l222,275r26,-27l276,221r29,-25l336,173r31,-23l400,129r34,-19l468,92,504,76,540,61,577,49,616,38r39,-9l694,22r40,-4l776,14r40,-1l858,14r41,4l939,22r40,7l1017,38r38,11l1093,61r37,15l1165,92r35,18l1234,129r32,21l1297,173r30,23l1357,221r28,27l1412,275r25,29l1460,334r23,32l1504,398r19,34l1540,467r17,35l1572,539r12,37l1595,613r9,39l1611,692r5,40l1619,773r1,40xe" fillcolor="#fefefe" stroked="f">
                <v:path arrowok="t"/>
                <o:lock v:ext="edit" aspectratio="t" verticies="t"/>
              </v:shape>
              <v:shape id="_x0000_s3801" style="position:absolute;left:10054;top:6621;width:120;height:121" coordsize="1621,1615" path="m1621,807r-1,-41l1617,725r-6,-40l1604,645r-9,-39l1584,568r-12,-37l1557,494r-16,-36l1523,423r-19,-34l1483,357r-23,-32l1436,295r-26,-31l1383,236r-28,-26l1326,185r-31,-24l1264,139r-33,-22l1197,98,1162,80,1126,63,1089,50,1052,36,1013,26,974,17,934,9,894,5,852,1,810,,769,1,728,5,687,9r-40,8l608,26,570,36,532,50,496,63,460,80,425,98r-34,19l357,139r-32,22l295,185r-29,25l237,236r-27,28l185,295r-24,30l138,357r-20,32l97,423,81,458,64,494,49,531,37,568,25,606r-9,39l10,685,4,725,2,766,,807r2,42l4,890r6,41l16,970r9,39l37,1048r12,38l64,1122r17,36l97,1192r21,34l138,1259r23,31l185,1322r25,29l237,1379r29,26l295,1431r30,23l357,1477r34,21l425,1517r35,18l496,1551r36,14l570,1579r38,10l647,1598r40,8l728,1610r41,4l810,1615r42,-1l894,1610r40,-4l974,1598r39,-9l1052,1579r37,-14l1126,1551r36,-16l1197,1517r34,-19l1264,1477r31,-23l1326,1431r29,-26l1383,1379r27,-28l1436,1322r24,-32l1483,1259r21,-33l1523,1192r18,-34l1557,1122r15,-36l1584,1048r11,-39l1604,970r7,-39l1617,890r3,-41l1621,807xm1608,807r-1,42l1603,889r-4,39l1591,968r-8,38l1572,1044r-13,36l1545,1117r-16,35l1512,1186r-19,33l1471,1252r-22,30l1425,1313r-25,29l1374,1369r-28,27l1318,1421r-31,23l1256,1465r-32,22l1190,1506r-33,17l1120,1540r-36,13l1047,1565r-37,12l972,1586r-40,6l892,1597r-40,3l810,1601r-40,-1l729,1597r-39,-5l650,1586r-38,-9l573,1565r-37,-12l500,1540r-35,-17l430,1506r-33,-19l365,1465r-32,-21l304,1421r-29,-25l247,1369r-27,-27l196,1313r-24,-31l149,1252r-20,-33l110,1186,92,1152,76,1117,61,1080,49,1044,39,1006,30,968,23,928,17,889,14,849r,-42l14,767r3,-41l23,687r7,-39l39,609,49,571,61,535,76,498,92,463r18,-33l129,396r20,-33l172,333r24,-30l220,273r27,-27l275,221r29,-26l333,171r32,-21l397,128r33,-19l465,92,500,76,536,62,573,50,612,39r38,-9l690,23r39,-6l770,15r40,-1l852,15r40,2l932,23r40,7l1010,39r37,11l1084,62r36,14l1157,92r33,17l1224,128r32,22l1287,171r31,24l1346,221r28,25l1400,273r25,30l1449,333r22,30l1493,396r19,34l1529,463r16,35l1559,535r13,36l1583,609r8,39l1599,687r4,39l1607,767r1,40xe" fillcolor="#fefefe" stroked="f">
                <v:path arrowok="t"/>
                <o:lock v:ext="edit" aspectratio="t" verticies="t"/>
              </v:shape>
              <v:shape id="_x0000_s3802" style="position:absolute;left:10054;top:6622;width:119;height:119" coordsize="1607,1601" path="m1607,800r-1,-40l1603,719r-5,-40l1591,639r-9,-39l1571,563r-12,-37l1544,489r-17,-35l1510,419r-19,-34l1470,353r-23,-32l1424,291r-25,-29l1372,235r-28,-27l1314,183r-30,-23l1253,137r-32,-21l1187,97,1152,79,1117,63,1080,48,1042,36,1004,25,966,16,926,9,886,5,845,1,803,,763,1,721,5,681,9r-39,7l603,25,564,36,527,48,491,63,455,79,421,97r-34,19l354,137r-31,23l292,183r-29,25l235,235r-26,27l183,291r-24,30l137,353r-21,32l97,419,79,454,63,489,49,526,36,563,25,600r-9,39l9,679,4,719,1,760,,800r1,42l4,882r5,41l16,962r9,39l36,1038r13,37l63,1112r16,35l97,1182r19,34l137,1248r22,32l183,1310r26,29l235,1366r28,27l292,1418r31,25l354,1464r33,21l421,1505r34,18l491,1538r36,15l564,1565r39,11l642,1585r39,7l721,1597r42,3l803,1601r42,-1l886,1597r40,-5l966,1585r38,-9l1042,1565r38,-12l1117,1538r35,-15l1187,1505r34,-20l1253,1464r31,-21l1314,1418r30,-25l1372,1366r27,-27l1424,1310r23,-30l1470,1248r21,-32l1510,1182r17,-35l1544,1112r15,-37l1571,1038r11,-37l1591,962r7,-39l1603,882r3,-40l1607,800xm1594,800r-1,42l1589,881r-4,39l1578,960r-9,38l1558,1035r-13,36l1532,1107r-16,35l1498,1176r-19,33l1459,1241r-22,31l1413,1301r-24,29l1363,1357r-28,26l1306,1408r-30,24l1245,1454r-32,20l1180,1493r-34,17l1111,1526r-36,15l1039,1553r-38,10l962,1572r-38,7l885,1584r-41,3l803,1588r-40,-1l723,1584r-40,-5l644,1572r-38,-9l569,1553r-38,-12l495,1526r-35,-16l427,1493r-33,-19l361,1454r-30,-22l300,1408r-28,-25l245,1357r-27,-27l193,1301r-22,-29l148,1241r-20,-32l109,1176,92,1142,76,1107,61,1071,49,1035,37,998,30,960,23,920,17,881,14,842,13,800r1,-40l17,720r6,-39l30,642r7,-39l49,566,61,530,76,494,92,460r17,-34l128,392r20,-31l171,329r22,-29l218,271r27,-27l272,218r28,-25l331,170r30,-23l394,127r33,-19l460,91,495,75,531,61,569,48,606,38r38,-9l683,23r40,-6l763,15r40,-1l844,15r41,2l924,23r38,6l1001,38r38,10l1075,61r36,14l1146,91r34,17l1213,127r32,20l1276,170r30,23l1335,218r28,26l1389,271r24,29l1437,329r22,32l1479,392r19,34l1516,460r16,34l1545,530r13,36l1569,603r9,39l1585,681r4,39l1593,760r1,40xe" fillcolor="#fefefe" stroked="f">
                <v:path arrowok="t"/>
                <o:lock v:ext="edit" aspectratio="t" verticies="t"/>
              </v:shape>
              <v:shape id="_x0000_s3803" style="position:absolute;left:10055;top:6622;width:118;height:119" coordsize="1594,1587" path="m1594,793r-1,-40l1589,712r-4,-39l1578,634r-9,-39l1558,557r-13,-36l1531,484r-16,-35l1498,416r-19,-34l1457,349r-22,-30l1411,289r-25,-30l1360,232r-28,-25l1304,181r-31,-24l1242,136r-32,-22l1176,95,1143,78,1106,62,1070,48,1033,36,996,25,958,16,918,9,878,3,838,1,796,,756,1,715,3,676,9r-40,7l598,25,559,36,522,48,486,62,451,78,416,95r-33,19l351,136r-32,21l290,181r-29,26l233,232r-27,27l182,289r-24,30l135,349r-20,33l96,416,78,449,62,484,47,521,35,557,25,595r-9,39l9,673,3,712,,753r,40l,835r3,40l9,914r7,40l25,992r10,38l47,1066r15,37l78,1138r18,34l115,1205r20,33l158,1268r24,31l206,1328r27,27l261,1382r29,25l319,1430r32,21l383,1473r33,19l451,1509r35,17l522,1539r37,12l598,1563r38,9l676,1578r39,6l756,1586r40,1l838,1586r40,-2l918,1578r40,-6l996,1563r37,-12l1070,1539r36,-13l1143,1509r33,-17l1210,1473r32,-22l1273,1430r31,-23l1332,1382r28,-27l1386,1328r25,-29l1435,1268r22,-30l1479,1205r19,-33l1515,1138r16,-35l1545,1066r13,-36l1569,992r9,-38l1585,914r4,-39l1593,835r1,-42xm1580,793r-1,41l1576,874r-5,38l1564,950r-9,39l1545,1026r-12,36l1518,1098r-16,34l1485,1166r-19,33l1446,1230r-21,30l1401,1290r-25,29l1350,1346r-27,26l1295,1396r-30,23l1235,1441r-33,21l1170,1480r-34,18l1102,1513r-36,14l1030,1539r-37,10l954,1558r-38,7l876,1571r-39,2l796,1574r-40,-1l716,1571r-39,-6l638,1558r-37,-9l564,1539r-37,-12l492,1513r-35,-15l423,1480r-33,-18l359,1441r-32,-22l298,1396r-28,-24l243,1346r-26,-27l192,1290r-24,-30l147,1230r-21,-31l107,1166,90,1132,74,1098,61,1062,49,1026,37,989,29,950,21,912,17,874,14,834r,-41l14,754r3,-41l21,675r8,-38l37,599,49,562,61,526,74,490,90,455r17,-34l126,389r21,-32l168,327r24,-29l217,268r26,-27l270,216r28,-25l327,168r32,-22l390,126r33,-18l457,90,492,74,527,61,564,48,601,38r37,-9l677,22r39,-5l756,14r40,-1l837,14r39,3l916,22r38,7l993,38r37,10l1066,61r36,13l1136,90r34,18l1202,126r33,20l1265,168r30,23l1323,216r27,25l1376,268r25,30l1425,327r21,30l1466,389r19,32l1502,455r16,35l1533,526r12,36l1555,599r9,38l1571,675r5,38l1579,754r1,39xe" fillcolor="#fefefe" stroked="f">
                <v:path arrowok="t"/>
                <o:lock v:ext="edit" aspectratio="t" verticies="t"/>
              </v:shape>
              <v:shape id="_x0000_s3804" style="position:absolute;left:10055;top:6623;width:117;height:117" coordsize="1580,1574" path="m1580,786r-1,-40l1575,706r-4,-39l1564,628r-9,-39l1544,552r-13,-36l1518,480r-16,-34l1484,412r-19,-34l1445,347r-22,-32l1399,286r-24,-29l1349,230r-28,-26l1292,179r-30,-23l1231,134r-32,-21l1166,94,1132,77,1097,61,1061,47,1025,34,987,24,948,15,910,9,871,3,830,1,789,,749,1,709,3,669,9r-39,6l592,24,555,34,517,47,481,61,446,77,413,94r-33,19l347,134r-30,22l286,179r-28,25l231,230r-26,27l180,286r-23,29l134,347r-20,31l95,412,78,446,62,480,47,516,35,552,25,589r-9,39l9,667,3,706,,746r,40l,828r3,39l9,906r7,40l25,984r10,37l47,1057r15,36l78,1128r17,34l114,1195r20,32l157,1258r23,29l205,1316r26,27l258,1369r28,25l317,1418r30,22l380,1460r33,19l446,1496r35,16l517,1527r38,12l592,1549r38,9l669,1565r40,5l749,1573r40,1l830,1573r41,-3l910,1565r38,-7l987,1549r38,-10l1061,1527r36,-15l1132,1496r34,-17l1199,1460r32,-20l1262,1418r30,-24l1321,1369r28,-26l1375,1316r24,-29l1423,1258r22,-31l1465,1195r19,-33l1502,1128r16,-35l1531,1057r13,-36l1555,984r9,-38l1571,906r4,-39l1579,828r1,-42xm1566,786r-1,41l1562,866r-5,38l1551,942r-9,38l1531,1016r-12,36l1505,1088r-15,34l1473,1156r-19,32l1433,1220r-21,30l1389,1279r-24,28l1339,1333r-27,26l1283,1384r-29,22l1224,1429r-32,20l1159,1467r-32,17l1092,1500r-35,14l1021,1525r-38,12l946,1544r-38,7l869,1557r-39,2l789,1560r-39,-1l710,1557r-39,-6l633,1544r-38,-7l558,1525r-36,-11l487,1500r-34,-16l419,1467r-32,-18l355,1429r-30,-23l295,1384r-28,-25l240,1333r-26,-26l190,1279r-23,-29l145,1220r-20,-32l107,1156,89,1122,74,1088,60,1052,47,1016,37,980,28,942,21,904,17,866,13,827,12,786r1,-39l17,707r4,-38l28,631r9,-38l47,557,60,521,74,485,89,451r18,-33l125,385r20,-31l167,323r23,-29l214,266r26,-27l267,214r28,-25l325,167r30,-22l387,124r32,-18l453,89,487,74,522,60,558,48,595,37r38,-8l671,22r39,-6l750,14r39,-1l830,14r39,2l908,22r38,7l983,37r38,11l1057,60r35,14l1127,89r32,17l1192,124r32,21l1254,167r29,22l1312,214r27,25l1365,266r24,28l1412,323r21,31l1454,385r19,33l1490,451r15,34l1519,521r12,36l1542,593r9,38l1557,669r5,38l1565,747r1,39xe" fillcolor="#fefefe" stroked="f">
                <v:path arrowok="t"/>
                <o:lock v:ext="edit" aspectratio="t" verticies="t"/>
              </v:shape>
              <v:shape id="_x0000_s3805" style="position:absolute;left:10056;top:6623;width:116;height:117" coordsize="1566,1561" path="m1566,780r-1,-39l1562,700r-5,-38l1550,624r-9,-38l1531,549r-12,-36l1504,477r-16,-35l1471,408r-19,-32l1432,344r-21,-30l1387,285r-25,-30l1336,228r-27,-25l1281,178r-30,-23l1221,133r-33,-20l1156,95,1122,77,1088,61,1052,48,1016,35,979,25,940,16,902,9,862,4,823,1,782,,742,1,702,4,663,9r-39,7l587,25,550,35,513,48,478,61,443,77,409,95r-33,18l345,133r-32,22l284,178r-28,25l229,228r-26,27l178,285r-24,29l133,344r-21,32l93,408,76,442,60,477,47,513,35,549,23,586r-8,38l7,662,3,700,,741r,39l,821r3,40l7,899r8,38l23,976r12,37l47,1049r13,36l76,1119r17,34l112,1186r21,31l154,1247r24,30l203,1306r26,27l256,1359r28,24l313,1406r32,22l376,1449r33,18l443,1485r35,15l513,1514r37,12l587,1536r37,9l663,1552r39,6l742,1560r40,1l823,1560r39,-2l902,1552r38,-7l979,1536r37,-10l1052,1514r36,-14l1122,1485r34,-18l1188,1449r33,-21l1251,1406r30,-23l1309,1359r27,-26l1362,1306r25,-29l1411,1247r21,-30l1452,1186r19,-33l1488,1119r16,-34l1519,1049r12,-36l1541,976r9,-39l1557,899r5,-38l1565,821r1,-41xm1553,780r-1,41l1549,859r-5,38l1537,935r-8,37l1518,1009r-12,35l1492,1079r-15,35l1460,1146r-19,33l1421,1209r-22,31l1377,1269r-24,28l1327,1323r-27,26l1273,1372r-29,24l1213,1417r-31,20l1150,1455r-34,17l1082,1488r-35,13l1011,1514r-36,10l938,1533r-38,7l861,1544r-39,2l782,1547r-39,-1l703,1544r-38,-4l628,1533r-37,-9l553,1514r-36,-13l482,1488r-34,-16l416,1455r-33,-18l351,1417r-29,-21l293,1372r-28,-23l238,1323r-25,-26l188,1269r-23,-29l144,1209r-20,-30l106,1146,89,1114,73,1079,59,1044,47,1009,37,972,28,935,21,897,16,859,13,821,12,780r1,-39l16,703r5,-39l28,626r9,-37l47,552,59,517,73,482,89,448r17,-33l124,382r20,-30l165,322r23,-30l213,264r25,-25l265,213r28,-24l322,165r29,-21l383,125r33,-19l448,89,482,73,517,60,553,48,591,37r37,-9l665,22r38,-5l743,14r39,-1l822,14r39,3l900,22r38,6l975,37r36,11l1047,60r35,13l1116,89r34,17l1182,125r31,19l1244,165r29,24l1300,213r27,26l1353,264r24,28l1399,322r22,30l1441,382r19,33l1477,448r15,34l1506,517r12,35l1529,589r8,37l1544,664r5,39l1552,741r1,39xe" fillcolor="#fefefe" stroked="f">
                <v:path arrowok="t"/>
                <o:lock v:ext="edit" aspectratio="t" verticies="t"/>
              </v:shape>
              <v:shape id="_x0000_s3806" style="position:absolute;left:10056;top:6624;width:115;height:115" coordsize="1554,1547" path="m1554,773r-1,-39l1550,694r-5,-38l1539,618r-9,-38l1519,544r-12,-36l1493,472r-15,-34l1461,405r-19,-33l1421,341r-21,-31l1377,281r-24,-28l1327,226r-27,-25l1271,176r-29,-22l1212,132r-32,-21l1147,93,1115,76,1080,61,1045,46,1009,35,971,24,934,16,896,9,857,3,818,1,777,,738,1,698,3,659,9r-38,7l583,24,546,35,510,46,475,61,440,76,407,93r-32,18l343,132r-30,22l283,176r-28,25l228,226r-26,27l178,281r-23,29l133,341r-20,31l94,405,77,438,61,472,48,508,35,544,25,580r-9,38l9,656,5,694,1,734,,773r1,41l5,853r4,38l16,929r9,38l35,1003r13,36l61,1075r16,34l94,1143r19,32l133,1207r22,30l178,1266r24,28l228,1321r27,25l283,1371r30,22l343,1416r32,20l407,1454r33,17l475,1487r35,14l546,1512r37,12l621,1531r38,7l698,1544r40,2l777,1547r41,-1l857,1544r39,-6l934,1531r37,-7l1009,1512r36,-11l1080,1487r35,-16l1147,1454r33,-18l1212,1416r30,-23l1271,1371r29,-25l1327,1321r26,-27l1377,1266r23,-29l1421,1207r21,-32l1461,1143r17,-34l1493,1075r14,-36l1519,1003r11,-36l1539,929r6,-38l1550,853r3,-39l1554,773xm1541,773r-1,39l1537,852r-5,38l1525,927r-8,37l1507,1000r-12,35l1481,1070r-16,33l1448,1136r-18,33l1410,1199r-20,30l1366,1257r-24,28l1318,1311r-28,26l1263,1361r-29,22l1205,1405r-32,19l1142,1443r-33,17l1075,1474r-35,14l1004,1500r-36,10l932,1519r-39,7l855,1530r-38,3l777,1534r-39,-1l699,1530r-38,-4l624,1519r-37,-9l551,1500r-36,-12l481,1474r-34,-14l413,1443r-32,-19l351,1405r-30,-22l292,1361r-28,-24l238,1311r-26,-26l189,1257r-23,-28l145,1199r-21,-30l106,1136,89,1103,75,1070,60,1035,49,1000,39,964,30,927,23,890,18,852,15,812,14,773r1,-38l18,696r5,-39l30,620r9,-37l49,547,60,512,75,478,89,444r17,-33l124,380r21,-32l166,319r23,-29l212,262r26,-26l264,211r28,-24l321,164r30,-21l381,124r32,-19l447,88,481,73,515,60,551,47,587,37r37,-9l661,21r38,-4l738,14r39,l817,14r38,3l893,21r39,7l968,37r36,10l1040,60r35,13l1109,88r33,17l1173,124r32,19l1234,164r29,23l1290,211r28,25l1342,262r24,28l1390,319r20,29l1430,380r18,31l1465,444r16,34l1495,512r12,35l1517,583r8,37l1532,657r5,39l1540,735r1,38xe" fillcolor="#fefefe" stroked="f">
                <v:path arrowok="t"/>
                <o:lock v:ext="edit" aspectratio="t" verticies="t"/>
              </v:shape>
              <v:shape id="_x0000_s3807" style="position:absolute;left:10057;top:6624;width:114;height:115" coordsize="1541,1533" path="m1541,766r-1,-39l1537,689r-5,-39l1525,612r-8,-37l1506,538r-12,-35l1480,468r-15,-34l1448,401r-19,-33l1409,338r-22,-30l1365,278r-24,-28l1315,225r-27,-26l1260,175r-28,-24l1201,130r-31,-19l1138,92,1104,75,1070,59,1035,46,999,34,963,23,926,14,888,9,849,3,810,,770,,731,,691,3,653,9r-37,5l579,23,541,34,505,46,470,59,436,75,404,92r-33,19l339,130r-29,21l281,175r-28,24l226,225r-25,25l176,278r-23,30l132,338r-20,30l94,401,77,434,61,468,47,503,35,538,25,575r-9,37l9,650,4,689,1,727,,766r1,41l4,845r5,38l16,921r9,37l35,995r12,35l61,1065r16,35l94,1132r18,33l132,1195r21,31l176,1255r25,28l226,1309r27,26l281,1358r29,24l339,1403r32,20l404,1441r32,17l470,1474r35,13l541,1500r38,10l616,1518r37,8l691,1530r40,2l770,1533r40,-1l849,1530r39,-4l926,1518r37,-8l999,1500r36,-13l1070,1474r34,-16l1138,1441r32,-18l1201,1403r31,-21l1260,1358r28,-23l1315,1309r26,-26l1365,1255r22,-29l1409,1195r20,-30l1448,1132r17,-32l1480,1065r14,-35l1506,995r11,-37l1525,921r7,-38l1537,845r3,-38l1541,766xm1527,766r-1,39l1524,844r-6,38l1512,919r-9,36l1493,991r-12,35l1467,1060r-14,33l1436,1126r-18,31l1399,1189r-22,29l1355,1246r-24,28l1306,1300r-27,24l1252,1348r-28,23l1193,1392r-30,19l1131,1429r-32,17l1065,1462r-34,13l996,1486r-36,10l923,1505r-38,7l848,1517r-38,3l770,1520r-38,l694,1517r-39,-5l618,1505r-37,-9l546,1486r-36,-11l476,1462r-34,-16l409,1429r-31,-18l347,1392r-29,-21l289,1348r-27,-24l236,1300r-26,-26l186,1246r-21,-28l143,1189r-20,-32l105,1126,88,1093,73,1060,60,1026,47,991,37,955,29,919,23,882,18,844,15,805,13,766r2,-38l18,690r5,-39l29,614r8,-36l47,542,60,508,73,473,88,440r17,-32l123,376r20,-31l165,316r21,-29l210,259r26,-25l262,209r27,-24l318,163r29,-22l378,122r31,-18l442,87,476,72,510,58,546,47,581,37r37,-9l655,21r39,-4l732,13r38,-1l810,13r38,4l885,21r38,7l960,37r36,10l1031,58r34,14l1099,87r32,17l1163,122r30,19l1224,163r28,22l1279,209r27,25l1331,259r24,28l1377,316r22,29l1418,376r18,32l1453,440r14,33l1481,508r12,34l1503,578r9,36l1518,651r6,39l1526,728r1,38xe" fillcolor="#fefefe" stroked="f">
                <v:path arrowok="t"/>
                <o:lock v:ext="edit" aspectratio="t" verticies="t"/>
              </v:shape>
              <v:shape id="_x0000_s3808" style="position:absolute;left:10057;top:6625;width:113;height:113" coordsize="1527,1520" path="m1527,759r-1,-38l1523,682r-5,-39l1511,606r-8,-37l1493,533r-12,-35l1467,464r-16,-34l1434,397r-18,-31l1396,334r-20,-29l1352,276r-24,-28l1304,222r-28,-25l1249,173r-29,-23l1191,129r-32,-19l1128,91,1095,74,1061,59,1026,46,990,33,954,23,918,14,879,7,841,3,803,,763,,724,,685,3,647,7r-37,7l573,23,537,33,501,46,467,59,433,74,399,91r-32,19l337,129r-30,21l278,173r-28,24l224,222r-26,26l175,276r-23,29l131,334r-21,32l92,397,75,430,61,464,46,498,35,533,25,569r-9,37l9,643,4,682,1,721,,759r1,39l4,838r5,38l16,913r9,37l35,986r11,35l61,1056r14,33l92,1122r18,33l131,1185r21,30l175,1243r23,28l224,1297r26,26l278,1347r29,22l337,1391r30,19l399,1429r34,17l467,1460r34,14l537,1486r36,10l610,1505r37,7l685,1516r39,3l763,1520r40,-1l841,1516r38,-4l918,1505r36,-9l990,1486r36,-12l1061,1460r34,-14l1128,1429r31,-19l1191,1391r29,-22l1249,1347r27,-24l1304,1297r24,-26l1352,1243r24,-28l1396,1185r20,-30l1434,1122r17,-33l1467,1056r14,-35l1493,986r10,-36l1511,913r7,-37l1523,838r3,-40l1527,759xm1513,759r-1,39l1510,837r-5,37l1499,911r-9,36l1479,982r-11,34l1455,1050r-15,34l1423,1115r-18,32l1386,1177r-22,29l1342,1235r-24,27l1295,1288r-28,25l1240,1337r-28,21l1183,1379r-31,19l1121,1416r-33,17l1055,1448r-33,13l987,1474r-36,10l914,1492r-37,6l840,1503r-38,3l763,1507r-38,-1l687,1503r-38,-5l612,1492r-36,-8l540,1474r-34,-13l471,1448r-33,-15l406,1416r-32,-18l344,1379r-30,-21l286,1337r-27,-24l233,1288r-25,-26l185,1235r-23,-29l142,1177r-20,-30l103,1115,88,1084,72,1050,58,1016,47,982,37,947,29,911,22,874,18,837,14,798,13,759r1,-38l18,683r4,-37l29,609r8,-36l47,538,58,503,72,469,88,435r15,-31l122,373r20,-31l162,313r23,-29l208,257r25,-26l259,206r27,-23l314,161r30,-21l374,121r32,-18l438,86,471,71,506,58,540,46,576,36r36,-8l649,21r38,-5l725,13r38,-1l802,13r38,3l877,21r37,7l951,36r36,10l1022,58r33,13l1088,86r33,17l1152,121r31,19l1212,161r28,22l1267,206r28,25l1318,257r24,27l1364,313r22,29l1405,373r18,31l1440,435r15,34l1468,503r11,35l1490,573r9,36l1505,646r5,37l1512,721r1,38xe" fillcolor="#fefefe" stroked="f">
                <v:path arrowok="t"/>
                <o:lock v:ext="edit" aspectratio="t" verticies="t"/>
              </v:shape>
              <v:shape id="_x0000_s3809" style="position:absolute;left:10058;top:6625;width:112;height:113" coordsize="1514,1508" path="m1514,754r-1,-38l1511,678r-6,-39l1499,602r-9,-36l1480,530r-12,-34l1454,461r-14,-33l1423,396r-18,-32l1386,333r-22,-29l1342,275r-24,-28l1293,222r-27,-25l1239,173r-28,-22l1180,129r-30,-19l1118,92,1086,75,1052,60,1018,46,983,35,947,25,910,16,872,9,835,5,797,1,757,,719,1,681,5,642,9r-37,7l568,25,533,35,497,46,463,60,429,75,396,92r-31,18l334,129r-29,22l276,173r-27,24l223,222r-26,25l173,275r-23,29l130,333r-20,31l92,396,75,428,60,461,47,496,34,530,24,566r-8,36l10,639,5,678,2,716,,754r2,39l5,832r5,38l16,907r8,36l34,979r13,35l60,1048r15,33l92,1114r18,32l130,1177r20,29l173,1234r24,28l223,1288r26,24l276,1336r29,23l334,1380r31,19l396,1418r33,16l463,1450r34,13l533,1474r35,10l605,1493r37,7l681,1505r38,3l757,1508r40,l835,1505r37,-5l910,1493r37,-9l983,1474r35,-11l1052,1450r34,-16l1118,1418r32,-19l1180,1380r31,-21l1239,1336r27,-24l1293,1288r25,-26l1342,1234r22,-28l1386,1177r19,-31l1423,1114r17,-33l1454,1048r14,-34l1480,979r10,-36l1499,907r6,-37l1511,832r2,-39l1514,754xm1501,754r-2,38l1497,830r-4,38l1486,904r-8,35l1468,974r-13,35l1443,1043r-16,32l1411,1108r-18,30l1374,1169r-21,29l1331,1226r-23,27l1283,1278r-26,24l1230,1326r-28,22l1173,1369r-30,19l1111,1406r-31,17l1047,1437r-34,14l978,1462r-35,10l907,1480r-36,7l834,1491r-38,4l757,1496r-38,-1l682,1491r-37,-4l607,1480r-36,-8l536,1462r-34,-11l469,1437r-34,-14l403,1406r-31,-18l342,1369r-29,-21l285,1326r-27,-24l232,1278r-25,-25l184,1226r-22,-28l141,1169r-20,-31l104,1108,87,1075,73,1043,59,1009,48,974,38,939,29,904,23,868,19,830,15,792,14,754r1,-37l19,679r4,-37l29,606r9,-36l48,535,59,500,73,466,87,434r17,-33l121,371r20,-30l162,311r22,-28l207,256r25,-25l258,207r27,-24l313,161r29,-20l372,122r31,-18l435,87,469,72,502,59,536,47,571,37r36,-8l645,23r37,-5l719,15r38,-1l796,15r38,3l871,23r36,6l943,37r35,10l1013,59r34,13l1080,87r31,17l1143,122r30,19l1202,161r28,22l1257,207r26,24l1308,256r23,27l1353,311r21,30l1393,371r18,30l1427,434r16,32l1455,500r13,35l1478,570r8,36l1493,642r4,37l1499,717r2,37xe" fillcolor="#fefefe" stroked="f">
                <v:path arrowok="t"/>
                <o:lock v:ext="edit" aspectratio="t" verticies="t"/>
              </v:shape>
              <v:shape id="_x0000_s3810" style="position:absolute;left:10058;top:6626;width:111;height:111" coordsize="1500,1494" path="m1500,747r-1,-38l1497,671r-5,-37l1486,597r-9,-36l1466,526r-11,-35l1442,457r-15,-34l1410,392r-18,-31l1373,330r-22,-29l1329,272r-24,-27l1280,219r-26,-25l1227,171r-28,-22l1170,128r-31,-19l1108,91,1075,74,1042,59,1009,46,974,34,938,24,901,16,864,9,827,4,789,1,750,,712,1,674,4,636,9r-37,7l563,24,527,34,493,46,458,59,425,74,393,91r-32,18l331,128r-30,21l273,171r-27,23l220,219r-25,26l172,272r-23,29l129,330r-20,31l90,392,75,423,59,457,45,491,34,526,24,561r-8,36l9,634,5,671,1,709,,747r1,39l5,825r4,37l16,899r8,36l34,970r11,34l59,1038r16,34l90,1103r19,32l129,1165r20,29l172,1223r23,27l220,1276r26,25l273,1325r28,21l331,1367r30,19l393,1404r32,17l458,1436r35,13l527,1462r36,10l599,1480r37,6l674,1491r38,3l750,1494r39,l827,1491r37,-5l901,1480r37,-8l974,1462r35,-13l1042,1436r33,-15l1108,1404r31,-18l1170,1367r29,-21l1227,1325r27,-24l1280,1276r25,-26l1329,1223r22,-29l1373,1165r19,-30l1410,1103r17,-31l1442,1038r13,-34l1466,970r11,-35l1486,899r6,-37l1497,825r2,-39l1500,747xm1488,747r-1,38l1483,822r-4,37l1472,895r-8,36l1454,966r-11,34l1429,1034r-14,32l1399,1098r-18,30l1362,1158r-21,28l1319,1214r-23,27l1271,1266r-26,25l1219,1314r-28,22l1162,1356r-29,19l1102,1393r-33,16l1037,1423r-33,14l969,1448r-35,10l899,1466r-36,7l826,1477r-37,4l750,1482r-37,-1l675,1477r-36,-4l603,1466r-37,-8l531,1448r-33,-11l464,1423r-33,-14l400,1393r-32,-18l339,1356r-30,-20l282,1314r-27,-23l229,1266r-23,-25l182,1214r-22,-28l140,1158r-20,-30l103,1098,86,1066,71,1034,59,1000,47,966,36,931,28,895,22,859,17,822,15,785,14,747r1,-37l17,673r5,-37l28,600r8,-36l47,529,59,495,71,462,86,429r17,-31l120,367r20,-30l160,309r22,-28l206,254r23,-25l255,204r27,-23l309,159r30,-20l368,120r32,-18l431,86,464,72,498,58,531,47,566,37r37,-9l639,22r36,-4l713,15r37,-2l789,15r37,3l863,22r36,6l934,37r35,10l1004,58r33,14l1069,86r33,16l1133,120r29,19l1191,159r28,22l1245,204r26,25l1296,254r23,27l1341,309r21,28l1381,367r18,31l1415,429r14,33l1443,495r11,34l1464,564r8,36l1479,636r4,37l1487,710r1,37xe" fillcolor="#fefefe" stroked="f">
                <v:path arrowok="t"/>
                <o:lock v:ext="edit" aspectratio="t" verticies="t"/>
              </v:shape>
              <v:shape id="_x0000_s3811" style="position:absolute;left:10059;top:6626;width:110;height:111" coordsize="1487,1482" path="m1487,740r,-37l1483,665r-4,-37l1472,592r-8,-36l1454,521r-13,-35l1429,452r-16,-32l1397,387r-18,-30l1360,327r-21,-30l1317,269r-23,-27l1269,217r-26,-24l1216,169r-28,-22l1159,127r-30,-19l1097,90,1066,73,1033,58,999,45,964,33,929,23,893,15,857,9,820,4,782,1,743,,705,1,668,4,631,9r-38,6l557,23,522,33,488,45,455,58,421,73,389,90r-31,18l328,127r-29,20l271,169r-27,24l218,217r-25,25l170,269r-22,28l127,327r-20,30l90,387,73,420,59,452,45,486,34,521,24,556r-9,36l9,628,3,665,1,703,,740r1,38l3,816r6,38l15,890r9,35l34,961r11,34l59,1029r14,32l90,1094r17,30l127,1155r21,29l170,1212r23,27l218,1265r26,23l271,1312r28,22l328,1355r30,19l389,1392r32,17l455,1423r33,14l522,1448r35,10l593,1466r38,7l668,1477r37,4l743,1482r39,-1l820,1477r37,-4l893,1466r36,-8l964,1448r35,-11l1033,1423r33,-14l1097,1392r32,-18l1159,1355r29,-21l1216,1312r27,-24l1269,1265r25,-26l1317,1212r22,-28l1360,1155r19,-31l1397,1094r16,-33l1429,1029r12,-34l1454,961r10,-36l1472,890r7,-36l1483,816r4,-38l1487,740xm1473,740r,38l1470,815r-5,36l1458,887r-8,35l1440,957r-11,34l1417,1023r-15,33l1385,1087r-17,31l1349,1147r-20,29l1307,1203r-23,27l1260,1255r-26,24l1208,1302r-28,21l1152,1343r-30,20l1092,1381r-32,15l1028,1411r-33,12l961,1436r-35,9l891,1454r-36,5l818,1464r-37,3l743,1468r-37,-1l669,1464r-36,-5l597,1454r-36,-9l527,1436r-34,-13l459,1411r-32,-15l396,1381r-31,-18l335,1343r-28,-20l279,1302r-26,-23l228,1255r-25,-25l180,1203r-22,-27l138,1147r-18,-29l102,1087,86,1056,71,1023,58,991,46,957,36,922,28,887,21,851,17,815,15,778,14,740r1,-37l17,666r4,-36l28,594r8,-35l46,524,58,491,71,458,86,425r16,-31l120,364r18,-30l158,305r22,-27l203,251r25,-24l253,202r26,-23l307,158r28,-20l365,119r31,-18l427,85,459,70,493,58,527,46r34,-9l597,28r36,-6l669,18r37,-4l743,13r38,1l818,18r37,4l891,28r35,9l961,46r34,12l1028,70r32,15l1092,101r30,18l1152,138r28,20l1208,179r26,23l1260,227r24,24l1307,278r22,27l1349,334r19,30l1385,394r17,31l1417,458r12,33l1440,524r10,35l1458,594r7,36l1470,666r3,37l1473,740xe" fillcolor="#fefefe" stroked="f">
                <v:path arrowok="t"/>
                <o:lock v:ext="edit" aspectratio="t" verticies="t"/>
              </v:shape>
              <v:shape id="_x0000_s3812" style="position:absolute;left:10059;top:6626;width:109;height:111" coordsize="1473,1469" path="m1473,734r,-37l1469,660r-4,-37l1458,587r-8,-36l1440,516r-11,-34l1415,449r-14,-33l1384,385r-17,-31l1348,324r-21,-28l1305,268r-23,-27l1257,216r-26,-25l1205,168r-28,-22l1148,126r-29,-19l1088,89,1055,73,1023,59,990,45,955,34,920,24,885,16,849,9,812,5,775,2,736,,699,2,661,5,625,9r-36,7l552,24,517,34,484,45,450,59,417,73,386,89r-32,18l325,126r-30,20l268,168r-27,23l215,216r-23,25l168,268r-22,28l126,324r-20,30l89,385,72,416,57,449,45,482,33,516,22,551r-8,36l8,623,3,660,1,697,,734r1,38l3,809r5,37l14,882r8,36l33,953r12,34l57,1021r15,32l89,1085r17,30l126,1145r20,28l168,1201r24,27l215,1253r26,25l268,1301r27,22l325,1343r29,19l386,1380r31,16l450,1410r34,14l517,1435r35,10l589,1453r36,7l661,1464r38,4l736,1469r39,-1l812,1464r37,-4l885,1453r35,-8l955,1435r35,-11l1023,1410r32,-14l1088,1380r31,-18l1148,1343r29,-20l1205,1301r26,-23l1257,1253r25,-25l1305,1201r22,-28l1348,1145r19,-30l1384,1085r17,-32l1415,1021r14,-34l1440,953r10,-35l1458,882r7,-36l1469,809r4,-37l1473,734xm1460,734r-1,37l1456,808r-5,36l1445,880r-8,35l1428,949r-12,33l1403,1015r-15,33l1372,1078r-17,30l1336,1137r-20,29l1295,1192r-23,27l1248,1244r-26,24l1196,1290r-27,22l1141,1332r-29,19l1081,1368r-31,17l1018,1398r-32,14l952,1423r-35,10l882,1441r-35,5l811,1451r-37,3l736,1455r-37,-1l663,1451r-36,-5l591,1441r-35,-8l521,1423r-33,-11l455,1398r-32,-13l392,1368r-30,-17l333,1332r-29,-20l276,1290r-26,-22l225,1244r-24,-25l178,1192r-21,-26l136,1137r-18,-29l100,1078,84,1048,70,1015,57,982,46,949,36,915,28,880,21,844,17,808,14,771,13,734r1,-37l17,661r4,-36l28,589r8,-35l46,521,57,487,70,454,84,423r16,-32l118,361r18,-29l157,304r21,-27l201,250r24,-25l250,202r26,-23l304,158r29,-21l362,118r30,-16l423,86,455,71,488,58,521,46,556,36r35,-8l627,23r36,-5l699,15r37,-1l774,15r37,3l847,23r35,5l917,36r35,10l986,58r32,13l1050,86r31,16l1112,118r29,19l1169,158r27,21l1222,202r26,23l1272,250r23,27l1316,304r20,28l1355,361r17,30l1388,423r15,31l1416,487r12,34l1437,554r8,35l1451,625r5,36l1459,697r1,37xe" fillcolor="#fefefe" stroked="f">
                <v:path arrowok="t"/>
                <o:lock v:ext="edit" aspectratio="t" verticies="t"/>
              </v:shape>
              <v:shape id="_x0000_s3813" style="position:absolute;left:10059;top:6627;width:109;height:109" coordsize="1459,1455" path="m1459,727r,-37l1456,653r-5,-36l1444,581r-8,-35l1426,511r-11,-33l1403,445r-15,-33l1371,381r-17,-30l1335,321r-20,-29l1293,265r-23,-27l1246,214r-26,-25l1194,166r-28,-21l1138,125r-30,-19l1078,88,1046,72,1014,57,981,45,947,33,912,24,877,15,841,9,804,5,767,1,729,,692,1,655,5,619,9r-36,6l547,24r-34,9l479,45,445,57,413,72,382,88r-31,18l321,125r-28,20l265,166r-26,23l214,214r-25,24l166,265r-22,27l124,321r-18,30l88,381,72,412,57,445,44,478,32,511,22,546r-8,35l7,617,3,653,1,690,,727r1,38l3,802r4,36l14,874r8,35l32,944r12,34l57,1010r15,33l88,1074r18,31l124,1134r20,29l166,1190r23,27l214,1242r25,24l265,1289r28,21l321,1330r30,20l382,1368r31,15l445,1398r34,12l513,1423r34,9l583,1441r36,5l655,1451r37,3l729,1455r38,-1l804,1451r37,-5l877,1441r35,-9l947,1423r34,-13l1014,1398r32,-15l1078,1368r30,-18l1138,1330r28,-20l1194,1289r26,-23l1246,1242r24,-25l1293,1190r22,-27l1335,1134r19,-29l1371,1074r17,-31l1403,1010r12,-32l1426,944r10,-35l1444,874r7,-36l1456,802r3,-37l1459,727xm1447,727r-2,37l1442,800r-4,36l1432,872r-8,34l1414,939r-11,34l1390,1006r-14,31l1360,1068r-17,30l1324,1127r-21,28l1282,1182r-23,26l1237,1233r-26,23l1185,1279r-27,21l1130,1319r-29,19l1071,1355r-30,16l1009,1385r-33,13l942,1409r-33,10l874,1427r-35,7l803,1438r-36,3l729,1442r-37,-1l656,1438r-36,-4l585,1427r-35,-8l516,1409r-33,-11l451,1385r-32,-14l388,1355r-30,-17l329,1319r-28,-19l274,1279r-26,-23l223,1233r-24,-25l177,1182r-22,-27l135,1127r-18,-29l99,1068,83,1037,69,1006,56,973,45,939,36,906,28,872,21,836,16,800,14,764,13,727r1,-36l16,655r5,-36l28,583r8,-33l45,516,56,482,69,450,83,418,99,388r18,-31l135,328r20,-28l177,273r22,-26l223,223r25,-24l274,177r27,-22l329,136r29,-19l388,100,419,84,451,70,483,57,516,46,550,36r35,-8l620,21r36,-4l692,15r37,-1l767,15r36,2l839,21r35,7l909,36r33,10l976,57r33,13l1041,84r30,16l1101,117r29,19l1158,155r27,22l1211,199r26,24l1259,247r23,26l1303,300r21,28l1343,357r17,31l1376,418r14,32l1403,482r11,34l1424,550r8,33l1438,619r4,36l1445,691r2,36xe" fillcolor="#fefefe" stroked="f">
                <v:path arrowok="t"/>
                <o:lock v:ext="edit" aspectratio="t" verticies="t"/>
              </v:shape>
              <v:shape id="_x0000_s3814" style="position:absolute;left:10060;top:6627;width:108;height:109" coordsize="1447,1441" path="m1447,720r-1,-37l1443,647r-5,-36l1432,575r-8,-35l1415,507r-12,-34l1390,440r-15,-32l1359,377r-17,-30l1323,318r-20,-28l1282,263r-23,-27l1235,211r-26,-23l1183,165r-27,-21l1128,123r-29,-19l1068,88,1037,71,1005,57,973,44,939,32,904,22,869,14,834,9,798,3,761,1,723,,686,1,650,3,614,9r-36,5l543,22,508,32,475,44,442,57,410,71,379,88r-30,16l320,123r-29,21l263,165r-26,23l212,211r-24,25l165,263r-21,27l123,318r-18,29l87,377,71,408,57,440,44,473,33,507,23,540r-8,35l8,611,4,647,1,683,,720r1,37l4,794r4,36l15,866r8,35l33,935r11,33l57,1001r14,33l87,1064r18,30l123,1123r21,29l165,1178r23,27l212,1230r25,24l263,1276r28,22l320,1318r29,19l379,1354r31,17l442,1384r33,14l508,1409r35,10l578,1427r36,5l650,1437r36,3l723,1441r38,-1l798,1437r36,-5l869,1427r35,-8l939,1409r34,-11l1005,1384r32,-13l1068,1354r31,-17l1128,1318r28,-20l1183,1276r26,-22l1235,1230r24,-25l1282,1178r21,-26l1323,1123r19,-29l1359,1064r16,-30l1390,1001r13,-33l1415,935r9,-34l1432,866r6,-36l1443,794r3,-37l1447,720xm1434,720r-1,37l1429,793r-4,35l1419,863r-8,35l1401,931r-11,33l1377,995r-14,32l1348,1058r-18,29l1312,1116r-20,28l1271,1171r-22,25l1225,1221r-25,23l1174,1266r-25,21l1120,1307r-29,19l1062,1343r-31,15l1000,1372r-32,13l934,1396r-34,9l867,1413r-35,7l797,1425r-36,2l723,1428r-36,-1l651,1425r-36,-5l580,1413r-34,-8l512,1396r-32,-11l447,1372r-32,-14l385,1343r-29,-17l326,1307r-27,-20l272,1266r-26,-22l221,1221r-23,-25l175,1171r-20,-27l135,1116r-19,-29l100,1058,84,1027,69,995,57,964,45,931,36,898,29,863,22,828,17,793,15,757,14,720r1,-36l17,648r5,-35l29,579r7,-35l45,510,57,477,69,446,84,414r16,-30l116,354r19,-28l155,298r20,-27l198,245r23,-25l246,198r26,-23l299,154r27,-19l356,116,385,99,415,83,447,70,480,56,512,45r34,-9l580,28r35,-7l651,17r36,-3l723,13r38,1l797,17r35,4l867,28r33,8l934,45r34,11l1000,70r31,13l1062,99r29,17l1120,135r29,19l1174,175r26,23l1225,220r24,25l1271,271r21,27l1312,326r18,28l1348,384r15,30l1377,446r13,31l1401,510r10,34l1419,579r6,34l1429,648r4,36l1434,720xe" fillcolor="#fefefe" stroked="f">
                <v:path arrowok="t"/>
                <o:lock v:ext="edit" aspectratio="t" verticies="t"/>
              </v:shape>
              <v:shape id="_x0000_s3815" style="position:absolute;left:10060;top:6628;width:107;height:107" coordsize="1434,1428" path="m1434,713r-2,-36l1429,641r-4,-36l1419,569r-8,-33l1401,502r-11,-34l1377,436r-14,-32l1347,374r-18,-31l1311,314r-21,-28l1269,259r-23,-26l1223,209r-25,-24l1172,163r-27,-22l1117,122r-29,-19l1058,86,1028,70,995,56,963,43,929,32,896,22,861,14,826,7,790,3,754,1,716,,679,1,643,3,607,7r-35,7l537,22,503,32,470,43,438,56,406,70,375,86r-30,17l316,122r-28,19l261,163r-26,22l210,209r-24,24l164,259r-22,27l122,314r-18,29l86,374,70,404,56,436,43,468,32,502r-9,34l15,569,8,605,3,641,1,677,,713r1,37l3,786r5,36l15,858r8,34l32,925r11,34l56,992r14,31l86,1054r18,30l122,1113r20,28l164,1168r22,26l210,1219r25,23l261,1265r27,21l316,1305r29,19l375,1341r31,16l438,1371r32,13l503,1395r34,10l572,1413r35,7l643,1424r36,3l716,1428r38,-1l790,1424r36,-4l861,1413r35,-8l929,1395r34,-11l995,1371r33,-14l1058,1341r30,-17l1117,1305r28,-19l1172,1265r26,-23l1223,1219r23,-25l1269,1168r21,-27l1311,1113r18,-29l1347,1054r16,-31l1377,992r13,-33l1401,925r10,-33l1419,858r6,-36l1429,786r3,-36l1434,713xm1420,713r-1,37l1416,785r-5,35l1405,855r-7,33l1389,922r-12,33l1365,986r-15,32l1334,1048r-17,29l1299,1105r-19,28l1259,1159r-22,26l1214,1209r-25,23l1164,1255r-27,20l1110,1294r-29,19l1051,1330r-30,15l990,1359r-32,12l926,1383r-34,9l858,1400r-35,6l788,1411r-36,2l716,1414r-36,-1l644,1411r-35,-5l575,1400r-35,-8l508,1383r-33,-12l443,1359r-31,-14l381,1330r-29,-17l324,1294r-28,-19l270,1255r-26,-23l219,1209r-23,-24l174,1159r-21,-26l133,1105r-18,-28l98,1048,82,1018,69,986,56,955,45,922,35,888,27,855,22,820,17,785,15,750,14,713r1,-36l17,642r5,-35l27,573r8,-34l45,505,56,473,69,441,82,410,98,379r17,-29l133,322r20,-27l174,268r22,-26l219,219r25,-24l270,173r26,-21l324,133r28,-19l381,97,412,83,443,68,475,56,508,45r32,-9l575,28r34,-7l644,16r36,-2l716,13r36,1l788,16r35,5l858,28r34,8l926,45r32,11l990,68r31,15l1051,97r30,17l1110,133r27,19l1164,173r25,22l1214,219r23,23l1259,268r21,27l1299,322r18,28l1334,379r16,31l1365,441r12,32l1389,505r9,34l1405,573r6,34l1416,642r3,35l1420,713xe" fillcolor="#fefefe" stroked="f">
                <v:path arrowok="t"/>
                <o:lock v:ext="edit" aspectratio="t" verticies="t"/>
              </v:shape>
              <v:shape id="_x0000_s3816" style="position:absolute;left:10061;top:6628;width:106;height:107" coordsize="1420,1415" path="m1420,707r-1,-36l1415,635r-4,-35l1405,566r-8,-35l1387,497r-11,-33l1363,433r-14,-32l1334,371r-18,-30l1298,313r-20,-28l1257,258r-22,-26l1211,207r-25,-22l1160,162r-25,-21l1106,122r-29,-19l1048,86,1017,70,986,57,954,43,920,32,886,23,853,15,818,8,783,4,747,1,709,,673,1,637,4,601,8r-35,7l532,23r-34,9l466,43,433,57,401,70,371,86r-29,17l312,122r-27,19l258,162r-26,23l207,207r-23,25l161,258r-20,27l121,313r-19,28l86,371,70,401,55,433,43,464,31,497r-9,34l15,566,8,600,3,635,1,671,,707r1,37l3,780r5,35l15,850r7,35l31,918r12,33l55,982r15,32l86,1045r16,29l121,1103r20,28l161,1158r23,25l207,1208r25,23l258,1253r27,21l312,1294r30,19l371,1330r30,15l433,1359r33,13l498,1383r34,9l566,1400r35,7l637,1412r36,2l709,1415r38,-1l783,1412r35,-5l853,1400r33,-8l920,1383r34,-11l986,1359r31,-14l1048,1330r29,-17l1106,1294r29,-20l1160,1253r26,-22l1211,1208r24,-25l1257,1158r21,-27l1298,1103r18,-29l1334,1045r15,-31l1363,982r13,-31l1387,918r10,-33l1405,850r6,-35l1415,780r4,-36l1420,707xm1406,707r-1,36l1403,779r-5,35l1392,848r-8,33l1375,914r-12,32l1351,978r-13,30l1322,1039r-17,29l1287,1096r-19,27l1247,1149r-22,25l1202,1198r-25,24l1153,1243r-26,20l1098,1283r-28,18l1041,1318r-29,15l981,1348r-33,12l917,1370r-34,10l850,1388r-35,6l780,1398r-35,2l709,1401r-36,-1l638,1398r-35,-4l569,1388r-33,-8l503,1370r-33,-10l439,1348r-32,-15l378,1318r-30,-17l320,1283r-27,-20l266,1243r-25,-21l218,1198r-24,-24l172,1149r-21,-26l132,1096r-18,-28l97,1039,81,1008,68,978,55,946,44,914,35,881,27,848,21,814,17,779,13,743r,-36l13,672r4,-36l21,603r6,-35l35,534r9,-33l55,469,68,437,81,407,97,377r17,-29l132,319r19,-27l172,267r22,-26l218,217r23,-23l266,172r27,-20l320,132r28,-18l378,97,407,82,439,68,470,55,503,45,536,35r33,-8l603,22r35,-5l673,15r36,-1l745,15r35,2l815,22r35,5l883,35r34,10l948,55r33,13l1012,82r29,15l1070,114r28,18l1127,152r26,20l1177,194r25,23l1225,241r22,26l1268,292r19,27l1305,348r17,29l1338,407r13,30l1363,469r12,32l1384,534r8,34l1398,603r5,33l1405,672r1,35xe" fillcolor="#fefefe" stroked="f">
                <v:path arrowok="t"/>
                <o:lock v:ext="edit" aspectratio="t" verticies="t"/>
              </v:shape>
              <v:shape id="_x0000_s3817" style="position:absolute;left:10061;top:6629;width:105;height:104" coordsize="1406,1401" path="m1406,700r-1,-36l1403,629r-6,-35l1391,560r-7,-34l1375,492r-12,-32l1351,428r-15,-31l1320,366r-17,-29l1285,309r-19,-28l1245,255r-22,-26l1200,206r-25,-24l1150,160r-27,-21l1096,119r-28,-18l1037,84,1007,69,976,55,944,43,912,32,878,23,844,15,809,8,774,3,738,1,702,,666,1,630,3,595,8r-34,7l526,23r-32,9l461,43,429,55,398,69,367,84r-29,17l310,119r-28,20l256,160r-26,22l205,206r-23,23l160,255r-22,26l119,309r-18,28l84,366,68,397,55,428,41,460,31,492,21,526r-8,34l8,594,3,629,1,664,,700r1,37l3,772r5,35l13,842r8,33l31,909r10,33l55,973r13,32l84,1035r17,29l119,1092r19,28l160,1146r22,26l205,1196r25,23l256,1242r26,20l310,1281r28,19l367,1317r31,16l429,1346r32,12l494,1370r32,9l561,1387r34,6l630,1398r36,2l702,1401r36,-1l774,1398r35,-5l844,1387r34,-8l912,1370r32,-12l976,1346r31,-13l1037,1317r31,-17l1096,1281r27,-19l1150,1242r25,-23l1200,1196r23,-24l1245,1146r21,-26l1285,1092r18,-28l1320,1035r16,-30l1351,973r12,-31l1375,909r9,-34l1391,842r6,-35l1403,772r2,-35l1406,700xm1393,700r-2,36l1389,771r-4,35l1378,839r-7,33l1361,905r-10,32l1338,969r-14,30l1309,1028r-17,29l1274,1084r-19,27l1235,1138r-22,25l1191,1187r-25,22l1141,1230r-26,22l1088,1271r-28,18l1032,1305r-31,15l971,1334r-32,12l908,1357r-33,9l841,1374r-34,6l773,1384r-35,3l702,1388r-35,-1l632,1384r-35,-4l564,1374r-34,-8l497,1357r-32,-11l434,1334r-31,-14l374,1305r-29,-16l317,1271r-28,-19l264,1230r-25,-21l215,1187r-24,-24l170,1138r-20,-27l130,1084r-18,-27l95,1028,81,999,67,969,55,937,44,905,35,872,27,839,21,806,17,771,13,736r,-36l13,665r4,-35l21,596r6,-34l35,529r9,-32l55,464,67,433,81,402,95,373r17,-29l130,317r20,-27l170,264r21,-26l215,215r24,-23l264,171r25,-21l317,130r28,-16l374,97,403,81,434,68,465,55,497,44r33,-9l564,27r33,-6l632,17r35,-2l702,14r36,1l773,17r34,4l841,27r34,8l908,44r31,11l971,68r30,13l1032,97r28,17l1088,130r27,20l1141,171r25,21l1191,215r22,23l1235,264r20,26l1274,317r18,27l1309,373r15,29l1338,433r13,31l1361,497r10,32l1378,562r7,34l1389,630r2,35l1393,700xe" fillcolor="#fefefe" stroked="f">
                <v:path arrowok="t"/>
                <o:lock v:ext="edit" aspectratio="t" verticies="t"/>
              </v:shape>
              <v:shape id="_x0000_s3818" style="position:absolute;left:10062;top:6629;width:104;height:104" coordsize="1393,1387" path="m1393,693r-1,-35l1390,622r-5,-33l1379,554r-8,-34l1362,487r-12,-32l1338,423r-13,-30l1309,363r-17,-29l1274,305r-19,-27l1234,253r-22,-26l1189,203r-25,-23l1140,158r-26,-20l1085,118r-28,-18l1028,83,999,68,968,54,935,41,904,31,870,21,837,13,802,8,767,3,732,1,696,,660,1,625,3,590,8r-34,5l523,21,490,31,457,41,426,54,394,68,365,83r-30,17l307,118r-27,20l253,158r-25,22l205,203r-24,24l159,253r-21,25l119,305r-18,29l84,363,68,393,55,423,42,455,31,487r-9,33l14,554,8,589,4,622,,658r,35l,729r4,36l8,800r6,34l22,867r9,33l42,932r13,32l68,994r16,31l101,1054r18,28l138,1109r21,26l181,1160r24,24l228,1208r25,21l280,1249r27,20l335,1287r30,17l394,1319r32,15l457,1346r33,10l523,1366r33,7l590,1380r35,4l660,1386r36,1l732,1386r35,-2l802,1380r35,-7l870,1366r34,-10l935,1346r33,-12l999,1319r29,-15l1057,1287r28,-18l1114,1249r26,-20l1164,1208r25,-24l1212,1160r22,-25l1255,1109r19,-27l1292,1054r17,-29l1325,994r13,-30l1350,932r12,-32l1371,867r8,-33l1385,800r5,-35l1392,729r1,-36xm1380,693r-1,36l1376,763r-4,35l1366,831r-8,33l1349,896r-11,32l1326,958r-14,31l1297,1018r-16,29l1262,1074r-18,27l1224,1127r-21,24l1180,1175r-25,23l1132,1219r-26,20l1079,1258r-29,18l1022,1292r-29,16l962,1321r-31,13l899,1344r-31,9l834,1360r-34,6l766,1371r-35,2l696,1374r-35,-1l626,1371r-33,-5l559,1360r-33,-7l493,1344r-31,-10l430,1321r-29,-13l370,1292r-28,-16l315,1258r-27,-19l262,1219r-25,-21l214,1175r-23,-24l170,1127r-21,-26l130,1074r-18,-27l96,1018,80,989,67,958,55,928,44,896,34,864,27,831,21,798,17,763,14,729r,-36l14,658r3,-33l21,590r6,-34l34,523,44,491,55,459,67,429,80,399,96,369r16,-29l130,313r19,-27l170,261r21,-25l214,212r23,-22l262,168r26,-20l315,129r27,-17l370,95,401,81,430,66,462,55,493,44r33,-9l559,27r34,-6l626,17r35,-3l696,13r35,1l766,17r34,4l834,27r34,8l899,44r32,11l962,66r31,15l1022,95r28,17l1079,129r27,19l1132,168r23,22l1180,212r23,24l1224,261r20,25l1262,313r19,27l1297,369r15,30l1326,429r12,30l1349,491r9,32l1366,556r6,34l1376,625r3,33l1380,693xe" fillcolor="#fefefe" stroked="f">
                <v:path arrowok="t"/>
                <o:lock v:ext="edit" aspectratio="t" verticies="t"/>
              </v:shape>
              <v:shape id="_x0000_s3819" style="position:absolute;left:10062;top:6630;width:103;height:102" coordsize="1380,1374" path="m1380,686r-2,-35l1376,616r-4,-34l1365,548r-7,-33l1348,483r-10,-33l1325,419r-14,-31l1296,359r-17,-29l1261,303r-19,-27l1222,249r-22,-25l1178,201r-25,-23l1128,157r-26,-21l1075,116,1047,98,1019,83,988,67,958,54,926,41,895,30,862,21,828,13,794,7,760,3,725,1,689,,654,1,619,3,584,7r-33,6l517,21r-33,9l452,41,421,54,390,67,361,83,332,98r-28,18l276,136r-25,21l226,178r-24,23l178,224r-21,25l137,276r-20,27l99,330,82,359,68,388,54,419,42,450,31,483r-9,32l14,548,8,582,4,616,,651r,35l,722r4,35l8,792r6,33l22,858r9,33l42,923r12,32l68,985r14,29l99,1043r18,27l137,1097r20,27l178,1149r24,24l226,1195r25,21l276,1238r28,19l332,1275r29,16l390,1306r31,14l452,1332r32,11l517,1352r34,8l584,1366r35,4l654,1373r35,1l725,1373r35,-3l794,1366r34,-6l862,1352r33,-9l926,1332r32,-12l988,1306r31,-15l1047,1275r28,-18l1102,1238r26,-22l1153,1195r25,-22l1200,1149r22,-25l1242,1097r19,-27l1279,1043r17,-29l1311,985r14,-30l1338,923r10,-32l1358,858r7,-33l1372,792r4,-35l1378,722r2,-36xm1366,686r-1,35l1363,756r-5,33l1352,822r-7,33l1336,887r-12,32l1313,949r-14,30l1285,1007r-17,29l1250,1064r-18,25l1212,1115r-22,25l1168,1164r-24,21l1120,1206r-26,21l1067,1246r-27,16l1012,1279r-29,15l953,1307r-31,13l890,1330r-32,9l826,1347r-34,5l758,1357r-34,2l689,1360r-35,-1l620,1357r-33,-5l553,1347r-33,-8l489,1330r-32,-10l427,1307r-31,-13l367,1279r-28,-17l311,1246r-27,-19l260,1206r-25,-21l211,1164r-22,-24l167,1115r-19,-26l129,1064r-18,-28l95,1007,80,979,67,949,54,919,43,887,34,855,27,822,20,789,17,756,14,721r,-35l14,652r3,-34l20,584r7,-33l34,519r9,-33l54,455,67,424,80,395,95,366r16,-28l129,310r19,-26l167,258r22,-25l211,210r24,-22l260,167r24,-20l311,128r28,-17l367,94,396,79,427,66,457,54,489,43r31,-9l553,27r34,-6l620,16r34,-2l689,13r35,1l758,16r34,5l826,27r32,7l890,43r32,11l953,66r30,13l1012,94r28,17l1067,128r27,19l1120,167r24,21l1168,210r22,23l1212,258r20,26l1250,310r18,28l1285,366r14,29l1313,424r11,31l1336,486r9,33l1352,551r6,33l1363,618r2,34l1366,686xe" fillcolor="#fefefe" stroked="f">
                <v:path arrowok="t"/>
                <o:lock v:ext="edit" aspectratio="t" verticies="t"/>
              </v:shape>
              <v:shape id="_x0000_s3820" style="position:absolute;left:10063;top:6630;width:102;height:102" coordsize="1366,1361" path="m1366,680r-1,-35l1362,612r-4,-35l1352,543r-8,-33l1335,478r-11,-32l1312,416r-14,-30l1283,356r-16,-29l1248,300r-18,-27l1210,248r-21,-25l1165,199r-24,-22l1117,155r-25,-20l1065,116,1036,99,1008,82,979,68,948,53,917,42,885,31,854,22,820,14,786,8,752,4,717,1,682,,647,1,612,4,579,8r-34,6l512,22r-33,9l448,42,416,53,387,68,356,82,328,99r-27,17l274,135r-26,20l223,177r-23,22l177,223r-21,25l135,273r-19,27l98,327,82,356,66,386,53,416,41,446,30,478r-9,32l13,543,7,577,3,612,,645r,35l,716r3,34l7,785r6,33l21,851r9,32l41,915r12,30l66,976r16,29l98,1034r18,27l135,1088r21,26l177,1138r23,24l223,1185r25,21l274,1226r27,19l328,1263r28,16l387,1294r29,14l448,1319r31,12l512,1340r33,7l579,1353r33,5l647,1360r35,1l717,1360r35,-2l786,1353r34,-6l854,1340r31,-9l917,1319r31,-11l979,1294r29,-15l1036,1263r29,-18l1092,1226r25,-20l1141,1185r24,-23l1189,1138r21,-24l1230,1088r18,-27l1267,1034r16,-29l1298,976r14,-31l1324,915r11,-32l1344,851r8,-33l1358,785r4,-35l1365,716r1,-36xm1352,680r-1,35l1349,749r-5,33l1339,815r-8,32l1322,879r-10,31l1299,941r-13,29l1271,999r-16,27l1238,1053r-19,27l1199,1105r-20,25l1156,1152r-24,22l1109,1196r-26,19l1057,1234r-27,17l1001,1268r-29,14l943,1296r-31,11l882,1318r-32,9l818,1334r-33,6l751,1344r-34,2l682,1347r-34,-1l613,1344r-32,-4l548,1334r-33,-7l484,1318r-32,-11l422,1296r-30,-14l363,1268r-28,-17l308,1234r-26,-19l256,1196r-24,-22l209,1152r-22,-22l166,1105r-21,-25l127,1053r-18,-27l94,999,79,970,65,941,53,910,43,879,34,847,26,815,20,782,16,749,13,715,12,680r1,-34l16,613r4,-34l26,546r8,-32l43,482,53,451,65,421,79,391,94,363r15,-28l127,308r18,-27l166,256r21,-24l209,209r23,-22l256,165r26,-19l308,127r27,-17l363,94,392,79,422,65,452,54,484,43r31,-9l548,27r33,-5l613,17r35,-3l682,14r35,l751,17r34,5l818,27r32,7l882,43r30,11l943,65r29,14l1001,94r29,16l1057,127r26,19l1109,165r23,22l1156,209r23,23l1199,256r20,25l1238,308r17,27l1271,363r15,28l1299,421r13,30l1322,482r9,32l1339,546r5,33l1349,613r2,33l1352,680xe" fillcolor="#fefefe" stroked="f">
                <v:path arrowok="t"/>
                <o:lock v:ext="edit" aspectratio="t" verticies="t"/>
              </v:shape>
              <v:shape id="_x0000_s3821" style="position:absolute;left:10063;top:6632;width:101;height:99" coordsize="1352,1347" path="m1352,673r-1,-34l1349,605r-5,-34l1338,538r-7,-32l1322,473r-12,-31l1299,411r-14,-29l1271,353r-17,-28l1236,297r-18,-26l1198,245r-22,-25l1154,197r-24,-22l1106,154r-26,-20l1053,115,1026,98,998,81,969,66,939,53,908,41,876,30,844,21,812,14,778,8,744,3,710,1,675,,640,1,606,3,573,8r-34,6l506,21r-31,9l443,41,413,53,382,66,353,81,325,98r-28,17l270,134r-24,20l221,175r-24,22l175,220r-22,25l134,271r-19,26l97,325,81,353,66,382,53,411,40,442,29,473r-9,33l13,538,6,571,3,605,,639r,34l,708r3,35l6,776r7,33l20,842r9,32l40,906r13,30l66,966r15,28l97,1023r18,28l134,1076r19,26l175,1127r22,24l221,1172r25,21l270,1214r27,19l325,1249r28,17l382,1281r31,13l443,1307r32,10l506,1326r33,8l573,1339r33,5l640,1346r35,1l710,1346r34,-2l778,1339r34,-5l844,1326r32,-9l908,1307r31,-13l969,1281r29,-15l1026,1249r27,-16l1080,1214r26,-21l1130,1172r24,-21l1176,1127r22,-25l1218,1076r18,-25l1254,1023r17,-29l1285,966r14,-30l1310,906r12,-32l1331,842r7,-33l1344,776r5,-33l1351,708r1,-35xm1338,673r-1,35l1335,742r-4,32l1325,807r-7,31l1309,870r-11,31l1287,930r-14,30l1258,989r-15,27l1226,1043r-19,26l1187,1093r-21,25l1144,1140r-23,23l1097,1183r-25,20l1046,1221r-27,17l991,1254r-28,15l934,1282r-31,12l873,1305r-32,9l810,1320r-33,7l743,1330r-34,4l675,1334r-34,l608,1330r-33,-3l542,1320r-33,-6l478,1305r-31,-11l417,1282r-29,-13l359,1254r-28,-16l304,1221r-26,-18l253,1183r-23,-20l206,1140r-21,-22l164,1093r-20,-24l126,1043r-18,-27l92,989,78,960,65,930,53,901,43,870,34,838,26,807,20,774,15,742,13,708,12,673r1,-34l15,606r5,-33l26,541r8,-32l43,478,53,446,65,417,78,388,92,358r16,-26l126,305r18,-26l164,254r21,-25l206,207r24,-23l253,164r25,-20l304,126r27,-17l359,93,388,79,417,65,447,53,478,43r31,-9l542,27r33,-7l608,17r33,-3l675,14r34,l743,17r34,3l810,27r31,7l873,43r30,10l934,65r29,14l991,93r28,16l1046,126r26,18l1097,164r24,20l1144,207r22,22l1187,254r20,25l1226,305r17,27l1258,358r15,30l1287,417r11,29l1309,478r9,31l1325,541r6,32l1335,606r2,33l1338,673xe" fillcolor="#fefefe" stroked="f">
                <v:path arrowok="t"/>
                <o:lock v:ext="edit" aspectratio="t" verticies="t"/>
              </v:shape>
              <v:shape id="_x0000_s3822" style="position:absolute;left:10063;top:6632;width:101;height:99" coordsize="1340,1333" path="m1340,666r-1,-34l1337,599r-5,-34l1327,532r-8,-32l1310,468r-10,-31l1287,407r-13,-30l1259,349r-16,-28l1226,294r-19,-27l1187,242r-20,-24l1144,195r-24,-22l1097,151r-26,-19l1045,113,1018,96,989,80,961,65,931,51,900,40,870,29,838,20,806,13,773,8,739,3,705,,670,,636,,601,3,569,8r-33,5l503,20r-31,9l440,40,410,51,380,65,351,80,323,96r-27,17l270,132r-26,19l220,173r-23,22l175,218r-21,24l133,267r-18,27l97,321,82,349,67,377,53,407,41,437,31,468r-9,32l14,532,8,565,4,599,1,632,,666r1,35l4,735r4,33l14,801r8,32l31,865r10,31l53,927r14,29l82,985r15,27l115,1040r18,26l154,1091r21,25l197,1138r23,22l244,1182r26,19l296,1220r27,17l351,1254r29,14l410,1282r30,11l472,1304r31,9l536,1320r33,7l601,1330r35,3l670,1333r35,l739,1330r34,-3l806,1320r32,-7l870,1304r30,-11l931,1282r30,-14l989,1254r29,-17l1045,1220r26,-19l1097,1182r23,-22l1144,1138r23,-22l1187,1091r20,-25l1226,1040r17,-28l1259,985r15,-29l1287,927r13,-31l1310,865r9,-32l1327,801r5,-33l1337,735r2,-34l1340,666xm1327,666r-1,34l1323,733r-4,33l1313,799r-7,31l1297,862r-10,30l1275,921r-13,29l1248,978r-16,27l1215,1032r-19,26l1177,1083r-21,24l1135,1129r-24,21l1088,1171r-25,20l1038,1209r-27,17l984,1241r-29,15l926,1269r-30,12l865,1291r-30,9l802,1308r-31,5l738,1317r-34,3l670,1320r-34,l604,1317r-33,-4l538,1308r-31,-8l475,1291r-30,-10l415,1269r-29,-13l358,1241r-28,-15l304,1209r-26,-18l253,1171r-24,-21l207,1129r-23,-22l164,1083r-19,-25l127,1032r-17,-27l94,978,79,950,66,921,54,892,43,862,35,830,27,799,22,766,17,733,15,700,14,666r1,-33l17,600r5,-33l27,535r8,-32l43,473,54,442,66,412,79,383,94,355r16,-27l127,301r18,-26l164,250r20,-23l207,204r22,-21l253,163r25,-20l304,125r26,-17l358,92,386,77,415,64,445,53,475,43r32,-9l538,26r33,-6l604,17r32,-4l670,13r34,l738,17r33,3l802,26r33,8l865,43r31,10l926,64r29,13l984,92r27,16l1038,125r25,18l1088,163r23,20l1135,204r21,23l1177,250r19,25l1215,301r17,27l1248,355r14,28l1275,412r12,30l1297,473r9,30l1313,535r6,32l1323,600r3,33l1327,666xe" fillcolor="#fefefe" stroked="f">
                <v:path arrowok="t"/>
                <o:lock v:ext="edit" aspectratio="t" verticies="t"/>
              </v:shape>
              <v:shape id="_x0000_s3823" style="position:absolute;left:10064;top:6633;width:99;height:97" coordsize="1326,1320" path="m1326,659r-1,-34l1323,592r-4,-33l1313,527r-7,-32l1297,464r-11,-32l1275,403r-14,-29l1246,344r-15,-26l1214,291r-19,-26l1175,240r-21,-25l1132,193r-23,-23l1085,150r-25,-20l1034,112,1007,95,979,79,951,65,922,51,891,39,861,29,829,20,798,13,765,6,731,3,697,,663,,629,,596,3,563,6r-33,7l497,20r-31,9l435,39,405,51,376,65,347,79,319,95r-26,17l266,130r-25,20l218,170r-23,23l173,215r-21,25l132,265r-18,26l96,318,80,344,66,374,53,403,41,432,31,464r-9,31l14,527,8,559,3,592,1,625,,659r1,35l3,728r5,32l14,793r8,31l31,856r10,31l53,916r13,30l80,975r16,27l114,1029r18,26l152,1079r21,25l195,1126r23,23l241,1169r25,20l293,1207r26,17l347,1240r29,15l405,1268r30,12l466,1291r31,9l530,1306r33,7l596,1316r33,4l663,1320r34,l731,1316r34,-3l798,1306r31,-6l861,1291r30,-11l922,1268r29,-13l979,1240r28,-16l1034,1207r26,-18l1085,1169r24,-20l1132,1126r22,-22l1175,1079r20,-24l1214,1029r17,-27l1246,975r15,-29l1275,916r11,-29l1297,856r9,-32l1313,793r6,-33l1323,728r2,-34l1326,659xm1313,659r-1,34l1310,725r-5,33l1299,791r-6,30l1284,852r-11,31l1262,912r-13,28l1235,968r-16,27l1202,1021r-18,26l1165,1071r-21,24l1122,1117r-22,22l1076,1159r-24,19l1026,1196r-25,17l973,1229r-28,14l916,1256r-29,11l856,1278r-30,8l794,1294r-31,6l730,1303r-33,3l663,1306r-32,l597,1303r-33,-3l532,1294r-31,-8l470,1278r-30,-11l411,1256r-30,-13l354,1229r-27,-16l300,1196r-25,-18l250,1159r-23,-20l204,1117r-21,-22l163,1071r-20,-24l125,1021,108,995,93,968,78,940,66,912,53,883,43,852,34,821,27,791,22,758,17,725,15,693,14,659r1,-33l17,594r5,-33l27,529r7,-31l43,467,53,438,66,407,78,379,93,351r15,-27l125,297r18,-24l163,248r20,-24l204,202r23,-22l250,160r25,-19l300,123r27,-17l354,91,381,76,411,64,440,52,470,41r31,-8l532,25r32,-5l597,16r34,-3l663,12r34,1l730,16r33,4l794,25r32,8l856,41r31,11l916,64r29,12l973,91r28,15l1026,123r26,18l1076,160r24,20l1122,202r22,22l1165,248r19,25l1202,297r17,27l1235,351r14,28l1262,407r11,31l1284,467r9,31l1299,529r6,32l1310,594r2,32l1313,659xe" fillcolor="#fefefe" stroked="f">
                <v:path arrowok="t"/>
                <o:lock v:ext="edit" aspectratio="t" verticies="t"/>
              </v:shape>
              <v:shape id="_x0000_s3824" style="position:absolute;left:10064;top:6633;width:99;height:97" coordsize="1313,1307" path="m1313,653r-1,-33l1309,587r-4,-33l1299,522r-7,-32l1283,460r-10,-31l1261,399r-13,-29l1234,342r-16,-27l1201,288r-19,-26l1163,237r-21,-23l1121,191r-24,-21l1074,150r-25,-20l1024,112,997,95,970,79,941,64,912,51,882,40,851,30,821,21,788,13,757,7,724,4,690,,656,,622,,590,4,557,7r-33,6l493,21r-32,9l431,40,401,51,372,64,344,79,316,95r-26,17l264,130r-25,20l215,170r-22,21l170,214r-20,23l131,262r-18,26l96,315,80,342,65,370,52,399,40,429,29,460r-8,30l13,522,8,554,3,587,1,620,,653r1,34l3,720r5,33l13,786r8,31l29,849r11,30l52,908r13,29l80,965r16,27l113,1019r18,26l150,1070r20,24l193,1116r22,21l239,1158r25,20l290,1196r26,17l344,1228r28,15l401,1256r30,12l461,1278r32,9l524,1295r33,5l590,1304r32,3l656,1307r34,l724,1304r33,-4l788,1295r33,-8l851,1278r31,-10l912,1256r29,-13l970,1228r27,-15l1024,1196r25,-18l1074,1158r23,-21l1121,1116r21,-22l1163,1070r19,-25l1201,1019r17,-27l1234,965r14,-28l1261,908r12,-29l1283,849r9,-32l1299,786r6,-33l1309,720r3,-33l1313,653xm1299,653r,34l1296,719r-4,32l1287,782r-8,32l1271,844r-10,30l1250,903r-14,29l1221,959r-14,27l1190,1011r-18,26l1153,1061r-21,24l1111,1107r-23,20l1066,1147r-25,20l1016,1185r-26,16l963,1217r-28,14l907,1244r-30,11l848,1265r-30,9l786,1281r-32,6l722,1291r-32,3l656,1295r-32,-1l591,1291r-33,-4l527,1281r-31,-7l466,1265r-31,-10l406,1244r-28,-13l350,1217r-26,-16l297,1185r-25,-18l248,1147r-24,-20l202,1107r-22,-22l160,1061r-19,-24l123,1011,107,986,91,959,77,932,64,903,53,874,43,844,34,814,27,782,21,751,17,719,15,687,13,653r2,-33l17,588r4,-32l27,525r7,-31l43,463,53,434,64,405,77,376,91,349r16,-27l123,296r18,-26l160,246r20,-23l202,200r22,-20l248,160r24,-19l297,123r27,-17l350,90,378,77,406,63,435,52,466,42r30,-9l527,26r31,-5l591,16r33,-2l656,13r34,1l722,16r32,5l786,26r32,7l848,42r29,10l907,63r28,14l963,90r27,16l1016,123r25,18l1066,160r22,20l1111,200r21,23l1153,246r19,24l1190,296r17,26l1221,349r15,27l1250,405r11,29l1271,463r8,31l1287,525r5,31l1296,588r3,32l1299,653xe" fillcolor="#fefefe" stroked="f">
                <v:path arrowok="t"/>
                <o:lock v:ext="edit" aspectratio="t" verticies="t"/>
              </v:shape>
              <v:shape id="_x0000_s3825" style="position:absolute;left:10065;top:6633;width:97;height:96" coordsize="1299,1294" path="m1299,647r-1,-33l1296,582r-5,-33l1285,517r-6,-31l1270,455r-11,-29l1248,395r-13,-28l1221,339r-16,-27l1188,285r-18,-24l1151,236r-21,-24l1108,190r-22,-22l1062,148r-24,-19l1012,111,987,94,959,79,931,64,902,52,873,39,842,29,812,21,780,13,749,8,716,3,683,1,649,,617,1,583,3,550,8r-32,5l487,21r-31,8l426,39,397,52,367,64,340,79,312,94r-26,17l260,129r-24,19l213,168r-23,22l169,212r-20,24l129,261r-18,24l94,312,79,339,64,367,50,395,39,426,29,455r-9,31l13,517,8,549,3,582,1,614,,647r1,34l3,713r5,33l13,779r7,31l29,840r10,31l50,900r14,28l79,956r15,27l111,1009r18,26l149,1059r20,24l190,1105r23,22l236,1147r24,19l286,1184r26,17l340,1217r27,14l397,1244r29,12l456,1266r31,8l518,1282r32,6l583,1291r34,3l649,1294r34,l716,1291r33,-3l780,1282r32,-8l842,1266r31,-10l902,1244r29,-13l959,1217r28,-16l1012,1184r26,-18l1062,1147r24,-20l1108,1105r22,-22l1151,1059r19,-24l1188,1009r17,-26l1221,956r14,-28l1248,900r11,-29l1270,840r9,-30l1285,779r6,-33l1296,713r2,-32l1299,647xm1285,647r,33l1282,712r-3,32l1273,775r-7,32l1257,836r-10,29l1236,894r-13,28l1209,949r-15,27l1177,1002r-18,25l1140,1050r-19,24l1099,1095r-22,22l1054,1137r-23,19l1006,1173r-26,17l953,1205r-27,14l897,1231r-29,12l839,1253r-31,9l778,1268r-32,6l715,1279r-33,2l649,1282r-32,-1l585,1279r-33,-5l522,1268r-32,-6l460,1253r-30,-10l402,1231r-28,-12l346,1205r-26,-15l294,1173r-25,-17l244,1137r-22,-20l199,1095r-20,-21l159,1050r-20,-23l121,1002,106,976,90,949,76,922,63,894,52,865,41,836,33,807,27,775,21,744,17,712,14,680,13,647r1,-31l17,583r4,-31l27,520r6,-30l41,459,52,430,63,401,76,373,90,346r16,-27l121,293r18,-25l159,245r20,-24l199,200r23,-21l244,158r25,-18l294,122r26,-16l346,91,374,76,402,64,430,53,460,43r30,-9l522,27r30,-6l585,17r32,-2l649,13r33,2l715,17r31,4l778,27r30,7l839,43r29,10l897,64r29,12l953,91r27,15l1006,122r25,18l1054,158r23,21l1099,200r22,21l1140,245r19,23l1177,293r17,26l1209,346r14,27l1236,401r11,29l1257,459r9,31l1273,520r6,32l1282,583r3,33l1285,647xe" fillcolor="#fefefe" stroked="f">
                <v:path arrowok="t"/>
                <o:lock v:ext="edit" aspectratio="t" verticies="t"/>
              </v:shape>
              <v:shape id="_x0000_s3826" style="position:absolute;left:10065;top:6634;width:97;height:95" coordsize="1286,1281" path="m1286,640r-1,-33l1283,575r-4,-32l1274,512r-8,-31l1258,450r-10,-29l1235,392r-12,-29l1208,336r-14,-27l1177,283r-18,-25l1140,233r-21,-23l1098,187r-23,-20l1053,147r-25,-19l1003,110,977,93,950,77,922,64,894,50,864,39,835,29,805,20,773,13,741,8,709,3,677,1,643,,611,1,578,3,545,8r-31,5l483,20r-30,9l422,39,393,50,365,64,337,77,311,93r-27,17l259,128r-24,19l211,167r-22,20l167,210r-20,23l128,258r-17,25l94,309,78,336,64,363,51,392,40,421,30,450r-9,31l14,512,8,543,4,575,2,607,,640r2,34l4,706r4,32l14,769r7,32l30,831r10,30l51,890r13,29l78,946r16,27l111,998r17,26l147,1048r20,24l189,1094r22,20l235,1134r24,20l284,1172r27,16l337,1204r28,14l393,1231r29,11l453,1252r30,9l514,1268r31,6l578,1278r33,3l643,1281r34,l709,1278r32,-4l773,1268r32,-7l835,1252r29,-10l894,1231r28,-13l950,1204r27,-16l1003,1172r25,-18l1053,1134r22,-20l1098,1094r21,-22l1140,1048r19,-24l1177,998r17,-25l1208,946r15,-27l1235,890r13,-29l1258,831r8,-30l1274,769r5,-31l1283,706r2,-32l1286,640xm1273,640r,33l1270,705r-4,32l1260,767r-7,30l1244,828r-9,28l1224,885r-13,28l1197,940r-15,26l1166,992r-19,24l1129,1040r-20,23l1089,1084r-22,21l1044,1124r-24,19l995,1160r-25,17l943,1192r-27,14l888,1219r-28,11l831,1240r-30,8l771,1255r-32,5l708,1265r-32,2l643,1268r-32,-1l579,1265r-32,-5l517,1255r-30,-7l456,1240r-29,-10l399,1219r-29,-13l343,1192r-26,-15l291,1160r-24,-17l243,1124r-23,-19l199,1084r-22,-21l157,1040r-18,-24l121,992,105,966,90,940,76,913,64,885,52,856,42,828,34,797,26,767,21,737,17,705,15,673,14,640r1,-31l17,576r4,-30l26,514r8,-30l42,455,52,425,64,396,76,369,90,341r15,-26l121,290r18,-24l157,241r20,-22l199,197r21,-21l243,157r24,-19l291,121r26,-17l343,90,370,75,399,63,427,51,456,41r31,-8l517,27r30,-6l579,17r32,-3l643,13r33,1l708,17r31,4l771,27r30,6l831,41r29,10l888,63r28,12l943,90r27,14l995,121r25,17l1044,157r23,19l1089,197r20,22l1129,241r18,25l1166,290r16,25l1197,341r14,28l1224,396r11,29l1244,455r9,29l1260,514r6,32l1270,576r3,33l1273,640xe" fillcolor="#fefefe" stroked="f">
                <v:path arrowok="t"/>
                <o:lock v:ext="edit" aspectratio="t" verticies="t"/>
              </v:shape>
              <v:shape id="_x0000_s3827" style="position:absolute;left:10066;top:6634;width:95;height:94" coordsize="1272,1269" path="m1272,634r,-31l1269,570r-3,-31l1260,507r-7,-30l1244,446r-10,-29l1223,388r-13,-28l1196,333r-15,-27l1164,280r-18,-25l1127,232r-19,-24l1086,187r-22,-21l1041,145r-23,-18l993,109,967,93,940,78,913,63,884,51,855,40,826,30,795,21,765,14,733,8,702,4,669,2,636,,604,2,572,4,539,8r-30,6l477,21r-30,9l417,40,389,51,361,63,333,78,307,93r-26,16l256,127r-25,18l209,166r-23,21l166,208r-20,24l126,255r-18,25l93,306,77,333,63,360,50,388,39,417,28,446r-8,31l14,507,7,539,4,570,1,603,,634r1,33l4,699r3,32l14,762r6,32l28,823r11,29l50,881r13,28l77,936r16,27l108,989r18,25l146,1037r20,24l186,1082r23,22l231,1124r25,19l281,1160r26,17l333,1192r28,14l389,1218r28,12l447,1240r30,9l509,1255r30,6l572,1266r32,2l636,1269r33,-1l702,1266r31,-5l765,1255r30,-6l826,1240r29,-10l884,1218r29,-12l940,1192r27,-15l993,1160r25,-17l1041,1124r23,-20l1086,1082r22,-21l1127,1037r19,-23l1164,989r17,-26l1196,936r14,-27l1223,881r11,-29l1244,823r9,-29l1260,762r6,-31l1269,699r3,-32l1272,634xm1259,634r,33l1257,698r-5,32l1246,760r-6,30l1232,819r-10,29l1210,876r-12,28l1184,931r-15,26l1153,981r-17,25l1117,1030r-19,22l1077,1073r-22,21l1032,1114r-24,18l985,1149r-26,17l933,1180r-26,14l879,1206r-28,11l821,1227r-29,8l761,1242r-30,6l701,1252r-32,2l636,1255r-31,-1l573,1252r-31,-4l511,1242r-30,-7l451,1227r-29,-10l394,1206r-27,-12l340,1180r-26,-14l288,1149r-24,-17l240,1114r-22,-20l196,1073r-21,-21l156,1030r-18,-24l120,981,104,957,89,931,75,904,62,876,51,848,42,819,33,790,26,760,20,730,17,698,15,667,14,634r1,-31l17,571r3,-31l26,509r7,-29l42,450r9,-28l62,394,75,366,89,339r15,-26l120,288r18,-25l156,240r19,-23l196,196r22,-20l240,155r24,-18l288,121r26,-17l340,89,367,76,394,63,422,52,451,42r30,-8l511,26r31,-4l573,17r32,-2l636,14r33,1l701,17r30,5l761,26r31,8l821,42r30,10l879,63r28,13l933,89r26,15l985,121r23,16l1032,155r23,21l1077,196r21,21l1117,240r19,23l1153,288r16,25l1184,339r14,27l1210,394r12,28l1232,450r8,30l1246,509r6,31l1257,571r2,32l1259,634xe" fillcolor="#fefefe" stroked="f">
                <v:path arrowok="t"/>
                <o:lock v:ext="edit" aspectratio="t" verticies="t"/>
              </v:shape>
              <v:shape id="_x0000_s3828" style="position:absolute;left:10066;top:6635;width:95;height:93" coordsize="1259,1255" path="m1259,627r,-31l1256,563r-4,-30l1246,501r-7,-30l1230,442r-10,-30l1210,383r-13,-27l1183,328r-15,-26l1152,277r-19,-24l1115,228r-20,-22l1075,184r-23,-21l1030,144r-24,-19l981,108,956,91,929,77,902,62,874,50,846,38,817,28,787,20,757,14,725,8,694,4,662,1,629,,597,1,565,4,533,8r-30,6l473,20r-31,8l413,38,385,50,356,62,329,77,303,91r-26,17l253,125r-24,19l206,163r-21,21l163,206r-20,22l125,253r-18,24l91,302,76,328,62,356,50,383,38,412,28,442r-8,29l12,501,7,533,3,563,1,596,,627r1,33l3,692r4,32l12,754r8,30l28,814r10,29l50,872r12,27l76,927r15,26l107,979r18,24l143,1027r20,23l185,1071r21,21l229,1111r24,19l277,1147r26,17l329,1179r27,14l385,1206r28,11l442,1227r31,8l503,1242r30,5l565,1252r32,2l629,1255r33,-1l694,1252r31,-5l757,1242r30,-7l817,1227r29,-10l874,1206r28,-13l929,1179r27,-15l981,1147r25,-17l1030,1111r22,-19l1075,1071r20,-21l1115,1027r18,-24l1152,979r16,-26l1183,927r14,-28l1210,872r10,-29l1230,814r9,-30l1246,754r6,-30l1256,692r3,-32l1259,627xm1246,627r-1,33l1243,690r-5,31l1233,752r-7,29l1218,810r-10,28l1198,866r-13,27l1171,920r-15,26l1140,971r-17,23l1105,1018r-20,23l1065,1062r-22,20l1022,1101r-24,18l974,1136r-26,17l924,1168r-27,13l870,1193r-29,12l813,1214r-29,9l753,1229r-30,5l692,1238r-31,3l629,1242r-31,-1l566,1238r-30,-4l505,1229r-29,-6l447,1214r-30,-9l390,1193r-28,-12l336,1168r-26,-15l285,1136r-25,-17l238,1101r-23,-19l194,1062r-20,-21l154,1018,135,994,118,971,103,946,88,920,74,893,62,866,51,838,41,810,33,781,26,752,20,721,17,690,15,660,13,627r2,-31l17,565r3,-31l26,503r7,-29l41,445,51,417,62,389,74,362,88,335r15,-26l118,284r17,-23l154,237r20,-22l194,193r21,-20l238,154r22,-18l285,119r25,-17l336,88,362,74,390,62,417,51r30,-9l476,34r29,-8l536,21r30,-4l598,15r31,-1l661,15r31,2l723,21r30,5l784,34r29,8l841,51r29,11l897,74r27,14l948,102r26,17l998,136r24,18l1043,173r22,20l1085,215r20,22l1123,261r17,23l1156,309r15,26l1185,362r13,27l1208,417r10,28l1226,474r7,29l1238,534r5,31l1245,596r1,31xe" fillcolor="#fefefe" stroked="f">
                <v:path arrowok="t"/>
                <o:lock v:ext="edit" aspectratio="t" verticies="t"/>
              </v:shape>
              <v:shape id="_x0000_s3829" style="position:absolute;left:10067;top:6635;width:93;height:92" coordsize="1245,1241" path="m1245,620r,-31l1243,557r-5,-31l1232,495r-6,-29l1218,436r-10,-28l1196,380r-12,-28l1170,325r-15,-26l1139,274r-17,-25l1103,226r-19,-23l1063,182r-22,-20l1018,141,994,123,971,107,945,90,919,75,893,62,865,49,837,38,807,28,778,20,747,12,717,8,687,3,655,1,622,,591,1,559,3,528,8r-31,4l467,20r-30,8l408,38,380,49,353,62,326,75,300,90r-26,17l250,123r-24,18l204,162r-22,20l161,203r-19,23l124,249r-18,25l90,299,75,325,61,352,48,380,37,408r-9,28l19,466r-7,29l6,526,3,557,1,589,,620r1,33l3,684r3,32l12,746r7,30l28,805r9,29l48,862r13,28l75,917r15,26l106,967r18,25l142,1016r19,22l182,1059r22,21l226,1100r24,18l274,1135r26,17l326,1166r27,14l380,1192r28,11l437,1213r30,8l497,1228r31,6l559,1238r32,2l622,1241r33,-1l687,1238r30,-4l747,1228r31,-7l807,1213r30,-10l865,1192r28,-12l919,1166r26,-14l971,1135r23,-17l1018,1100r23,-20l1063,1059r21,-21l1103,1016r19,-24l1139,967r16,-24l1170,917r14,-27l1196,862r12,-28l1218,805r8,-29l1232,746r6,-30l1243,684r2,-31l1245,620xm1232,620r-1,32l1229,683r-4,30l1220,743r-7,30l1204,801r-9,28l1184,857r-12,27l1158,910r-15,26l1128,961r-17,23l1093,1007r-20,22l1053,1050r-21,21l1010,1090r-23,18l963,1125r-25,15l913,1155r-27,13l860,1180r-28,11l804,1201r-29,8l745,1216r-30,5l684,1225r-30,2l622,1228r-31,-1l560,1225r-30,-4l499,1216r-29,-7l441,1201r-28,-10l385,1180r-27,-12l332,1155r-26,-15l282,1125r-24,-17l234,1090r-21,-19l191,1050r-20,-21l152,1007,134,984,117,961,101,936,87,910,73,884,61,857,50,829,40,801,32,773,26,743,20,713,17,683,13,652r,-32l13,590r4,-32l20,528r6,-29l32,468r8,-28l50,412,61,384,73,357,87,331r14,-26l117,281r17,-24l152,235r19,-23l191,191r22,-19l234,153r24,-18l282,117r24,-16l332,86,358,73,385,62,413,50,441,40r29,-8l499,26r31,-6l560,17r31,-3l622,13r32,1l684,17r31,3l745,26r30,6l804,40r28,10l860,62r26,11l913,86r25,15l963,117r24,18l1010,153r22,19l1053,191r20,21l1093,235r18,22l1128,281r15,24l1158,331r14,26l1184,384r11,28l1204,440r9,28l1220,499r5,29l1229,558r2,32l1232,620xe" fillcolor="#fefefe" stroked="f">
                <v:path arrowok="t"/>
                <o:lock v:ext="edit" aspectratio="t" verticies="t"/>
              </v:shape>
              <v:shape id="_x0000_s3830" style="position:absolute;left:10067;top:6636;width:93;height:91" coordsize="1233,1228" path="m1233,613r-1,-31l1230,551r-5,-31l1220,489r-7,-29l1205,431r-10,-28l1185,375r-13,-27l1159,321r-16,-26l1127,270r-17,-23l1092,223r-19,-22l1053,179r-23,-20l1009,140,985,122,961,105,935,88,911,74,884,60,857,48,828,37,800,28,771,19,740,12,710,6,679,3,648,1,616,,585,1,553,3,523,6r-31,6l463,19r-29,9l404,37,377,48,349,60,323,74,297,88r-25,17l247,122r-22,18l202,159r-21,20l161,201r-20,22l122,247r-17,23l90,295,75,321,61,348,49,375,38,403,28,431r-8,29l13,489,7,520,4,551,2,582,,613r2,33l4,676r3,31l13,738r7,29l28,796r10,28l49,852r12,27l75,906r15,26l105,957r17,23l141,1004r20,23l181,1048r21,20l225,1087r22,18l272,1122r25,17l323,1154r26,13l377,1179r27,12l434,1200r29,9l492,1215r31,5l553,1224r32,3l616,1228r32,-1l679,1224r31,-4l740,1215r31,-6l800,1200r28,-9l857,1179r27,-12l911,1154r24,-15l961,1122r24,-17l1009,1087r21,-19l1053,1048r20,-21l1092,1004r18,-24l1127,957r16,-25l1159,906r13,-27l1185,852r10,-28l1205,796r8,-29l1220,738r5,-31l1230,676r2,-30l1233,613xm1220,613r-1,32l1216,675r-4,30l1207,734r-6,30l1193,792r-11,28l1172,847r-12,27l1146,900r-14,25l1116,949r-17,24l1081,995r-18,23l1043,1038r-22,20l1000,1077r-23,18l954,1112r-25,16l904,1141r-26,14l851,1167r-27,10l796,1187r-29,8l738,1202r-29,5l678,1211r-30,2l616,1214r-30,-1l555,1211r-30,-4l496,1202r-30,-7l437,1187r-28,-10l382,1167r-27,-12l329,1141r-25,-13l279,1112r-24,-17l233,1077r-22,-19l190,1038r-19,-20l152,995,134,973,117,949,101,925,86,900,73,874,61,847,50,820,41,792,33,764,26,734,21,705,17,675,14,645r,-32l14,583r3,-31l21,522r5,-29l33,464r8,-28l50,407,61,379,73,354,86,328r15,-26l117,278r17,-23l152,232r19,-22l190,189r21,-20l233,150r22,-18l279,115r25,-14l329,86,355,73,382,60,409,50,437,40r29,-8l496,25r29,-5l555,16r31,-2l616,13r32,1l678,16r31,4l738,25r29,7l796,40r28,10l851,60r27,13l904,86r25,15l954,115r23,17l1000,150r21,19l1043,189r20,21l1081,232r18,23l1116,278r16,24l1146,328r14,26l1172,379r10,28l1193,436r8,28l1207,493r5,29l1216,552r3,31l1220,613xe" fillcolor="#fefefe" stroked="f">
                <v:path arrowok="t"/>
                <o:lock v:ext="edit" aspectratio="t" verticies="t"/>
              </v:shape>
              <v:shape id="_x0000_s3831" style="position:absolute;left:10068;top:6636;width:91;height:91" coordsize="1219,1215" path="m1219,607r-1,-30l1216,545r-4,-30l1207,486r-7,-31l1191,427r-9,-28l1171,371r-12,-27l1145,318r-15,-26l1115,268r-17,-24l1080,222r-20,-23l1040,178r-21,-19l997,140,974,122,950,104,925,88,900,73,873,60,847,49,819,37,791,27,762,19,732,13,702,7,671,4,641,1,609,,578,1,547,4,517,7r-31,6l457,19r-29,8l400,37,372,49,345,60,319,73,293,88r-24,16l245,122r-24,18l200,159r-22,19l158,199r-19,23l121,244r-17,24l88,292,74,318,60,344,48,371,37,399,27,427r-8,28l13,486,7,515,4,545,1,577,,607r1,32l4,670r3,30l13,730r6,30l27,788r10,28l48,844r12,27l74,897r14,26l104,948r17,23l139,994r19,22l178,1037r22,20l221,1076r24,19l269,1112r24,15l319,1142r26,13l372,1167r28,11l428,1188r29,8l486,1203r31,5l547,1212r31,2l609,1215r32,-1l671,1212r31,-4l732,1203r30,-7l791,1188r28,-10l847,1167r26,-12l900,1142r25,-15l950,1112r24,-17l997,1076r22,-19l1040,1037r20,-21l1080,994r18,-23l1115,948r15,-25l1145,897r14,-26l1171,844r11,-28l1191,788r9,-28l1207,730r5,-30l1216,670r2,-31l1219,607xm1206,607r-1,32l1203,669r-4,29l1194,727r-7,30l1179,785r-9,27l1159,839r-13,26l1134,890r-15,26l1103,940r-15,23l1069,986r-19,21l1031,1027r-21,21l988,1065r-22,18l943,1100r-25,15l894,1130r-26,13l842,1154r-27,11l786,1174r-28,8l730,1189r-29,6l670,1198r-30,2l609,1201r-30,-1l548,1198r-29,-3l490,1189r-30,-7l432,1174r-28,-9l378,1154r-27,-11l325,1130r-25,-15l277,1100r-24,-17l230,1065r-21,-17l189,1027r-21,-20l149,986,132,963,115,940,99,916,85,890,72,865,60,839,50,812,40,785,32,757,25,727,21,698,16,669,14,639r,-32l14,577r2,-31l21,517r4,-29l32,459r8,-28l50,404,60,377,72,351,85,325,99,300r16,-24l132,252r17,-22l168,208r21,-20l209,168r21,-18l253,132r24,-17l300,100,325,86,351,72,378,61,404,50r28,-9l460,33r30,-7l519,21r29,-4l579,15r30,-1l640,15r30,2l701,21r29,5l758,33r28,8l815,50r27,11l868,72r26,14l918,100r25,15l966,132r22,18l1010,168r21,20l1050,208r19,22l1088,252r15,24l1119,300r15,25l1146,351r13,26l1170,404r9,27l1187,459r7,29l1199,517r4,29l1205,577r1,30xe" fillcolor="#fefefe" stroked="f">
                <v:path arrowok="t"/>
                <o:lock v:ext="edit" aspectratio="t" verticies="t"/>
              </v:shape>
              <v:shape id="_x0000_s3832" style="position:absolute;left:10068;top:6637;width:91;height:89" coordsize="1206,1201" path="m1206,600r-1,-30l1202,539r-4,-30l1193,480r-6,-29l1179,423r-11,-29l1158,366r-12,-25l1132,315r-14,-26l1102,265r-17,-23l1067,219r-18,-22l1029,176r-22,-20l986,137,963,119,940,102,915,88,890,73,864,60,837,47,810,37,782,27,753,19,724,12,695,7,664,3,634,1,602,,572,1,541,3,511,7r-29,5l452,19r-29,8l395,37,368,47,341,60,315,73,290,88r-25,14l241,119r-22,18l197,156r-21,20l157,197r-19,22l120,242r-17,23l87,289,72,315,59,341,47,366,36,394r-9,29l19,451r-7,29l7,509,3,539,,570r,30l,632r3,30l7,692r5,29l19,751r8,28l36,807r11,27l59,861r13,26l87,912r16,24l120,960r18,22l157,1005r19,20l197,1045r22,19l241,1082r24,17l290,1115r25,13l341,1142r27,12l395,1164r28,10l452,1182r30,7l511,1194r30,4l572,1200r30,1l634,1200r30,-2l695,1194r29,-5l753,1182r29,-8l810,1164r27,-10l864,1142r26,-14l915,1115r25,-16l963,1082r23,-18l1007,1045r22,-20l1049,1005r18,-23l1085,960r17,-24l1118,912r14,-25l1146,861r12,-27l1168,807r11,-28l1187,751r6,-30l1198,692r4,-30l1205,632r1,-32xm1192,600r-1,30l1189,661r-4,29l1180,719r-7,28l1165,775r-9,27l1146,829r-12,26l1121,881r-15,24l1091,929r-16,23l1057,974r-18,22l1020,1016r-21,19l978,1054r-23,17l932,1088r-24,14l883,1117r-25,13l832,1142r-27,10l778,1162r-28,8l722,1175r-29,6l663,1184r-30,3l602,1188r-30,-1l543,1184r-30,-3l484,1175r-28,-5l427,1162r-27,-10l373,1142r-26,-12l321,1117r-24,-15l273,1088r-24,-17l228,1054r-22,-19l186,1016,166,996,148,974,130,952,114,929,98,905,85,881,71,855,60,829,49,802,39,775,32,747,25,719,20,690,16,661,14,630r,-30l14,571r2,-30l20,511r5,-29l32,454r7,-28l49,399,60,372,71,346,85,320,98,297r16,-25l130,250r18,-23l166,206r20,-21l206,166r22,-19l249,130r24,-16l297,99,321,84,347,71,373,60,400,50,427,39r29,-7l484,26r29,-6l543,17r29,-2l602,14r31,1l663,17r30,3l722,26r28,6l778,39r27,11l832,60r26,11l883,84r25,15l932,114r23,16l978,147r21,19l1020,185r19,21l1057,227r18,23l1091,272r15,25l1121,320r13,26l1146,372r10,27l1165,426r8,28l1180,482r5,29l1189,541r2,30l1192,600xe" fillcolor="#fefefe" stroked="f">
                <v:path arrowok="t"/>
                <o:lock v:ext="edit" aspectratio="t" verticies="t"/>
              </v:shape>
              <v:shape id="_x0000_s3833" style="position:absolute;left:10069;top:6637;width:89;height:89" coordsize="1192,1187" path="m1192,593r-1,-30l1189,532r-4,-29l1180,474r-7,-29l1165,417r-9,-27l1145,363r-12,-26l1120,311r-15,-25l1089,262r-15,-24l1055,216r-19,-22l1017,174,996,154,974,136,952,118,929,101,904,86,880,72,854,58,828,47,801,36,772,27,744,19,716,12,687,7,656,3,626,1,595,,565,1,534,3,505,7r-29,5l446,19r-28,8l390,36,364,47,337,58,311,72,286,86r-23,15l239,118r-23,18l195,154r-20,20l154,194r-19,22l118,238r-17,24l85,286,71,311,58,337,46,363,36,390,26,417r-8,28l11,474,7,503,2,532,,563r,30l,625r2,30l7,684r4,29l18,743r8,28l36,798r10,27l58,851r13,25l85,902r16,24l118,949r17,23l154,993r21,20l195,1034r21,17l239,1069r24,17l286,1102r25,14l337,1129r27,11l390,1151r28,9l446,1168r30,7l505,1181r29,3l565,1186r30,1l626,1186r30,-2l687,1181r29,-6l744,1168r28,-8l801,1151r27,-11l854,1129r26,-13l904,1102r25,-16l952,1069r22,-18l996,1034r21,-21l1036,993r19,-21l1074,949r15,-23l1105,902r15,-26l1133,851r12,-26l1156,798r9,-27l1173,743r7,-30l1185,684r4,-29l1191,625r1,-32xm1178,593r-1,30l1175,653r-3,29l1166,711r-7,28l1151,766r-9,27l1132,820r-11,25l1107,871r-13,23l1079,918r-17,23l1045,963r-18,21l1007,1004r-20,19l966,1041r-22,17l921,1075r-23,15l873,1104r-25,13l822,1128r-26,11l769,1148r-28,8l713,1163r-29,4l655,1171r-29,2l595,1174r-29,-1l536,1171r-30,-4l478,1163r-28,-7l423,1148r-27,-9l369,1128r-26,-11l318,1104r-25,-14l269,1075r-22,-17l225,1041r-21,-18l184,1004,164,984,146,963,128,941,113,918,97,894,83,871,71,845,58,820,48,793,39,766,31,739,25,711,20,682,16,653,13,623r,-30l13,564r3,-29l20,505r5,-29l31,448r8,-27l48,394,58,367,71,343,83,317,97,293r16,-24l128,246r18,-21l164,203r20,-20l204,164r21,-18l247,129r22,-17l293,98,318,83,343,71,369,58,396,48r27,-9l450,31r28,-6l506,20r30,-3l566,14r29,-1l626,14r29,3l684,20r29,5l741,31r28,8l796,48r26,10l848,71r25,12l898,98r23,14l944,129r22,17l987,164r20,19l1027,203r18,22l1062,246r17,23l1094,293r13,24l1121,343r11,24l1142,394r9,27l1159,448r7,28l1172,505r3,30l1177,564r1,29xe" fillcolor="#fefefe" stroked="f">
                <v:path arrowok="t"/>
                <o:lock v:ext="edit" aspectratio="t" verticies="t"/>
              </v:shape>
              <v:shape id="_x0000_s3834" style="position:absolute;left:10069;top:6638;width:89;height:87" coordsize="1178,1174" path="m1178,586r-1,-29l1175,527r-4,-30l1166,468r-7,-28l1151,412r-9,-27l1132,358r-12,-26l1107,307r-15,-24l1077,258r-16,-22l1043,213r-18,-21l1006,171,984,152,964,133,941,116,918,100,894,85,869,70,844,58,818,46,791,36,764,25,736,18,707,12,679,6,649,3,619,1,588,,558,1,529,3,499,6r-29,6l442,18r-29,7l386,36,359,46,333,58,307,70,283,85r-24,15l235,116r-21,17l192,152r-20,19l152,192r-18,21l116,236r-16,22l84,283,71,307,57,332,46,358,35,385,25,412r-7,28l11,468,6,497,2,527,,557r,29l,616r2,31l6,676r5,29l18,733r7,28l35,788r11,27l57,841r14,26l84,891r16,24l116,938r18,22l152,982r20,20l192,1021r22,19l235,1057r24,17l283,1088r24,15l333,1116r26,12l386,1138r27,10l442,1156r28,5l499,1167r30,3l558,1173r30,1l619,1173r30,-3l679,1167r28,-6l736,1156r28,-8l791,1138r27,-10l844,1116r25,-13l894,1088r24,-14l941,1057r23,-17l984,1021r22,-19l1025,982r18,-22l1061,938r16,-23l1092,891r15,-24l1120,841r12,-26l1142,788r9,-27l1159,733r7,-28l1171,676r4,-29l1177,616r1,-30xm1165,586r-1,30l1161,646r-3,28l1153,702r-6,28l1139,757r-9,27l1120,810r-12,26l1095,860r-14,24l1067,907r-17,23l1033,951r-18,22l995,993r-19,19l955,1030r-22,17l911,1062r-24,15l863,1092r-24,12l813,1115r-26,10l760,1134r-27,8l704,1149r-28,4l647,1158r-29,2l588,1160r-29,l530,1158r-30,-5l472,1149r-27,-7l417,1134r-26,-9l364,1115r-25,-11l314,1092r-25,-15l267,1062r-23,-15l222,1030r-21,-18l181,993,162,973,144,951,127,930,111,907,95,884,82,860,69,836,58,810,47,784,38,757,31,730,24,702,19,674,15,646,13,616r,-30l13,557r2,-29l19,500r5,-29l31,443r7,-27l47,389,58,364,69,338,82,313,95,289r16,-23l127,243r17,-21l162,201r19,-21l201,161r21,-18l244,127r23,-16l289,96,314,82,339,69,364,58,391,48r26,-9l445,31r27,-7l500,20r30,-5l559,13r29,l618,13r29,2l676,20r28,4l733,31r27,8l787,48r26,10l839,69r24,13l887,96r24,15l933,127r22,16l976,161r19,19l1015,201r18,21l1050,243r17,23l1081,289r14,24l1108,338r12,26l1130,389r9,27l1147,443r6,28l1158,500r3,28l1164,557r1,29xe" fillcolor="#fefefe" stroked="f">
                <v:path arrowok="t"/>
                <o:lock v:ext="edit" aspectratio="t" verticies="t"/>
              </v:shape>
              <v:shape id="_x0000_s3835" style="position:absolute;left:10070;top:6638;width:87;height:87" coordsize="1165,1161" path="m1165,580r-1,-29l1162,522r-3,-30l1153,463r-7,-28l1139,408r-10,-27l1119,354r-11,-24l1094,304r-13,-24l1066,256r-17,-23l1032,212r-18,-22l994,170,974,151,953,133,931,116,908,99,885,85,860,70,835,58,809,45,783,35,756,26,728,18,700,12,671,7,642,4,613,1,582,,553,1,523,4,493,7r-28,5l437,18r-27,8l383,35,356,45,330,58,305,70,280,85,256,99r-22,17l212,133r-21,18l171,170r-20,20l133,212r-18,21l100,256,84,280,70,304,57,330,45,354,35,381r-9,27l18,435r-6,28l6,492,3,522,,551r,29l,610r3,30l6,669r6,29l18,726r8,27l35,780r10,27l57,832r13,26l84,881r16,24l115,928r18,22l151,971r20,20l191,1010r21,18l234,1046r22,16l280,1077r25,14l330,1104r26,12l383,1126r27,9l437,1143r28,7l493,1154r30,4l553,1160r29,1l613,1160r29,-2l671,1154r29,-4l728,1143r28,-8l783,1126r26,-10l835,1104r25,-13l885,1077r23,-15l931,1046r22,-18l974,1010r20,-19l1014,971r18,-21l1049,928r17,-23l1081,881r13,-23l1108,832r11,-25l1129,780r10,-27l1146,726r7,-28l1159,669r3,-29l1164,610r1,-30xm1152,580r-1,29l1148,639r-3,28l1141,695r-7,28l1126,750r-9,26l1107,801r-12,25l1083,851r-13,23l1055,898r-16,23l1022,942r-18,20l985,981r-19,19l944,1018r-21,17l900,1051r-22,14l854,1079r-25,12l804,1104r-25,10l751,1123r-27,7l697,1136r-28,5l641,1145r-29,2l582,1147r-29,l525,1145r-30,-4l467,1136r-27,-6l413,1123r-26,-9l361,1104r-26,-13l312,1079r-25,-14l264,1051r-22,-16l220,1018r-20,-18l180,981,162,962,144,942,127,921,111,898,95,874,82,851,69,826,58,801,48,776,39,750,31,723,25,695,19,667,16,639,14,609r,-29l14,552r2,-29l19,495r6,-28l31,439r8,-27l48,386,58,360,69,335,82,310,95,287r16,-24l127,242r17,-23l162,199r18,-19l200,161r20,-18l242,126r22,-16l287,96,312,82,335,70,361,58,387,48r26,-9l440,32r27,-7l495,21r30,-5l553,14r29,l612,14r29,2l669,21r28,4l724,32r27,7l779,48r25,10l829,70r25,12l878,96r22,14l923,126r21,17l966,161r19,19l1004,199r18,20l1039,242r16,21l1070,287r13,23l1095,335r12,25l1117,386r9,26l1134,439r7,28l1145,495r3,28l1151,552r1,28xe" fillcolor="#fefefe" stroked="f">
                <v:path arrowok="t"/>
                <o:lock v:ext="edit" aspectratio="t" verticies="t"/>
              </v:shape>
              <v:shape id="_x0000_s3836" style="position:absolute;left:10070;top:6639;width:87;height:85" coordsize="1152,1147" path="m1152,573r-1,-29l1148,515r-3,-28l1140,458r-6,-28l1126,403r-9,-27l1107,351r-13,-26l1082,300r-14,-24l1054,253r-17,-23l1020,209r-18,-21l982,167,963,149,942,130,920,114,898,98,874,83,850,69,826,56,800,45,774,35,747,26,720,18,691,11,663,7,634,2,605,,575,,546,,517,2,487,7r-28,4l432,18r-28,8l378,35,351,45,326,56,301,69,276,83,254,98r-23,16l209,130r-21,19l168,167r-19,21l131,209r-17,21l98,253,82,276,69,300,56,325,45,351,34,376r-9,27l18,430r-7,28l6,487,2,515,,544r,29l,603r2,30l6,661r5,28l18,717r7,27l34,771r11,26l56,823r13,24l82,871r16,23l114,917r17,21l149,960r19,20l188,999r21,18l231,1034r23,15l276,1064r25,15l326,1091r25,11l378,1112r26,9l432,1129r27,7l487,1140r30,5l546,1146r29,1l605,1146r29,-1l663,1140r28,-4l720,1129r27,-8l774,1112r26,-10l826,1091r24,-12l874,1064r24,-15l920,1034r22,-17l963,999r19,-19l1002,960r18,-22l1037,917r17,-23l1068,871r14,-24l1094,823r13,-26l1117,771r9,-27l1134,717r6,-28l1145,661r3,-28l1151,603r1,-30xm1138,573r-1,29l1135,630r-4,28l1127,687r-7,27l1113,740r-9,26l1094,792r-11,25l1070,840r-13,24l1042,887r-16,22l1010,930r-19,21l973,970r-20,19l933,1006r-20,17l890,1038r-23,15l844,1066r-25,13l794,1090r-25,10l742,1109r-26,8l689,1123r-28,5l633,1131r-28,3l575,1134r-28,l518,1131r-28,-3l463,1123r-29,-6l408,1109r-26,-9l356,1090r-24,-11l307,1066r-23,-13l261,1038r-22,-15l218,1006,197,989,178,970,159,951,141,930,124,909,109,887,95,864,81,840,69,817,58,792,47,766,38,740,31,714,25,687,19,658,16,630,14,602,12,573r2,-28l16,517r3,-28l25,461r6,-27l38,407r9,-26l58,355,69,330,81,307,95,283r14,-22l124,238r17,-21l159,197r19,-19l197,158r21,-16l239,125r22,-16l284,94,307,81,332,69,356,57,382,47r26,-9l434,30r29,-5l490,20r28,-4l547,14r28,l605,14r28,2l661,20r28,5l716,30r26,8l769,47r25,10l819,69r25,12l867,94r23,15l913,125r20,17l953,158r20,20l991,197r19,20l1026,238r16,23l1057,283r13,24l1083,330r11,25l1104,381r9,26l1120,434r7,27l1131,489r4,28l1137,545r1,28xe" fillcolor="#fefefe" stroked="f">
                <v:path arrowok="t"/>
                <o:lock v:ext="edit" aspectratio="t" verticies="t"/>
              </v:shape>
              <v:shape id="_x0000_s3837" style="position:absolute;left:10072;top:6639;width:85;height:85" coordsize="1138,1133" path="m1138,566r-1,-28l1134,509r-3,-28l1127,453r-7,-28l1112,398r-9,-26l1093,346r-12,-25l1069,296r-13,-23l1041,249r-16,-21l1008,205,990,185,971,166,952,147,930,129,909,112,886,96,864,82,840,68,815,56,790,44,765,34,737,25,710,18,683,11,655,7,627,2,598,,568,,539,,511,2,481,7r-28,4l426,18r-27,7l373,34,347,44,321,56,298,68,273,82,250,96r-22,16l206,129r-20,18l166,166r-18,19l130,205r-17,23l97,249,81,273,68,296,55,321,44,346,34,372r-9,26l17,425r-6,28l5,481,2,509,,538r,28l,595r2,30l5,653r6,28l17,709r8,27l34,762r10,25l55,812r13,25l81,860r16,24l113,907r17,21l148,948r18,19l186,986r20,18l228,1021r22,16l273,1051r25,14l321,1077r26,13l373,1100r26,9l426,1116r27,6l481,1127r30,4l539,1133r29,l598,1133r29,-2l655,1127r28,-5l710,1116r27,-7l765,1100r25,-10l815,1077r25,-12l864,1051r22,-14l909,1021r21,-17l952,986r19,-19l990,948r18,-20l1025,907r16,-23l1056,860r13,-23l1081,812r12,-25l1103,762r9,-26l1120,709r7,-28l1131,653r3,-28l1137,595r1,-29xm1124,566r-1,29l1122,623r-4,28l1113,678r-6,27l1100,731r-9,26l1080,782r-11,25l1058,830r-14,24l1030,876r-16,22l998,919r-18,20l962,958r-19,18l922,994r-21,16l880,1026r-23,14l833,1054r-23,12l785,1077r-25,10l734,1095r-27,8l681,1109r-28,5l626,1118r-28,2l568,1120r-28,l512,1118r-28,-4l457,1109r-27,-6l404,1095r-26,-8l352,1077r-25,-11l303,1054r-22,-14l258,1026r-22,-16l215,994,195,976,176,958,157,939,140,919,123,898,108,876,93,854,80,830,68,807,56,782,46,757,37,731,30,705,24,678,19,651,16,623,13,595,12,566r1,-28l16,510r3,-28l24,455r6,-27l37,402r9,-26l56,351,68,327,80,303,93,280r15,-23l123,236r17,-22l157,194r19,-19l195,157r20,-18l236,123r22,-15l281,93,303,80,327,67,352,56r26,-9l404,38r26,-8l457,25r27,-6l512,16r28,-3l568,13r30,l626,16r27,3l681,25r26,5l734,38r26,9l785,56r25,11l833,80r24,13l880,108r21,15l922,139r21,18l962,175r18,19l998,214r16,22l1030,257r14,23l1058,303r11,24l1080,351r11,25l1100,402r7,26l1113,455r5,27l1122,510r1,28l1124,566xe" fillcolor="#fefefe" stroked="f">
                <v:path arrowok="t"/>
                <o:lock v:ext="edit" aspectratio="t" verticies="t"/>
              </v:shape>
              <v:shape id="_x0000_s3838" style="position:absolute;left:10072;top:6640;width:84;height:83" coordsize="1126,1120" path="m1126,559r-1,-28l1123,503r-4,-28l1115,447r-7,-27l1101,393r-9,-26l1082,341r-11,-25l1058,293r-13,-24l1030,247r-16,-23l998,203,979,183,961,164,942,144,921,128,901,111,878,95,855,80,832,67,807,55,782,43,757,33,730,24,704,16,677,11,649,5,621,2,593,,563,,535,,506,2,478,5r-27,6l422,16r-26,8l370,33,344,43,320,55,295,67,272,80,249,95r-22,16l206,128r-21,16l166,164r-19,19l129,203r-17,21l97,247,83,269,69,293,57,316,46,341,35,367r-9,26l19,420r-6,27l7,475,4,503,2,531,,559r2,29l4,616r3,28l13,673r6,27l26,726r9,26l46,778r11,25l69,826r14,24l97,873r15,22l129,916r18,21l166,956r19,19l206,992r21,17l249,1024r23,15l295,1052r25,13l344,1076r26,10l396,1095r26,8l451,1109r27,5l506,1117r29,3l563,1120r30,l621,1117r28,-3l677,1109r27,-6l730,1095r27,-9l782,1076r25,-11l832,1052r23,-13l878,1024r23,-15l921,992r21,-17l961,956r18,-19l998,916r16,-21l1030,873r15,-23l1058,826r13,-23l1082,778r10,-26l1101,726r7,-26l1115,673r4,-29l1123,616r2,-28l1126,559xm1113,559r-2,29l1110,615r-4,28l1101,670r-5,26l1088,722r-8,26l1070,773r-12,24l1046,821r-12,22l1019,866r-16,21l987,907r-17,21l951,947r-19,18l913,982r-21,16l870,1013r-21,15l825,1041r-24,11l778,1064r-25,10l727,1082r-26,7l674,1095r-27,6l620,1104r-29,2l563,1106r-28,l507,1104r-27,-3l453,1095r-27,-6l400,1082r-25,-8l350,1064r-25,-12l302,1041r-23,-13l257,1013,235,998,215,982,194,965,175,947,157,928,139,907,123,887,108,866,94,843,81,821,68,797,58,773,48,748,39,722,32,696,25,670,21,643,17,615,15,588,14,559r1,-28l17,504r4,-28l25,449r7,-26l39,397r9,-26l58,347,68,322,81,298,94,276r14,-23l123,232r16,-20l157,192r18,-19l194,155r21,-17l235,121r22,-15l279,92,302,78,325,67,350,56,375,46r25,-9l426,30r27,-7l480,19r27,-4l535,13r28,l591,13r29,2l647,19r27,4l701,30r26,7l753,46r25,10l801,67r24,11l849,92r21,14l892,121r21,17l932,155r19,18l970,192r17,20l1003,232r16,21l1034,276r12,22l1058,322r12,25l1080,371r8,26l1096,423r5,26l1106,476r4,28l1111,531r2,28xe" fillcolor="#fefefe" stroked="f">
                <v:path arrowok="t"/>
                <o:lock v:ext="edit" aspectratio="t" verticies="t"/>
              </v:shape>
              <v:shape id="_x0000_s3839" style="position:absolute;left:10073;top:6640;width:83;height:83" coordsize="1112,1107" path="m1112,553r-1,-28l1109,497r-3,-27l1101,442r-7,-27l1088,389r-9,-26l1068,338r-11,-24l1046,290r-14,-23l1018,244r-16,-21l985,201,968,181,950,162,931,144,910,126,889,110,868,95,845,80,821,67,798,54,773,43,748,34,722,25,695,17,669,12,641,6,614,3,586,,556,,528,,500,3,472,6r-27,6l418,17r-26,8l366,34r-26,9l315,54,291,67,269,80,246,95r-22,15l203,126r-20,18l164,162r-19,19l128,201r-17,22l96,244,81,267,68,290,56,314,44,338,34,363r-9,26l18,415r-6,27l7,470,4,497,1,525,,553r1,29l4,610r3,28l12,665r6,27l25,718r9,26l44,769r12,25l68,817r13,24l96,863r15,22l128,906r17,20l164,945r19,18l203,981r21,16l246,1013r23,14l291,1041r24,12l340,1064r26,9l392,1082r26,8l445,1096r27,5l500,1105r28,2l556,1107r30,l614,1105r27,-4l669,1096r26,-6l722,1082r26,-9l773,1064r25,-11l821,1041r24,-14l868,1013r21,-16l910,981r21,-18l950,945r18,-19l985,906r17,-21l1018,863r14,-22l1046,817r11,-23l1068,769r11,-25l1088,718r6,-26l1101,665r5,-27l1109,610r2,-28l1112,553xm1099,553r,28l1097,609r-4,27l1088,662r-6,27l1075,715r-9,25l1056,764r-10,24l1033,811r-13,23l1006,855r-14,22l975,897r-17,20l940,936r-18,18l901,971r-20,16l860,1001r-22,15l815,1028r-23,13l767,1052r-23,9l718,1070r-26,7l666,1083r-27,5l612,1091r-28,3l556,1094r-28,l501,1091r-27,-3l447,1083r-26,-6l395,1070r-25,-9l345,1052r-23,-11l298,1028r-23,-12l253,1001,231,987,211,971,192,954,173,936,155,917,138,897,122,877,106,855,93,834,79,811,68,788,57,764,46,740,39,715,31,689,25,662,21,636,17,609,15,581,14,553r1,-27l17,498r4,-27l25,445r6,-27l39,394r7,-26l57,343,68,319,79,296,93,273r13,-21l122,231r16,-21l155,190r18,-19l192,153r19,-17l231,121r22,-15l275,91,298,79,322,67,345,55r25,-9l395,37r26,-6l447,24r27,-5l501,16r27,-2l556,13r28,1l612,16r27,3l666,24r26,7l718,37r26,9l767,55r25,12l815,79r23,12l860,106r21,15l901,136r21,17l940,171r18,19l975,210r17,21l1006,252r14,21l1033,296r13,23l1056,343r10,25l1075,394r7,24l1088,445r5,26l1097,498r2,28l1099,553xe" fillcolor="#fefefe" stroked="f">
                <v:path arrowok="t"/>
                <o:lock v:ext="edit" aspectratio="t" verticies="t"/>
              </v:shape>
              <v:shape id="_x0000_s3840" style="position:absolute;left:10073;top:6641;width:81;height:81" coordsize="1099,1094" path="m1099,547r,-28l1096,492r-3,-28l1087,437r-5,-26l1074,385r-8,-26l1056,335r-12,-25l1032,286r-12,-22l1005,241,989,220,973,200,956,180,938,161,919,143,899,126,878,109,856,94,835,80,811,66,787,55,764,44,739,34,713,25,687,18,660,11,633,7,606,3,577,1,549,,521,1,493,3,466,7r-27,4l412,18r-26,7l361,34,336,44,311,55,288,66,265,80,243,94r-22,15l200,126r-20,17l161,161r-18,19l125,200r-16,20l94,241,80,264,67,286,54,310,44,335,34,359r-9,26l18,411r-7,26l7,464,3,492,1,519,,547r1,29l3,603r4,28l11,658r7,26l25,710r9,26l44,761r10,24l67,809r13,22l94,854r15,21l125,895r18,21l161,935r19,18l200,970r21,16l243,1001r22,15l288,1029r23,11l336,1052r25,10l386,1071r26,6l439,1084r27,5l493,1092r28,2l549,1094r28,l606,1092r27,-3l660,1084r27,-7l713,1071r26,-9l764,1052r23,-12l811,1029r24,-13l856,1001r22,-15l899,970r20,-17l938,935r18,-19l973,895r16,-20l1005,854r15,-23l1032,809r12,-24l1056,761r10,-25l1074,710r8,-26l1087,658r6,-27l1096,603r3,-27l1099,547xm1085,547r,28l1083,602r-4,27l1075,655r-7,26l1061,707r-9,24l1043,755r-11,24l1021,802r-14,23l994,846r-15,21l963,888r-17,19l928,925r-18,18l890,959r-20,16l849,990r-22,14l805,1017r-23,12l758,1039r-24,10l708,1057r-24,8l658,1071r-27,4l605,1079r-28,2l549,1081r-27,l495,1079r-27,-4l441,1071r-26,-6l390,1057r-25,-8l341,1039r-24,-10l294,1017r-22,-13l250,990,229,975,209,959,190,943,170,925,153,907,136,888,121,867,105,846,91,825,78,802,67,779,56,755,46,731,38,707,30,681,25,655,20,629,17,602,15,575,14,547r1,-27l17,493r3,-27l25,440r5,-25l38,389r8,-25l56,340,67,317,78,293,91,271r14,-22l121,228r15,-20l153,189r17,-18l190,153r19,-17l229,120r21,-14l272,91,294,79,317,66,341,56,365,46r25,-8l415,30r26,-5l468,20r27,-3l522,15r27,-2l577,15r28,2l631,20r27,5l684,30r24,8l734,46r24,10l782,66r23,13l827,91r22,15l870,120r20,16l910,153r18,18l946,189r17,19l979,228r15,21l1007,271r14,22l1032,317r11,23l1052,364r9,25l1068,415r7,25l1079,466r4,27l1085,520r,27xe" fillcolor="#fefefe" stroked="f">
                <v:path arrowok="t"/>
                <o:lock v:ext="edit" aspectratio="t" verticies="t"/>
              </v:shape>
              <v:shape id="_x0000_s3841" style="position:absolute;left:10074;top:6641;width:80;height:81" coordsize="1085,1081" path="m1085,540r,-27l1083,485r-4,-27l1074,432r-6,-27l1061,381r-9,-26l1042,330r-10,-24l1019,283r-13,-23l992,239,978,218,961,197,944,177,926,158,908,140,887,123,867,108,846,93,824,78,801,66,778,54,753,42,730,33,704,24,678,18,652,11,625,6,598,3,570,1,542,,514,1,487,3,460,6r-27,5l407,18r-26,6l356,33r-25,9l308,54,284,66,261,78,239,93r-22,15l197,123r-19,17l159,158r-18,19l124,197r-16,21l92,239,79,260,65,283,54,306,43,330,32,355r-7,26l17,405r-6,27l7,458,3,485,1,513,,540r1,28l3,596r4,27l11,649r6,27l25,702r7,25l43,751r11,24l65,798r14,23l92,842r16,22l124,884r17,20l159,923r19,18l197,958r20,16l239,988r22,15l284,1015r24,13l331,1039r25,9l381,1057r26,7l433,1070r27,5l487,1078r27,3l542,1081r28,l598,1078r27,-3l652,1070r26,-6l704,1057r26,-9l753,1039r25,-11l801,1015r23,-12l846,988r21,-14l887,958r21,-17l926,923r18,-19l961,884r17,-20l992,842r14,-21l1019,798r13,-23l1042,751r10,-24l1061,702r7,-26l1074,649r5,-26l1083,596r2,-28l1085,540xm1071,540r,28l1069,594r-3,27l1061,647r-7,26l1048,697r-8,25l1030,746r-11,23l1008,792r-13,22l981,836r-15,20l951,876r-17,19l917,913r-18,18l880,947r-21,16l838,977r-22,15l795,1004r-24,11l749,1027r-25,9l700,1043r-26,8l649,1057r-25,4l596,1065r-27,2l542,1067r-27,l488,1065r-26,-4l436,1057r-26,-6l386,1043r-25,-7l337,1027r-24,-12l291,1004,268,992,247,977,225,963,206,947,187,931,169,913,151,895,134,876,118,856,104,836,90,814,78,792,65,769,55,746,46,722,37,697,30,673,25,647,20,621,17,594,14,568,13,540r1,-27l17,487r3,-27l25,434r5,-25l37,384r9,-25l55,336,65,312,78,290,90,267r14,-21l118,225r16,-20l151,186r18,-18l187,150r19,-16l225,119r22,-15l268,90,291,77,313,66,337,55r24,-9l386,38r24,-8l436,24r26,-4l488,17r27,-3l542,13r27,1l596,17r28,3l649,24r25,6l700,38r24,8l749,55r22,11l795,77r21,13l838,104r21,15l880,134r19,16l917,168r17,18l951,205r15,20l981,246r14,21l1008,290r11,22l1030,336r10,23l1048,384r6,25l1061,434r5,26l1069,487r2,26l1071,540xe" fillcolor="#fefefe" stroked="f">
                <v:path arrowok="t"/>
                <o:lock v:ext="edit" aspectratio="t" verticies="t"/>
              </v:shape>
              <v:shape id="_x0000_s3842" style="position:absolute;left:10074;top:6641;width:79;height:80" coordsize="1071,1068" path="m1071,534r,-27l1069,480r-4,-27l1061,427r-7,-25l1047,376r-9,-25l1029,327r-11,-23l1007,280,993,258,980,236,965,215,949,195,932,176,914,158,896,140,876,123,856,107,835,93,813,78,791,66,768,53,744,43,720,33,694,25,670,17,644,12,617,7,591,4,563,2,535,,508,2,481,4,454,7r-27,5l401,17r-25,8l351,33,327,43,303,53,280,66,258,78,236,93r-21,14l195,123r-19,17l156,158r-17,18l122,195r-15,20l91,236,77,258,64,280,53,304,42,327,32,351r-8,25l16,402r-5,25l6,453,3,480,1,507,,534r1,28l3,589r3,27l11,642r5,26l24,694r8,24l42,742r11,24l64,789r13,23l91,833r16,21l122,875r17,19l156,912r20,18l195,946r20,16l236,977r22,14l280,1004r23,12l327,1026r24,10l376,1044r25,8l427,1058r27,4l481,1066r27,2l535,1068r28,l591,1066r26,-4l644,1058r26,-6l694,1044r26,-8l744,1026r24,-10l791,1004r22,-13l835,977r21,-15l876,946r20,-16l914,912r18,-18l949,875r16,-21l980,833r13,-21l1007,789r11,-23l1029,742r9,-24l1047,694r7,-26l1061,642r4,-26l1069,589r2,-27l1071,534xm1058,534r,27l1055,588r-3,26l1047,640r-5,24l1035,689r-9,25l1017,737r-10,23l994,782r-12,23l968,826r-14,20l939,866r-17,19l905,903r-18,16l868,936r-20,16l827,967r-21,13l785,992r-23,12l739,1014r-24,10l691,1032r-25,7l641,1044r-26,5l589,1052r-27,2l535,1055r-27,-1l482,1052r-26,-3l430,1044r-26,-5l380,1032r-24,-8l332,1014r-23,-10l286,992,265,980,243,967,223,952,203,936,185,919,166,903,148,885,133,866,117,846,102,826,89,805,76,782,65,760,54,737,45,714,37,689,30,664,23,640,19,614,15,588,14,561,13,534r1,-26l15,481r4,-26l23,430r7,-25l37,380r8,-25l54,332,65,309,76,287,89,264r13,-20l117,223r16,-19l148,185r18,-18l185,150r18,-17l223,117r20,-14l265,89,286,77,309,66,332,55,356,45r24,-8l404,31r26,-6l456,21r26,-4l508,15r27,-1l562,15r27,2l615,21r26,4l666,31r25,6l715,45r24,10l762,66r23,11l806,89r21,14l848,117r20,16l887,150r18,17l922,185r17,19l954,223r14,21l982,264r12,23l1007,309r10,23l1026,355r9,25l1042,405r5,25l1052,455r3,26l1058,508r,26xe" fillcolor="#fefefe" stroked="f">
                <v:path arrowok="t"/>
                <o:lock v:ext="edit" aspectratio="t" verticies="t"/>
              </v:shape>
              <v:shape id="_x0000_s3843" style="position:absolute;left:10075;top:6642;width:78;height:79" coordsize="1058,1055" path="m1058,527r,-27l1056,474r-3,-27l1048,421r-6,-25l1035,371r-8,-25l1017,323r-11,-24l995,277,982,254,968,233,953,212,938,192,921,173,904,155,886,137,867,121,846,106,825,91,803,77,782,64,758,53,736,42,711,33,687,24,661,17,636,11,611,7,583,4,556,1,529,,502,1,475,4,449,7r-26,4l397,17r-24,7l348,33r-24,9l300,53,278,64,255,77,234,91r-22,15l193,121r-19,16l156,155r-18,18l121,192r-16,20l91,233,77,254,65,277,52,299,42,323,32,346r-8,25l17,396r-5,25l6,447,4,474,1,500,,527r1,28l4,581r2,27l12,634r5,26l24,684r8,25l42,733r10,23l65,779r12,22l91,823r14,20l121,863r17,19l156,900r18,18l193,935r19,15l234,964r21,15l278,991r22,11l324,1014r24,9l373,1032r24,6l423,1044r26,4l475,1052r27,2l529,1055r27,-1l583,1052r28,-4l636,1044r25,-6l687,1032r24,-9l736,1014r22,-12l782,991r21,-12l825,964r21,-14l867,935r19,-17l904,900r17,-18l938,863r15,-20l968,823r14,-22l995,779r11,-23l1017,733r10,-24l1035,684r7,-24l1048,634r5,-26l1056,581r2,-26l1058,527xm1045,527r,27l1042,580r-3,26l1035,632r-6,24l1022,680r-8,25l1004,727r-10,24l983,772r-13,22l957,815r-15,20l927,854r-15,19l894,891r-17,17l858,924r-20,15l818,954r-21,14l775,980r-22,11l730,1001r-24,9l683,1018r-25,7l633,1030r-25,5l582,1038r-26,3l529,1042r-26,-1l476,1038r-25,-3l426,1030r-25,-5l376,1018r-24,-8l329,1001,306,991,283,980,262,968,242,954,221,939,201,924,183,908,165,891,148,873,131,854,116,835,102,815,88,794,76,772,65,751,54,727,45,705,38,680,30,656,24,632,19,606,16,580,15,554,14,527r1,-26l16,475r3,-25l24,424r6,-25l38,375r7,-24l54,328,65,305,76,283,88,262r14,-21l116,220r15,-19l148,182r17,-18l183,147r18,-15l221,116r21,-15l262,89,283,75,306,64,329,54r23,-9l376,37r25,-7l426,25r25,-5l476,17r27,-2l529,14r27,1l582,17r26,3l633,25r25,5l683,37r23,8l730,54r23,10l775,75r22,14l818,101r20,15l858,132r19,15l894,164r18,18l927,201r15,19l957,241r13,21l983,283r11,22l1004,328r10,23l1022,375r7,24l1035,424r4,26l1042,475r3,26l1045,527xe" fillcolor="#fefefe" stroked="f">
                <v:path arrowok="t"/>
                <o:lock v:ext="edit" aspectratio="t" verticies="t"/>
              </v:shape>
              <v:shape id="_x0000_s3844" style="position:absolute;left:10075;top:6642;width:77;height:78" coordsize="1045,1041" path="m1045,520r,-26l1042,467r-3,-26l1034,416r-5,-25l1022,366r-9,-25l1004,318,994,295,981,273,969,250,955,230,941,209,926,190,909,171,892,153,874,136,855,119,835,103,814,89,793,75,772,63,749,52,725,41,702,31,678,23,653,17,628,11,602,7,576,3,549,1,522,,495,1,469,3,443,7r-26,4l391,17r-24,6l343,31,319,41,296,52,273,63,252,75,230,89r-20,14l191,119r-19,17l153,153r-18,18l120,190r-16,19l89,230,76,250,63,273,52,295,41,318r-9,23l24,366r-7,25l10,416,6,441,2,467,1,494,,520r1,27l2,574r4,26l10,626r7,24l24,675r8,25l41,723r11,23l63,768r13,23l89,811r15,21l120,852r15,19l153,889r19,16l191,922r19,16l230,953r22,13l273,978r23,12l319,1000r24,10l367,1018r24,7l417,1030r26,5l469,1038r26,2l522,1041r27,-1l576,1038r26,-3l628,1030r25,-5l678,1018r24,-8l725,1000r24,-10l772,978r21,-12l814,953r21,-15l855,922r19,-17l892,889r17,-18l926,852r15,-20l955,811r14,-20l981,768r13,-22l1004,723r9,-23l1022,675r7,-25l1034,626r5,-26l1042,574r3,-27l1045,520xm1032,520r-1,27l1029,573r-4,25l1021,622r-6,25l1008,672r-7,23l991,718r-10,22l970,763r-12,20l944,804r-13,21l915,844r-16,18l882,880r-17,16l846,912r-19,15l807,941r-21,13l765,966r-22,11l721,987r-24,9l673,1004r-23,8l625,1018r-25,4l574,1025r-26,2l522,1028r-26,-1l470,1025r-26,-3l420,1018r-25,-6l371,1004r-24,-8l325,987,302,977,280,966,258,954,238,941,218,927,199,912,181,896,163,880,146,862,130,844,115,825,100,804,87,783,75,763,63,740,53,718,44,695,36,672,29,647,24,622,19,598,16,573,15,547,14,520r1,-26l16,468r3,-24l24,419r5,-25l36,370r8,-24l53,323,63,301,75,279,87,258r13,-21l115,218r15,-19l146,180r17,-18l181,146r18,-17l218,114r20,-14l258,88,280,75,302,64,325,54r22,-9l371,37r24,-8l420,23r24,-4l470,17r26,-3l522,13r26,1l574,17r26,2l625,23r25,6l673,37r24,8l721,54r22,10l765,75r21,13l807,100r20,14l846,129r19,17l882,162r17,18l915,199r16,19l944,237r14,21l970,279r11,22l991,323r10,23l1008,370r7,24l1021,419r4,25l1029,468r2,26l1032,520xe" fillcolor="#fefefe" stroked="f">
                <v:path arrowok="t"/>
                <o:lock v:ext="edit" aspectratio="t" verticies="t"/>
              </v:shape>
              <v:shape id="_x0000_s3845" style="position:absolute;left:10076;top:6643;width:76;height:77" coordsize="1031,1028" path="m1031,513r,-26l1028,461r-3,-25l1021,410r-6,-25l1008,361r-8,-24l990,314,980,291,969,269,956,248,943,227,928,206,913,187,898,168,880,150,863,133,844,118,824,102,804,87,783,75,761,61,739,50,716,40,692,31,669,23,644,16,619,11,594,6,568,3,542,1,515,,489,1,462,3,437,6r-25,5l387,16r-25,7l338,31r-23,9l292,50,269,61,248,75,228,87r-21,15l187,118r-18,15l151,150r-17,18l117,187r-15,19l88,227,74,248,62,269,51,291,40,314r-9,23l24,361r-8,24l10,410,5,436,2,461,1,487,,513r1,27l2,566r3,26l10,618r6,24l24,666r7,25l40,713r11,24l62,758r12,22l88,801r14,20l117,840r17,19l151,877r18,17l187,910r20,15l228,940r20,14l269,966r23,11l315,987r23,9l362,1004r25,7l412,1016r25,5l462,1024r27,3l515,1028r27,-1l568,1024r26,-3l619,1016r25,-5l669,1004r23,-8l716,987r23,-10l761,966r22,-12l804,940r20,-15l844,910r19,-16l880,877r18,-18l913,840r15,-19l943,801r13,-21l969,758r11,-21l990,713r10,-22l1008,666r7,-24l1021,618r4,-26l1028,566r3,-26l1031,513xm1018,513r-1,26l1015,565r-3,24l1008,614r-5,25l996,663r-9,23l979,709r-10,22l957,752r-12,21l933,793r-15,20l903,832r-16,18l871,867r-17,17l834,900r-18,14l796,929r-20,12l754,954r-21,11l712,975r-24,9l665,992r-25,6l617,1004r-25,5l567,1012r-26,1l515,1014r-26,-1l465,1012r-26,-3l414,1004r-24,-6l366,992r-23,-8l320,975,298,965,276,954,255,941,234,929,215,914,196,900,178,884,160,867,143,850,127,832,113,813,99,793,86,773,74,752,63,731,53,709,44,686,36,663,29,639,24,614,19,589,16,565,13,539r,-26l13,488r3,-25l19,438r5,-25l29,388r7,-23l44,341r9,-22l63,296,74,275,86,255,99,233r14,-19l127,195r16,-18l160,160r18,-17l196,128r19,-15l234,98,255,86,276,74,298,63,320,52r23,-9l366,36r24,-7l414,23r25,-4l465,15r24,-1l515,13r26,1l567,15r25,4l617,23r23,6l665,36r23,7l712,52r21,11l754,74r22,12l796,98r20,15l834,128r20,15l871,160r16,17l903,195r15,19l933,233r12,22l957,275r12,21l979,319r8,22l996,365r7,23l1008,413r4,25l1015,463r2,25l1018,513xe" fillcolor="#fefefe" stroked="f">
                <v:path arrowok="t"/>
                <o:lock v:ext="edit" aspectratio="t" verticies="t"/>
              </v:shape>
              <v:shape id="_x0000_s3846" style="position:absolute;left:10076;top:6643;width:75;height:76" coordsize="1018,1015" path="m1018,507r-1,-26l1015,455r-4,-24l1007,406r-6,-25l994,357r-7,-24l977,310,967,288,956,266,944,245,930,224,917,205,901,185,885,167,868,149,851,132,832,116,813,101,793,87,772,75,751,62,729,51,707,41,683,32,659,24,636,16,611,10,586,6,560,4,534,1,508,,482,1,456,4,430,6r-24,4l381,16r-24,8l333,32r-22,9l288,51,266,62,244,75,224,87r-20,14l185,116r-18,16l149,149r-17,18l116,185r-16,20l86,224,73,245,61,266,49,288,39,310r-9,23l22,357r-7,24l10,406,5,431,2,455,1,481,,507r1,27l2,560r3,25l10,609r5,25l22,659r8,23l39,705r10,22l61,750r12,20l86,791r14,21l116,831r16,18l149,867r18,16l185,899r19,15l224,928r20,13l266,953r22,11l311,974r22,9l357,991r24,8l406,1005r24,4l456,1012r26,2l508,1015r26,-1l560,1012r26,-3l611,1005r25,-6l659,991r24,-8l707,974r22,-10l751,953r21,-12l793,928r20,-14l832,899r19,-16l868,867r17,-18l901,831r16,-19l930,791r14,-21l956,750r11,-23l977,705r10,-23l994,659r7,-25l1007,609r4,-24l1015,560r2,-26l1018,507xm1005,507r-2,26l1001,558r-3,24l994,607r-5,24l982,654r-8,24l965,699r-10,23l944,743r-12,20l919,783r-14,20l891,822r-16,18l859,857r-17,16l824,889r-19,15l786,917r-21,13l745,942r-21,11l701,962r-22,9l656,979r-24,7l609,991r-25,5l559,999r-25,1l508,1001r-25,-1l458,999r-25,-3l409,991r-25,-5l362,979r-24,-8l315,962r-21,-9l273,942,251,930,232,917,212,904,194,889,176,873,159,857,142,840,126,822,111,803,98,783,84,763,73,743,62,722,52,699,42,678,36,654,29,631,23,607,19,582,15,558,13,533r,-26l13,482r2,-24l19,433r4,-25l29,385r7,-24l42,337,52,315,62,294,73,272,84,252,98,232r13,-19l126,194r16,-18l159,159r17,-17l194,126r18,-14l232,98,251,86,273,73,294,62r21,-9l338,44r24,-8l384,30r25,-6l433,19r25,-3l483,15r25,-1l534,15r25,1l584,19r25,5l632,30r24,6l679,44r22,9l724,62r21,11l765,86r21,12l805,112r19,14l842,142r17,17l875,176r16,18l905,213r14,19l932,252r12,20l955,294r10,21l974,337r8,24l989,385r5,23l998,433r3,25l1003,482r2,25xe" fillcolor="#fefefe" stroked="f">
                <v:path arrowok="t"/>
                <o:lock v:ext="edit" aspectratio="t" verticies="t"/>
              </v:shape>
              <v:shape id="_x0000_s3847" style="position:absolute;left:10076;top:6644;width:75;height:75" coordsize="1005,1001" path="m1005,500r-1,-25l1002,450r-3,-25l994,400r-6,-25l982,352r-8,-24l966,306,956,283,944,262,932,242,918,221,905,201,890,182,874,164,858,147,841,130,821,115,803,100,783,85,763,73,741,61,720,50,699,39,675,30,652,23,627,16,604,10,579,6,554,2,528,1,502,,476,1,452,2,426,6r-25,4l377,16r-24,7l330,30r-23,9l285,50,263,61,242,73,221,85r-19,15l183,115r-18,15l147,147r-16,17l114,182r-14,19l86,221,73,242,61,262,50,283,40,306r-9,22l23,352r-7,23l11,400,6,425,3,450,,475r,25l,526r3,26l6,576r5,25l16,626r7,24l31,673r9,23l50,718r11,21l73,760r13,20l100,800r14,19l131,837r16,17l165,871r18,16l202,901r19,15l242,928r21,13l285,952r22,10l330,971r23,8l377,985r24,6l426,996r26,3l476,1000r26,1l528,1000r26,-1l579,996r25,-5l627,985r25,-6l675,971r24,-9l720,952r21,-11l763,928r20,-12l803,901r18,-14l841,871r17,-17l874,837r16,-18l905,800r13,-20l932,760r12,-21l956,718r10,-22l974,673r8,-23l988,626r6,-25l999,576r3,-24l1004,526r1,-26xm992,500r-1,26l988,551r-2,24l982,599r-6,24l969,645r-8,24l953,690r-10,22l932,733r-11,20l908,773r-14,19l880,810r-16,18l849,845r-17,16l814,876r-20,15l776,905r-20,12l736,929r-22,10l693,950r-23,8l648,966r-23,6l602,978r-25,4l553,985r-25,2l502,988r-25,-1l453,985r-25,-3l404,978r-24,-6l357,966r-23,-8l312,950,290,939,269,929,249,917,229,905,210,891,191,876,174,861,157,845,140,828,126,810,111,792,97,773,84,753,73,733,61,712,52,690,43,669,35,645,29,623,23,599,20,575,16,551,14,526r,-26l14,475r2,-24l20,426r3,-24l29,379r6,-23l43,333r9,-22l61,290,73,269,84,248,97,228r14,-19l126,191r14,-18l157,156r17,-15l191,125r19,-15l229,97,249,84,269,72,290,62,312,52r22,-9l357,35r23,-6l404,24r24,-5l453,16r24,-2l502,14r26,l553,16r24,3l602,24r23,5l648,35r22,8l693,52r21,10l736,72r20,12l776,97r18,13l814,125r18,16l849,156r15,17l880,191r14,18l908,228r13,20l932,269r11,21l953,311r8,22l969,356r7,23l982,402r4,24l988,451r3,24l992,500xe" fillcolor="#fefefe" stroked="f">
                <v:path arrowok="t"/>
                <o:lock v:ext="edit" aspectratio="t" verticies="t"/>
              </v:shape>
              <v:shape id="_x0000_s3848" style="position:absolute;left:10077;top:6644;width:73;height:74" coordsize="992,987" path="m992,493r-2,-25l988,444r-2,-25l981,394r-5,-23l969,347r-8,-24l952,301,942,280,932,258,919,238,907,218,892,199,878,180,862,162,846,145,829,128,811,112,792,98,773,84,752,72,732,59,711,48,688,39,666,30,643,22,619,16,596,10,571,5,546,2,521,1,495,,470,1,445,2,420,5r-24,5l371,16r-22,6l325,30r-23,9l281,48,260,59,238,72,219,84,199,98r-18,14l163,128r-17,17l129,162r-16,18l98,199,85,218,71,238,60,258,49,280,39,301,29,323r-7,24l16,371r-6,23l6,419,2,444,,468r,25l,519r2,25l6,568r4,25l16,617r6,23l29,664r10,21l49,708r11,21l71,749r14,20l98,789r15,19l129,826r17,17l163,859r18,16l199,890r20,13l238,916r22,12l281,939r21,9l325,957r24,8l371,972r25,5l420,982r25,3l470,986r25,1l521,986r25,-1l571,982r25,-5l619,972r24,-7l666,957r22,-9l711,939r21,-11l752,916r21,-13l792,890r19,-15l829,859r17,-16l862,826r16,-18l892,789r15,-20l919,749r13,-20l942,708r10,-23l961,664r8,-24l976,617r5,-24l986,568r2,-24l990,519r2,-26xm978,493r-1,25l976,543r-4,24l968,591r-6,22l955,637r-6,22l940,681r-9,21l919,722r-11,21l896,762r-14,19l867,799r-14,18l837,834r-17,15l802,864r-18,14l765,892r-19,12l725,916r-21,11l684,936r-23,9l639,953r-23,6l592,964r-23,4l545,972r-25,1l495,974r-25,-1l446,972r-24,-4l398,964r-23,-5l352,953r-23,-8l308,936r-21,-9l265,916,245,904,226,892,207,878,189,864,172,849,155,834,139,817,123,799,110,781,96,762,84,743,71,722,61,702,51,681,43,659,35,637,28,613,23,591,19,567,16,543,14,518r,-25l14,469r2,-24l19,420r4,-24l28,374r7,-24l43,329r8,-22l61,285,71,265,84,245,96,226r14,-19l123,189r16,-18l155,154r17,-16l189,123r18,-14l226,95,245,83,265,72,287,61r21,-9l329,43r23,-8l375,28r23,-5l422,19r24,-3l470,13r25,l520,13r25,3l569,19r23,4l616,28r23,7l661,43r23,9l704,61r21,11l746,83r19,12l784,109r18,14l820,138r17,16l853,171r14,18l882,207r14,19l908,245r11,20l931,285r9,22l949,329r6,21l962,374r6,22l972,420r4,25l977,469r1,24xe" fillcolor="#fefefe" stroked="f">
                <v:path arrowok="t"/>
                <o:lock v:ext="edit" aspectratio="t" verticies="t"/>
              </v:shape>
              <v:shape id="_x0000_s3849" style="position:absolute;left:10077;top:6645;width:73;height:73" coordsize="978,974" path="m978,486r-1,-25l974,437r-2,-24l968,388r-6,-23l955,342r-8,-22l939,297,929,276,918,255,907,234,894,214,880,195,866,177,850,159,835,142,818,127,800,111,780,96,762,83,742,70,722,58,700,48,679,38,656,29,634,22,610,15,588,10,563,5,538,2,513,1,488,,463,1,439,2,414,5r-24,5l366,15r-23,7l320,29r-22,9l276,48,256,58,235,70,215,83,196,96r-19,15l160,127r-17,15l126,159r-14,18l97,195,83,214,70,234,59,255,47,276r-9,21l29,320r-8,22l15,365r-5,23l6,413,2,437,,461r,25l,512r2,25l6,561r4,24l15,609r6,22l29,655r9,21l47,697r12,22l70,739r13,20l97,778r15,18l126,814r17,17l160,847r17,15l196,877r19,14l235,903r21,12l276,925r22,11l320,944r23,8l366,958r24,6l414,968r25,3l463,973r25,1l513,973r25,-2l563,968r25,-4l610,958r24,-6l656,944r23,-8l700,925r22,-10l742,903r20,-12l780,877r20,-15l818,847r17,-16l850,814r16,-18l880,778r14,-19l907,739r11,-20l929,697r10,-21l947,655r8,-24l962,609r6,-24l972,561r2,-24l977,512r1,-26xm964,486r-1,25l962,536r-3,23l954,582r-6,23l943,628r-8,22l927,671r-10,21l907,712r-12,20l883,751r-13,19l855,788r-15,17l824,822r-15,16l791,852r-18,14l754,879r-19,13l715,903r-20,10l673,923r-21,8l630,939r-23,7l584,951r-24,4l537,958r-24,2l488,960r-23,l440,958r-24,-3l392,951r-22,-5l347,939r-22,-8l303,923,282,913,262,903,241,892,222,879,204,866,186,852,169,838,152,822,136,805,122,788,107,770,95,751,82,732,70,712,60,692,51,671,42,650,35,628,28,605,22,582,18,559,16,536,13,511r,-25l13,462r3,-24l18,414r4,-22l28,368r7,-22l42,324r9,-22l60,282,70,261,82,241,95,222r12,-19l122,185r14,-17l152,151r17,-15l186,121r18,-14l222,94,241,82,262,70,282,60,303,50r22,-8l347,34r23,-6l392,22r24,-3l440,15r25,-2l488,13r25,l537,15r23,4l584,22r23,6l630,34r22,8l673,50r22,10l715,70r20,12l754,94r19,13l791,121r18,15l824,151r16,17l855,185r15,18l883,222r12,19l907,261r10,21l927,302r8,22l943,346r5,22l954,392r5,22l962,438r1,24l964,486xe" fillcolor="#fefefe" stroked="f">
                <v:path arrowok="t"/>
                <o:lock v:ext="edit" aspectratio="t" verticies="t"/>
              </v:shape>
              <v:shape id="_x0000_s3850" style="position:absolute;left:10078;top:6645;width:71;height:72" coordsize="964,961" path="m964,480r-1,-24l962,432r-4,-25l954,383r-6,-22l941,337r-6,-21l926,294r-9,-22l905,252,894,232,882,213,868,194,853,176,839,158,823,141,806,125,788,110,770,96,751,82,732,70,711,59,690,48,670,39,647,30,625,22,602,15,578,10,555,6,531,3,506,,481,,456,,432,3,408,6r-24,4l361,15r-23,7l315,30r-21,9l273,48,251,59,231,70,212,82,193,96r-18,14l158,125r-17,16l125,158r-16,18l96,194,82,213,70,232,57,252,47,272,37,294r-8,22l21,337r-7,24l9,383,5,407,2,432,,456r,24l,505r2,25l5,554r4,24l14,600r7,24l29,646r8,22l47,689r10,20l70,730r12,19l96,768r13,18l125,804r16,17l158,836r17,15l193,865r19,14l231,891r20,12l273,914r21,9l315,932r23,8l361,946r23,5l408,955r24,4l456,960r25,1l506,960r25,-1l555,955r23,-4l602,946r23,-6l647,932r23,-9l690,914r21,-11l732,891r19,-12l770,865r18,-14l806,836r17,-15l839,804r14,-18l868,768r14,-19l894,730r11,-21l917,689r9,-21l935,646r6,-22l948,600r6,-22l958,554r4,-24l963,505r1,-25xm950,480r-1,25l948,528r-3,24l940,574r-4,23l929,619r-7,22l913,662r-9,21l894,704r-11,19l870,742r-13,18l843,778r-14,17l813,810r-16,16l780,841r-18,14l744,868r-19,12l705,891r-21,10l664,910r-21,9l621,926r-22,7l576,938r-24,4l530,945r-24,2l481,947r-23,l434,945r-24,-3l387,938r-23,-5l343,926r-23,-7l299,910r-21,-9l258,891,239,880,220,868,200,855,184,841,167,826,150,810,134,795,119,778,106,760,92,742,81,723,70,704,58,683,49,662,41,641,34,619,28,597,22,574,18,552,15,528,13,505r,-25l13,456r2,-23l18,409r4,-22l28,364r6,-22l41,321r8,-22l58,278,70,258,81,239,92,219r14,-18l119,183r15,-16l150,151r17,-16l184,121r16,-15l220,94,239,81,258,70,278,60,299,50r21,-8l343,34r21,-6l387,23r23,-4l434,16r24,-2l481,14r25,l530,16r22,3l576,23r23,5l621,34r22,8l664,50r20,10l705,70r20,11l744,94r18,12l780,121r17,14l813,151r16,16l843,183r14,18l870,219r13,20l894,258r10,20l913,299r9,22l929,342r7,22l940,387r5,22l948,433r1,23l950,480xe" fillcolor="#fefefe" stroked="f">
                <v:path arrowok="t"/>
                <o:lock v:ext="edit" aspectratio="t" verticies="t"/>
              </v:shape>
              <v:shape id="_x0000_s3851" style="position:absolute;left:10078;top:6646;width:71;height:71" coordsize="951,947" path="m951,473r-1,-24l949,425r-3,-24l941,379r-4,-24l930,333r-8,-22l914,289,904,269,894,248,882,228,870,209,857,190,843,172,827,155,811,138,796,123,778,108,760,94,741,81,722,69,702,57,682,46,660,37,639,28,617,21,595,15,571,9,547,6,524,2,500,,475,,452,,427,2,403,6,379,9r-22,6l334,21r-22,7l290,37r-21,9l249,57,228,69,209,81,191,94r-18,14l156,123r-17,15l123,155r-14,17l94,190,82,209,69,228,57,248,47,269r-9,20l29,311r-7,22l15,355,9,379,5,401,3,425,,449r,24l,498r3,25l5,546r4,23l15,592r7,23l29,637r9,21l47,679r10,20l69,719r13,19l94,757r15,18l123,792r16,17l156,825r17,14l191,853r18,13l228,879r21,11l269,901r21,9l312,919r22,7l357,933r22,5l403,942r24,3l452,947r23,l500,947r24,-2l547,942r24,-4l595,933r22,-7l639,919r21,-9l682,901r20,-11l722,879r19,-13l760,853r18,-14l796,825r15,-16l827,792r16,-17l857,757r13,-19l882,719r12,-20l904,679r10,-21l922,637r8,-22l937,592r4,-23l946,546r3,-23l950,498r1,-25xm938,473r-1,25l935,520r-3,24l929,566r-6,23l916,610r-6,22l902,653r-11,20l881,693r-10,19l859,731r-14,18l832,766r-15,17l802,799r-15,16l770,829r-18,14l734,855r-18,12l695,879r-19,10l656,898r-22,8l613,914r-22,5l569,925r-24,3l523,931r-24,3l475,934r-23,l428,931r-23,-3l383,925r-23,-6l338,914r-22,-8l296,898r-20,-9l255,879,236,867,217,855,199,843,182,829,165,815,149,799,134,783,119,766,105,749,92,731,81,712,69,693,59,673,50,653,41,632,34,610,28,589,23,566,19,544,16,520,14,498r,-25l14,449r2,-22l19,403r4,-22l28,358r6,-21l41,316r9,-22l59,274,69,254,81,235,92,216r13,-18l119,181r15,-17l149,148r16,-15l182,118r17,-13l217,92,236,80,255,69,276,58r20,-9l316,42r22,-8l360,28r23,-5l405,19r23,-3l452,14r23,l499,14r24,2l545,19r24,4l591,28r22,6l634,42r22,7l676,58r19,11l716,80r18,12l752,105r18,13l787,133r15,15l817,164r15,17l845,198r14,18l871,235r10,19l891,274r11,20l910,316r6,21l923,358r6,23l932,403r3,24l937,449r1,24xe" fillcolor="#fefefe" stroked="f">
                <v:path arrowok="t"/>
                <o:lock v:ext="edit" aspectratio="t" verticies="t"/>
              </v:shape>
              <v:shape id="_x0000_s3852" style="position:absolute;left:10079;top:6646;width:69;height:70" coordsize="937,933" path="m937,466r-1,-24l935,419r-3,-24l927,373r-4,-23l916,328r-7,-21l900,285r-9,-21l881,244,870,225,857,205,844,187,830,169,816,153,800,137,784,121,767,107,749,92,731,80,712,67,692,56,671,46,651,37,630,28,608,21,586,14,563,9,539,5,517,2,493,,468,,445,,421,2,397,5,374,9r-23,5l330,21r-23,7l286,37r-21,9l245,56,226,67,207,80,187,92r-16,15l154,121r-17,16l121,153r-15,16l93,187,79,205,68,225,57,244,46,264,36,285r-8,22l21,328r-6,22l9,373,5,395,2,419,,442r,24l,491r2,23l5,538r4,22l15,583r6,22l28,627r8,21l46,669r11,21l68,709r11,19l93,746r13,18l121,781r16,15l154,812r17,15l187,841r20,13l226,866r19,11l265,887r21,9l307,905r23,7l351,919r23,5l397,928r24,3l445,933r23,l493,933r24,-2l539,928r24,-4l586,919r22,-7l630,905r21,-9l671,887r21,-10l712,866r19,-12l749,841r18,-14l784,812r16,-16l816,781r14,-17l844,746r13,-18l870,709r11,-19l891,669r9,-21l909,627r7,-22l923,583r4,-23l932,538r3,-24l936,491r1,-25xm924,466r-1,24l922,513r-4,23l915,558r-6,22l904,602r-8,20l888,644r-9,20l869,683r-12,19l846,720r-12,18l820,755r-14,17l791,787r-16,15l758,817r-17,13l723,842r-19,13l686,866r-20,9l645,884r-20,9l604,900r-22,7l561,911r-23,5l515,918r-23,2l468,920r-23,l422,918r-23,-2l377,911r-23,-4l333,900r-21,-7l291,884r-20,-9l252,866,233,855,213,842,196,830,178,817,163,802,147,787,131,772,118,755,104,738,90,720,79,702,68,683,58,664,49,644,41,622,34,602,27,580,23,558,18,536,16,513,14,490r,-24l14,444r2,-24l18,398r5,-23l27,354r7,-23l41,311r8,-21l58,271,68,250,79,231,90,213r14,-18l118,178r13,-16l147,146r16,-15l178,117r18,-14l213,91,233,78,252,68,271,58,291,48r21,-8l333,34r21,-6l377,22r22,-4l422,16r23,-3l468,13r24,l515,16r23,2l561,22r21,6l604,34r21,6l645,48r21,10l686,68r18,10l723,91r18,12l758,117r17,14l791,146r15,16l820,178r14,17l846,213r11,18l869,250r10,21l888,290r8,21l904,331r5,23l915,375r3,23l922,420r1,24l924,466xe" fillcolor="#fefefe" stroked="f">
                <v:path arrowok="t"/>
                <o:lock v:ext="edit" aspectratio="t" verticies="t"/>
              </v:shape>
              <v:shape id="_x0000_s3853" style="position:absolute;left:10079;top:6647;width:69;height:69" coordsize="924,920" path="m924,459r-1,-24l921,413r-3,-24l915,367r-6,-23l902,323r-6,-21l888,280,877,260,867,240,857,221,845,202,831,184,818,167,803,150,788,134,773,119,756,104,738,91,720,78,702,66,681,55,662,44,642,35,620,28,599,20,577,14,555,9,531,5,509,2,485,,461,,438,,414,2,391,5,369,9r-23,5l324,20r-22,8l282,35r-20,9l241,55,222,66,203,78,185,91r-17,13l151,119r-16,15l120,150r-15,17l91,184,78,202,67,221,55,240,45,260r-9,20l27,302r-7,21l14,344,9,367,5,389,2,413,,435r,24l,484r2,22l5,530r4,22l14,575r6,21l27,618r9,21l45,659r10,20l67,698r11,19l91,735r14,17l120,769r15,16l151,801r17,14l185,829r18,12l222,853r19,12l262,875r20,9l302,892r22,8l346,905r23,6l391,914r23,3l438,920r23,l485,920r24,-3l531,914r24,-3l577,905r22,-5l620,892r22,-8l662,875r19,-10l702,853r18,-12l738,829r18,-14l773,801r15,-16l803,769r15,-17l831,735r14,-18l857,698r10,-19l877,659r11,-20l896,618r6,-22l909,575r6,-23l918,530r3,-24l923,484r1,-25xm910,459r,24l908,505r-3,23l901,550r-5,21l890,593r-7,20l875,633r-9,20l856,673r-11,19l833,710r-12,18l808,744r-14,16l779,776r-15,15l747,805r-17,12l713,830r-19,12l676,852r-20,10l636,871r-20,8l594,886r-20,7l552,897r-22,5l508,904r-23,2l461,906r-22,l416,904r-22,-2l371,897r-21,-4l328,886r-21,-7l286,871r-19,-9l248,852,229,842,211,830,193,817,176,805,160,791,144,776,130,760,115,744,102,728,89,710,78,692,67,673,56,653,48,633,39,613,33,593,27,571,21,550,18,528,15,505,14,483,12,459r2,-22l15,414r3,-22l21,369r6,-21l33,327r6,-21l48,286r8,-20l67,247,78,228,89,210r13,-17l115,175r15,-16l144,143r16,-14l176,115r17,-13l211,89,229,77,248,67,267,57r19,-9l307,40r21,-7l350,27r21,-5l394,18r22,-3l439,13r22,l485,13r23,2l530,18r22,4l574,27r20,6l616,40r20,8l656,57r20,10l694,77r19,12l730,102r17,13l764,129r15,14l794,159r14,16l821,193r12,17l845,228r11,19l866,266r9,20l883,306r7,21l896,348r5,21l905,392r3,22l910,437r,22xe" fillcolor="#fefefe" stroked="f">
                <v:path arrowok="t"/>
                <o:lock v:ext="edit" aspectratio="t" verticies="t"/>
              </v:shape>
              <v:shape id="_x0000_s3854" style="position:absolute;left:10080;top:6647;width:67;height:69" coordsize="911,907" path="m911,453r-1,-22l909,407r-4,-22l902,362r-6,-21l891,318r-8,-20l875,277r-9,-19l856,237,844,218,833,200,821,182,807,165,793,149,778,133,762,118,745,104,728,90,710,78,691,65,673,54,653,45,632,35,612,27,591,21,569,14,548,9,525,5,502,3,479,,455,,432,,409,3,386,5,364,9r-23,5l320,21r-21,6l278,35,258,45r-19,9l220,65,200,78,183,90r-18,14l150,118r-16,15l118,149r-13,16l91,182,77,200,66,218,55,237,45,258r-9,19l28,298r-7,20l14,341r-4,21l5,385,3,407,1,431,,453r1,24l3,500r2,23l10,545r4,22l21,589r7,20l36,631r9,20l55,670r11,19l77,707r14,18l105,742r13,17l134,774r16,15l165,804r18,13l200,829r20,13l239,853r19,10l278,872r21,8l320,887r21,7l364,898r22,5l409,905r23,2l455,907r24,l502,905r23,-2l548,898r21,-4l591,887r21,-7l632,872r21,-9l673,853r18,-11l710,829r18,-12l745,804r17,-15l778,774r15,-15l807,742r14,-17l833,707r11,-18l856,670r10,-19l875,631r8,-22l891,589r5,-22l902,545r3,-22l909,500r1,-23l911,453xm897,453r,24l895,499r-2,21l888,542r-4,21l877,585r-7,20l862,625r-9,19l844,663r-11,19l822,700r-13,17l797,734r-15,16l768,765r-15,15l736,794r-16,13l702,818r-18,13l666,841r-19,10l628,860r-20,8l587,874r-21,6l544,885r-21,4l500,891r-22,3l455,894r-22,l410,891r-22,-2l366,885r-21,-5l324,874r-21,-6l284,860r-20,-9l244,841,226,831,208,818,191,807,174,794,159,780,143,765,128,750,115,734,101,717,89,700,77,682,67,663,57,644,48,625,40,605,33,585,28,563,22,542,19,520,15,499,14,477,13,453r1,-22l15,408r4,-21l22,365r6,-21l33,323r7,-20l48,282r9,-19l67,244,77,225,89,207r12,-17l115,173r13,-15l143,142r16,-15l174,114r17,-13l208,89,226,77,244,67,264,56r20,-9l303,40r21,-7l345,27r21,-4l388,18r22,-2l433,14r22,l478,14r22,2l523,18r21,5l566,27r21,6l608,40r20,7l647,56r19,11l684,77r18,12l720,101r16,13l753,127r15,15l782,158r15,15l809,190r13,17l833,225r11,19l853,263r9,19l870,303r7,20l884,344r4,21l893,387r2,21l897,431r,22xe" fillcolor="#fefefe" stroked="f">
                <v:path arrowok="t"/>
                <o:lock v:ext="edit" aspectratio="t" verticies="t"/>
              </v:shape>
              <v:shape id="_x0000_s3855" style="position:absolute;left:10080;top:6648;width:67;height:67" coordsize="898,893" path="m898,446r,-22l896,401r-3,-22l889,356r-5,-21l878,314r-7,-21l863,273r-9,-20l844,234,833,215,821,197,809,180,796,162,782,146,767,130,752,116,735,102,718,89,701,76,682,64,664,54,644,44,624,35,604,27,582,20,562,14,540,9,518,5,496,2,473,,449,,427,,404,2,382,5,359,9r-21,5l316,20r-21,7l274,35r-19,9l236,54,217,64,199,76,181,89r-17,13l148,116r-16,14l118,146r-15,16l90,180,77,197,66,215,55,234,44,253r-8,20l27,293r-6,21l15,335,9,356,6,379,3,401,2,424,,446r2,24l3,492r3,23l9,537r6,21l21,580r6,20l36,620r8,20l55,660r11,19l77,697r13,18l103,731r15,16l132,763r16,15l164,791r17,13l199,817r18,12l236,839r19,10l274,858r21,8l316,873r22,7l359,884r23,5l404,891r23,2l449,893r24,l496,891r22,-2l540,884r22,-4l582,873r22,-7l624,858r20,-9l664,839r18,-10l701,817r17,-13l735,791r17,-13l767,763r15,-16l796,731r13,-16l821,697r12,-18l844,660r10,-20l863,620r8,-20l878,580r6,-22l889,537r4,-22l896,492r2,-22l898,446xm885,446r,23l882,491r-2,21l876,534r-5,21l865,575r-6,21l851,616r-9,19l833,653r-12,19l810,689r-12,17l785,722r-13,16l757,753r-14,14l727,781r-17,13l693,807r-18,11l657,828r-18,9l618,846r-19,8l579,861r-20,5l537,872r-21,3l494,878r-22,2l449,880r-22,l405,878r-22,-3l361,872r-20,-6l320,861r-21,-7l280,846r-19,-9l242,828,224,818,206,807,189,794,173,781,157,767,141,753,127,738,113,722,101,706,88,689,77,672,67,653,57,635,49,616,41,596,34,575,27,555,23,534,20,512,16,491,15,469,14,446r1,-21l16,402r4,-21l23,360r4,-22l34,318r7,-20l49,278r8,-20l67,240,77,221,88,205r13,-17l113,171r14,-16l141,140r16,-14l173,112,189,99,206,87,224,75,242,65r19,-9l280,47r19,-8l320,33r21,-6l361,21r22,-3l405,15r22,-1l449,12r23,2l494,15r22,3l537,21r22,6l579,33r20,6l618,47r21,9l657,65r18,10l693,87r17,12l727,112r16,14l757,140r15,15l785,171r13,17l810,205r11,16l833,240r9,18l851,278r8,20l865,318r6,20l876,360r4,21l882,402r3,23l885,446xe" fillcolor="#fefefe" stroked="f">
                <v:path arrowok="t"/>
                <o:lock v:ext="edit" aspectratio="t" verticies="t"/>
              </v:shape>
              <v:shape id="_x0000_s3856" style="position:absolute;left:10081;top:6648;width:65;height:67" coordsize="884,880" path="m884,439r,-22l882,394r-2,-21l875,351r-4,-21l864,309r-7,-20l849,268r-9,-19l831,230,820,211,809,193,796,176,784,159,769,144,755,128,740,113,723,100,707,87,689,75,671,63,653,53,634,42,615,33,595,26,574,19,553,13,531,9,510,4,487,2,465,,442,,420,,397,2,375,4,353,9r-21,4l311,19r-21,7l271,33r-20,9l231,53,213,63,195,75,178,87r-17,13l146,113r-16,15l115,144r-13,15l88,176,76,193,64,211,54,230,44,249r-9,19l27,289r-7,20l15,330,9,351,6,373,2,394,1,417,,439r1,24l2,485r4,21l9,528r6,21l20,571r7,20l35,611r9,19l54,649r10,19l76,686r12,17l102,720r13,16l130,751r16,15l161,780r17,13l195,804r18,13l231,827r20,10l271,846r19,8l311,860r21,6l353,871r22,4l397,877r23,3l442,880r23,l487,877r23,-2l531,871r22,-5l574,860r21,-6l615,846r19,-9l653,827r18,-10l689,804r18,-11l723,780r17,-14l755,751r14,-15l784,720r12,-17l809,686r11,-18l831,649r9,-19l849,611r8,-20l864,571r7,-22l875,528r5,-22l882,485r2,-22l884,439xm871,439r,23l869,483r-3,21l863,526r-6,20l852,567r-7,19l837,605r-8,19l819,644r-10,18l798,678r-12,17l773,711r-14,16l746,741r-15,15l715,769r-16,13l683,794r-19,11l646,815r-18,9l609,833r-19,7l570,847r-21,7l529,858r-21,4l486,865r-21,1l442,866r-21,l398,865r-21,-3l357,858r-22,-4l315,847r-20,-7l275,833r-19,-9l238,815,220,805,203,794,186,782,169,769,155,756,140,741,125,727,112,711,99,695,87,678,76,662,66,644,57,624,48,605,40,586,33,567,27,546,23,526,19,504,16,483,15,462,14,439r1,-21l16,396r3,-21l23,354r4,-21l33,313r7,-20l48,274r9,-19l66,236,76,218,87,201,99,184r13,-16l125,153r15,-15l155,123r14,-13l186,98,203,85,220,75,238,64r18,-9l275,46r20,-7l315,32r20,-6l357,21r20,-3l398,14r23,-1l442,12r23,1l486,14r22,4l529,21r20,5l570,32r20,7l609,46r19,9l646,64r18,11l683,85r16,13l715,110r16,13l746,138r13,15l773,168r13,16l798,201r11,17l819,236r10,19l837,274r8,19l852,313r5,20l863,354r3,21l869,396r2,22l871,439xe" fillcolor="#fefefe" stroked="f">
                <v:path arrowok="t"/>
                <o:lock v:ext="edit" aspectratio="t" verticies="t"/>
              </v:shape>
              <v:shape id="_x0000_s3857" style="position:absolute;left:10081;top:6649;width:65;height:65" coordsize="871,868" path="m871,434r,-21l868,390r-2,-21l862,348r-5,-22l851,306r-6,-20l837,266r-9,-20l819,228,807,209,796,193,784,176,771,159,758,143,743,128,729,114,713,100,696,87,679,75,661,63,643,53,625,44,604,35,585,27,565,21,545,15,523,9,502,6,480,4,458,2,435,,413,2,391,4,369,6,347,9r-20,6l306,21r-21,6l266,35r-19,9l228,53,210,63,192,75,175,87r-16,13l143,114r-16,14l113,143,99,159,87,176,74,193,63,209,53,228,43,246r-8,20l27,286r-7,20l13,326,9,348,6,369,2,390,1,413,,434r1,23l2,479r4,21l9,522r4,21l20,563r7,21l35,604r8,19l53,641r10,19l74,677r13,17l99,710r14,16l127,741r16,14l159,769r16,13l192,795r18,11l228,816r19,9l266,834r19,8l306,849r21,5l347,860r22,3l391,866r22,2l435,868r23,l480,866r22,-3l523,860r22,-6l565,849r20,-7l604,834r21,-9l643,816r18,-10l679,795r17,-13l713,769r16,-14l743,741r15,-15l771,710r13,-16l796,677r11,-17l819,641r9,-18l837,604r8,-20l851,563r6,-20l862,522r4,-22l868,479r3,-22l871,434xm857,434r,23l855,478r-2,20l849,519r-5,21l838,560r-6,19l824,598r-9,19l806,635r-10,18l785,670r-11,16l761,701r-13,16l734,732r-14,13l704,759r-16,12l671,784r-17,10l636,804r-18,10l600,822r-19,8l560,836r-19,6l521,846r-21,4l478,853r-21,1l435,854r-21,l392,853r-21,-3l351,846r-21,-4l310,836r-19,-6l272,822r-19,-8l235,804,216,794,200,784,183,771,167,759,152,745,138,732,123,717,110,701,97,686,86,670,74,653,64,635,55,617,47,598,39,579,33,560,27,540,22,519,18,498,16,478,15,457,13,434r2,-21l16,391r2,-20l22,350r5,-20l33,309r6,-19l47,271r8,-19l64,234,74,217,86,199,97,184r13,-16l123,152r15,-15l152,124r15,-14l183,98,200,86,216,76,235,66,253,55r19,-7l291,40r19,-7l330,27r21,-4l371,19r21,-3l414,15r21,-1l457,15r21,1l500,19r21,4l541,27r19,6l581,40r19,8l618,55r18,11l654,76r17,10l688,98r16,12l720,124r14,13l748,152r13,16l774,184r11,15l796,217r10,17l815,252r9,19l832,290r6,19l844,330r5,20l853,371r2,20l857,413r,21xe" fillcolor="#fefefe" stroked="f">
                <v:path arrowok="t"/>
                <o:lock v:ext="edit" aspectratio="t" verticies="t"/>
              </v:shape>
              <v:shape id="_x0000_s3858" style="position:absolute;left:10082;top:6649;width:63;height:65" coordsize="857,854" path="m857,427r,-21l855,384r-3,-21l849,342r-6,-21l838,301r-7,-20l823,262r-8,-19l805,224,795,206,784,189,772,172,759,156,745,141,732,126,717,111,701,98,685,86,669,73,650,63,632,52,614,43,595,34,576,27,556,20,535,14,515,9,494,6,472,2,451,1,428,,407,1,384,2,363,6,343,9r-22,5l301,20r-20,7l261,34r-19,9l224,52,206,63,189,73,172,86,155,98r-14,13l126,126r-15,15l98,156,85,172,73,189,62,206,52,224r-9,19l34,262r-8,19l19,301r-6,20l9,342,5,363,2,384,1,406,,427r1,23l2,471r3,21l9,514r4,20l19,555r7,19l34,593r9,19l52,632r10,18l73,666r12,17l98,699r13,16l126,729r15,15l155,757r17,13l189,782r17,11l224,803r18,9l261,821r20,7l301,835r20,7l343,846r20,4l384,853r23,1l428,854r23,l472,853r22,-3l515,846r20,-4l556,835r20,-7l595,821r19,-9l632,803r18,-10l669,782r16,-12l701,757r16,-13l732,729r13,-14l759,699r13,-16l784,666r11,-16l805,632r10,-20l823,593r8,-19l838,555r5,-21l849,514r3,-22l855,471r2,-21l857,427xm843,427r,21l841,470r-2,21l835,511r-4,21l825,551r-6,19l811,589r-8,18l794,625r-10,17l773,659r-12,16l749,691r-13,15l723,720r-15,14l692,747r-16,13l661,771r-17,10l627,791r-18,9l590,809r-18,7l552,823r-20,5l512,833r-21,3l471,839r-21,2l428,842r-21,-1l387,839r-22,-3l345,833r-20,-5l305,823r-19,-7l267,809r-18,-9l231,791,213,781,196,771,180,760,164,747,150,734,135,720,122,706,108,691,96,675,84,659,73,642,63,625,54,607,46,589,38,570,32,551,27,532,21,511,18,491,15,470,13,448r,-21l13,407r2,-21l18,364r3,-20l27,325r5,-20l38,286r8,-20l54,248r9,-18l73,214,84,197,96,180r12,-16l122,150r13,-15l150,121r14,-13l180,97,196,84,213,74,231,64r18,-9l267,46r19,-7l305,33r20,-6l345,23r20,-4l387,16r20,-1l428,14r22,1l471,16r20,3l512,23r20,4l552,33r20,6l590,46r19,9l627,64r17,10l661,84r15,13l692,108r16,13l723,135r13,15l749,164r12,16l773,197r11,17l794,230r9,18l811,266r8,20l825,305r6,20l835,344r4,20l841,386r2,21l843,427xe" fillcolor="#fefefe" stroked="f">
                <v:path arrowok="t"/>
                <o:lock v:ext="edit" aspectratio="t" verticies="t"/>
              </v:shape>
              <v:shape id="_x0000_s3859" style="position:absolute;left:10082;top:6650;width:63;height:62" coordsize="844,841" path="m844,420r,-21l842,377r-2,-20l836,336r-5,-20l825,295r-6,-19l811,257r-9,-19l793,220,783,203,772,185,761,170,748,154,735,138,721,123,707,110,691,96,675,84,658,72,641,62,623,52,605,41,587,34,568,26,547,19,528,13,508,9,487,5,465,2,444,1,422,,401,1,379,2,358,5,338,9r-21,4l297,19r-19,7l259,34r-19,7l222,52,203,62,187,72,170,84,154,96r-15,14l125,123r-15,15l97,154,84,170,73,185,61,203,51,220r-9,18l33,257r-7,19l20,295r-6,21l9,336,5,357,3,377,2,399,,420r2,23l3,464r2,20l9,505r5,21l20,546r6,19l33,584r9,19l51,621r10,18l73,656r11,16l97,687r13,16l125,718r14,13l154,745r16,12l187,770r16,10l222,790r18,10l259,808r19,8l297,822r20,6l338,832r20,4l379,839r22,1l422,841r22,-1l465,839r22,-3l508,832r20,-4l547,822r21,-6l587,808r18,-8l623,790r18,-10l658,770r17,-13l691,745r16,-14l721,718r14,-15l748,687r13,-15l772,656r11,-17l793,621r9,-18l811,584r8,-19l825,546r6,-20l836,505r4,-21l842,464r2,-21l844,420xm831,420r,21l829,463r-3,20l823,502r-5,20l813,541r-7,20l799,579r-8,19l782,614r-10,17l762,648r-13,16l738,680r-13,14l711,709r-14,13l683,735r-16,12l651,758r-17,10l617,778r-18,9l581,795r-18,8l544,809r-19,5l505,819r-21,4l464,826r-20,1l422,828r-20,-1l381,826r-21,-3l340,819r-19,-5l300,809r-18,-6l263,795r-18,-8l228,778,210,768,194,758,178,747,163,735,148,722,134,709,120,694,108,680,95,664,84,648,73,631,64,614,55,598,46,579,39,561,32,541,26,522,22,502,19,483,16,463,14,441r,-21l14,400r2,-21l19,358r3,-19l26,319r6,-19l39,281r7,-18l55,245r9,-18l73,210,84,193,95,177r13,-15l120,147r14,-15l148,119r15,-12l178,94,194,83,210,73,228,63r17,-9l263,46r19,-8l300,32r21,-5l340,22r20,-3l381,16r21,-2l422,13r22,1l464,16r20,3l505,22r20,5l544,32r19,6l581,46r18,8l617,63r17,10l651,83r16,11l683,107r14,12l711,132r14,15l738,162r11,15l762,193r10,17l782,227r9,18l799,263r7,18l813,300r5,19l823,339r3,19l829,379r2,21l831,420xe" fillcolor="#fefefe" stroked="f">
                <v:path arrowok="t"/>
                <o:lock v:ext="edit" aspectratio="t" verticies="t"/>
              </v:shape>
              <v:shape id="_x0000_s3860" style="position:absolute;left:10083;top:6650;width:61;height:62" coordsize="830,828" path="m830,413r,-20l828,372r-2,-22l822,330r-4,-19l812,291r-6,-19l798,252r-8,-18l781,216,771,200,759,183,748,166,736,150,723,136,710,121,695,107,679,94,663,83,648,70,631,60,614,50,596,41,577,32,559,25,539,19,519,13,499,9,478,5,458,2,437,1,415,,394,1,374,2,352,5,332,9r-20,4l292,19r-19,6l254,32r-18,9l218,50,200,60,183,70,167,83,151,94r-14,13l122,121r-13,15l95,150,83,166,71,183,60,200,50,216r-9,18l33,252r-8,20l19,291r-5,20l9,330,5,350,2,372,1,393,,413r1,21l2,456r3,21l9,497r5,21l19,537r6,19l33,575r8,18l50,611r10,17l71,645r12,16l95,677r14,15l122,706r15,14l151,733r16,12l183,757r17,10l218,777r18,9l254,795r19,7l292,809r20,5l332,819r20,3l374,825r20,2l415,828r22,-1l458,825r20,-3l499,819r20,-5l539,809r20,-7l577,795r19,-9l614,777r17,-10l648,757r15,-12l679,733r16,-13l710,706r13,-14l736,677r12,-16l759,645r12,-17l781,611r9,-18l798,575r8,-19l812,537r6,-19l822,497r4,-20l828,456r2,-22l830,413xm817,413r,21l816,455r-4,20l809,494r-5,20l799,532r-6,19l785,569r-8,18l768,604r-9,17l749,638r-11,16l725,668r-12,15l700,696r-14,14l671,722r-15,12l640,746r-16,10l607,766r-17,9l572,783r-18,6l535,796r-19,6l497,805r-21,5l457,812r-20,1l415,814r-20,-1l375,812r-21,-2l334,805r-19,-3l296,796r-18,-7l260,783r-18,-8l224,766,207,756,191,746,175,734,160,722,146,710,131,696,119,683,105,668,94,654,83,638,71,621,62,604,53,587,45,569,39,551,32,532,26,514,22,494,18,475,16,455,14,434r,-21l14,393r2,-20l18,352r4,-19l26,314r6,-19l39,276r6,-18l53,240r9,-17l71,206,83,189,94,174r11,-15l119,145r12,-14l146,118r14,-13l175,93,191,82,207,72,224,61r18,-9l260,45r18,-7l296,31r19,-6l334,21r20,-3l375,15r20,-1l415,13r22,1l457,15r19,3l497,21r19,4l535,31r19,7l572,45r18,7l607,61r17,11l640,82r16,11l671,105r15,13l700,131r13,14l725,159r13,15l749,189r10,17l768,223r9,17l785,258r8,18l799,295r5,19l809,333r3,19l816,373r1,20l817,413xe" fillcolor="#fefefe" stroked="f">
                <v:path arrowok="t"/>
                <o:lock v:ext="edit" aspectratio="t" verticies="t"/>
              </v:shape>
              <v:shape id="_x0000_s3861" style="position:absolute;left:10083;top:6651;width:61;height:60" coordsize="817,815" path="m817,407r,-20l815,366r-3,-21l809,326r-5,-20l799,287r-7,-19l785,250r-8,-18l768,214,758,197,748,180,735,164,724,149,711,134,697,119,683,106,669,94,653,81,637,70,620,60,603,50,585,41,567,33,549,25,530,19,511,14,491,9,470,6,450,3,430,1,408,,388,1,367,3,346,6,326,9r-19,5l286,19r-18,6l249,33r-18,8l214,50,196,60,180,70,164,81,149,94r-15,12l120,119r-14,15l94,149,81,164,70,180,59,197r-9,17l41,232r-9,18l25,268r-7,19l12,306,8,326,5,345,2,366,,387r,20l,428r2,22l5,470r3,19l12,509r6,19l25,548r7,18l41,585r9,16l59,618r11,17l81,651r13,16l106,681r14,15l134,709r15,13l164,734r16,11l196,755r18,10l231,774r18,8l268,790r18,6l307,801r19,5l346,810r21,3l388,814r20,1l430,814r20,-1l470,810r21,-4l511,801r19,-5l549,790r18,-8l585,774r18,-9l620,755r17,-10l653,734r16,-12l683,709r14,-13l711,681r13,-14l735,651r13,-16l758,618r10,-17l777,585r8,-19l792,548r7,-20l804,509r5,-20l812,470r3,-20l817,428r,-21xm804,407r-1,21l802,448r-3,20l795,487r-3,19l786,525r-7,18l773,561r-8,17l756,596r-9,16l737,627r-12,16l713,658r-13,14l688,686r-14,13l660,712r-15,11l629,734r-15,10l597,754r-17,8l563,770r-18,8l526,783r-18,6l488,794r-20,3l449,799r-20,1l408,801r-20,-1l368,799r-19,-2l329,794r-19,-5l291,783r-18,-5l255,770r-18,-8l220,754,203,744,187,734,171,723,157,712,143,699,129,686,116,672,104,658,91,643,81,627,70,612,61,596,52,578,44,561,37,543,32,525,26,506,21,487,18,468,16,448,14,428r,-21l14,387r2,-19l18,348r3,-20l26,309r6,-19l37,272r7,-18l52,237r9,-16l70,204,81,188,91,172r13,-14l116,143r13,-13l143,116r14,-12l171,92,187,81,203,71,220,61r17,-8l255,45r18,-8l291,32r19,-6l329,22r20,-4l368,16r20,-1l408,14r21,1l449,16r19,2l488,22r20,4l526,32r19,5l563,45r17,8l597,61r17,10l629,81r16,11l660,104r14,12l688,130r12,13l713,158r12,14l737,188r10,16l756,221r9,16l773,254r6,18l786,290r6,19l795,328r4,20l802,368r1,19l804,407xe" fillcolor="#fefefe" stroked="f">
                <v:path arrowok="t"/>
                <o:lock v:ext="edit" aspectratio="t" verticies="t"/>
              </v:shape>
              <v:shape id="_x0000_s3862" style="position:absolute;left:10084;top:6651;width:60;height:60" coordsize="804,801" path="m804,400r-1,-20l802,360r-4,-21l795,320r-5,-19l785,282r-6,-19l771,245r-8,-18l754,210r-9,-17l735,176,724,161,711,146,699,132,686,118,672,105,657,92,642,80,626,69,610,59,593,48,576,39,558,32,540,25,521,18,502,12,483,8,462,5,443,2,423,1,401,,381,1,361,2,340,5,320,8r-19,4l282,18r-18,7l245,32r-17,7l210,48,193,59,177,69,161,80,146,92r-14,13l117,118r-13,14l91,146,80,161,69,176,57,193r-9,17l39,227r-8,18l25,263r-7,19l12,301,8,320,4,339,2,360,,380r,20l,421r2,21l4,462r4,19l12,501r6,18l25,538r6,18l39,574r9,17l57,608r12,17l80,641r11,14l104,670r13,13l132,697r14,12l161,721r16,12l193,743r17,10l228,762r17,8l264,776r18,7l301,789r19,4l340,797r21,2l381,800r20,1l423,800r20,-1l462,797r21,-4l502,789r19,-6l540,776r18,-6l576,762r17,-9l610,743r16,-10l642,721r15,-12l672,697r14,-14l699,670r12,-15l724,641r11,-16l745,608r9,-17l763,574r8,-18l779,538r6,-19l790,501r5,-20l798,462r4,-20l803,421r1,-21xm790,400r-1,20l788,441r-2,19l783,479r-5,19l772,516r-5,18l760,552r-8,17l743,585r-9,16l724,617r-11,16l701,647r-12,14l676,674r-13,13l648,699r-14,11l619,721r-16,11l586,741r-17,9l552,757r-16,7l517,770r-19,5l480,780r-19,3l441,785r-19,2l401,788r-20,-1l362,785r-19,-2l323,780r-19,-5l286,770r-18,-6l250,757r-17,-7l216,741r-15,-9l185,721,169,710,154,699,141,687,127,674,114,661,101,647,90,633,80,617,70,601,60,585,52,569,44,552,37,534,30,516,26,498,21,479,18,460,16,441,13,420r,-20l13,381r3,-20l18,342r3,-19l26,305r4,-20l37,268r7,-18l52,233r8,-17l70,200,80,184,90,169r11,-15l114,141r13,-14l141,115r13,-13l169,91,185,80,201,70r15,-9l233,52r17,-8l268,37r18,-5l304,26r19,-5l343,18r19,-2l381,15r20,-1l422,15r19,1l461,18r19,3l498,26r19,6l536,37r16,7l569,52r17,9l603,70r16,10l634,91r14,11l663,115r13,12l689,141r12,13l713,169r11,15l734,200r9,16l752,233r8,17l767,268r5,17l778,305r5,18l786,342r2,19l789,381r1,19xe" fillcolor="#fefefe" stroked="f">
                <v:path arrowok="t"/>
                <o:lock v:ext="edit" aspectratio="t" verticies="t"/>
              </v:shape>
              <v:shape id="_x0000_s3863" style="position:absolute;left:10084;top:6653;width:59;height:57" coordsize="790,787" path="m790,393r-1,-20l788,354r-3,-20l781,314r-4,-19l772,276r-7,-18l759,240r-8,-17l742,207r-9,-17l723,174,711,158,699,144,686,129,674,116,660,102,646,90,631,78,615,67,600,57,583,47,566,39,549,31,531,23,512,18,494,12,474,8,454,4,435,2,415,1,394,,374,1,354,2,335,4,315,8r-19,4l277,18r-18,5l241,31r-18,8l206,47,190,57,173,67,157,78,143,90r-14,12l116,116r-14,13l90,144,77,158,67,174,57,190,47,207r-9,16l30,240r-7,18l18,276r-6,19l7,314,4,334,2,354,,373r,20l,414r2,20l4,454r3,19l12,492r6,19l23,529r7,18l38,564r9,17l57,598r10,15l77,629r13,15l102,658r14,14l129,685r14,13l157,709r16,11l190,730r16,10l223,748r18,8l259,764r18,5l296,775r19,5l335,783r19,2l374,786r20,1l415,786r20,-1l454,783r20,-3l494,775r18,-6l531,764r18,-8l566,748r17,-8l600,730r15,-10l631,709r15,-11l660,685r14,-13l686,658r13,-14l711,629r12,-16l733,598r9,-17l751,564r8,-17l765,529r7,-18l777,492r4,-19l785,454r3,-20l789,414r1,-21xm777,393r-1,20l774,432r-2,20l769,471r-5,18l759,507r-6,18l746,541r-8,17l730,575r-9,16l711,607r-11,14l689,636r-12,13l665,663r-14,12l637,687r-14,12l607,709r-14,10l577,728r-17,9l543,744r-17,6l508,757r-18,5l471,766r-18,3l434,772r-19,2l394,774r-19,l356,772r-19,-3l318,766r-18,-4l282,757r-19,-7l245,744r-17,-7l213,728r-16,-9l181,709,166,699,152,687,138,675,125,663,112,649,100,636,89,621,77,607,68,591,59,575,50,558,42,541,36,525,30,507,24,489,21,471,18,452,14,432,13,413r,-20l13,374r1,-19l18,336r3,-19l24,299r6,-18l36,263r6,-17l50,229r9,-17l68,196r9,-15l89,166r11,-14l112,138r13,-13l138,112r14,-12l166,89,181,78,197,68r16,-9l228,50r17,-6l263,37r19,-7l300,26r18,-5l337,18r19,-2l375,13r19,l415,13r19,3l453,18r18,3l490,26r18,4l526,37r17,7l560,50r17,9l593,68r14,10l623,89r14,11l651,112r14,13l677,138r12,14l700,166r11,15l721,196r9,16l738,229r8,17l753,263r6,18l764,299r5,18l772,336r2,19l776,374r1,19xe" fillcolor="#fefefe" stroked="f">
                <v:path arrowok="t"/>
                <o:lock v:ext="edit" aspectratio="t" verticies="t"/>
              </v:shape>
              <v:shape id="_x0000_s3864" style="position:absolute;left:10085;top:6653;width:58;height:57" coordsize="777,774" path="m777,386r-1,-19l775,347r-2,-19l770,309r-5,-18l759,271r-5,-17l747,236r-8,-17l730,202r-9,-16l711,170,700,155,688,140,676,127,663,113,650,101,635,88,621,77,606,66,590,56,573,47,556,38,539,30,523,23,504,18,485,12,467,7,448,4,428,2,409,1,388,,368,1,349,2,330,4,310,7r-19,5l273,18r-18,5l237,30r-17,8l203,47r-15,9l172,66,156,77,141,88r-13,13l114,113r-13,14l88,140,77,155,67,170,57,186,47,202r-8,17l31,236r-7,18l17,271r-4,20l8,309,5,328,3,347,,367r,19l,406r3,21l5,446r3,19l13,484r4,18l24,520r7,18l39,555r8,16l57,587r10,16l77,619r11,14l101,647r13,13l128,673r13,12l156,696r16,11l188,718r15,9l220,736r17,7l255,750r18,6l291,761r19,5l330,769r19,2l368,773r20,1l409,773r19,-2l448,769r19,-3l485,761r19,-5l523,750r16,-7l556,736r17,-9l590,718r16,-11l621,696r14,-11l650,673r13,-13l676,647r12,-14l700,619r11,-16l721,587r9,-16l739,555r8,-17l754,520r5,-18l765,484r5,-19l773,446r2,-19l776,406r1,-20xm764,386r-1,20l762,424r-3,19l756,462r-5,18l747,497r-7,18l735,532r-8,17l718,565r-9,15l700,595r-11,16l678,624r-12,14l653,651r-12,13l627,675r-14,11l598,696r-15,10l568,715r-17,8l535,731r-18,7l500,743r-18,6l464,752r-18,4l427,758r-20,2l388,760r-19,l350,758r-19,-2l313,752r-18,-3l277,743r-17,-5l243,731r-17,-8l210,715r-16,-9l179,696,164,686,150,675,137,664,123,651,111,638,100,624,88,611,77,595,68,580,59,565,50,549,43,532,36,515,31,497,25,480,21,462,17,443,15,424,14,406r,-20l14,367r1,-19l17,330r4,-19l25,293r6,-17l36,258r7,-17l50,224r9,-15l68,193r9,-15l88,164r12,-15l111,136r12,-14l137,110,150,98,164,87,179,77,194,67r16,-9l226,50r17,-8l260,36r17,-6l295,24r18,-3l331,18r19,-3l369,13r19,l407,13r20,2l446,18r18,3l482,24r18,6l517,36r18,6l551,50r17,8l583,67r15,10l613,87r14,11l641,110r12,12l666,136r12,13l689,164r11,14l709,193r9,16l727,224r8,17l740,258r7,18l751,293r5,18l759,330r3,18l763,367r1,19xe" fillcolor="#fefefe" stroked="f">
                <v:path arrowok="t"/>
                <o:lock v:ext="edit" aspectratio="t" verticies="t"/>
              </v:shape>
              <v:shape id="_x0000_s3865" style="position:absolute;left:10085;top:6653;width:57;height:56" coordsize="764,761" path="m764,380r-1,-19l761,342r-2,-19l756,304r-5,-18l746,268r-6,-18l733,233r-8,-17l717,199r-9,-16l698,168,687,153,676,139,664,125,652,112,638,99,624,87,610,76,594,65,580,55,563,46,547,37,530,31,512,24,495,17,477,13,458,8,440,5,421,3,402,,381,,362,,343,3,324,5,305,8r-18,5l269,17r-19,7l232,31r-17,6l200,46r-16,9l168,65,153,76,139,87,125,99r-13,13l99,125,87,139,76,153,65,168,55,183r-9,16l37,216r-8,17l23,250r-6,18l11,286,8,304,5,323,2,342,,361r,19l,400r2,19l5,439r3,19l11,476r6,18l23,512r6,16l37,545r9,17l55,578r10,16l76,608r11,15l99,636r13,14l125,662r14,12l153,686r15,10l184,706r16,9l215,724r17,7l250,737r19,7l287,749r18,4l324,756r19,3l362,760r19,1l402,760r19,-1l440,756r18,-3l477,749r18,-5l512,737r18,-6l547,724r16,-9l580,706r14,-10l610,686r14,-12l638,662r14,-12l664,636r12,-13l687,608r11,-14l708,578r9,-16l725,545r8,-17l740,512r6,-18l751,476r5,-18l759,439r2,-20l763,400r1,-20xm750,380r-1,19l748,418r-2,18l742,454r-4,18l733,490r-5,17l721,524r-8,16l705,555r-9,16l687,586r-10,14l666,614r-12,13l642,640r-13,12l616,663r-14,11l588,685r-16,10l557,704r-16,8l525,718r-17,7l491,731r-17,5l456,740r-18,3l420,745r-20,2l381,747r-19,l344,745r-19,-2l307,740r-17,-4l272,731r-17,-6l238,718r-16,-6l206,704r-15,-9l176,685,161,674,147,663,134,652,121,640,108,627,97,614,87,600,76,586,67,571,58,555,50,540,42,524,35,507,29,490,25,472,20,454,17,436,15,418,14,399r,-19l14,362r1,-19l17,325r3,-18l25,289r4,-18l35,254r7,-17l50,222r8,-16l67,190r9,-14l87,161,97,148r11,-14l121,122r13,-13l147,98,161,87,176,77,191,67r15,-9l222,50r16,-7l255,36r17,-5l290,25r17,-3l325,18r19,-2l362,14r19,l400,14r20,2l438,18r18,4l474,25r17,6l508,36r17,7l541,50r16,8l572,67r16,10l602,87r14,11l629,109r13,13l654,134r12,14l677,161r10,15l696,190r9,16l713,222r8,15l728,254r5,17l738,289r4,18l746,325r2,18l749,362r1,18xe" fillcolor="#fefefe" stroked="f">
                <v:path arrowok="t"/>
                <o:lock v:ext="edit" aspectratio="t" verticies="t"/>
              </v:shape>
              <v:shape id="_x0000_s3866" style="position:absolute;left:10086;top:6654;width:56;height:55" coordsize="750,747" path="m750,373r-1,-19l748,335r-3,-18l742,298r-5,-18l733,263r-7,-18l721,228r-8,-17l704,196r-9,-16l686,165,675,151,664,136,652,123,639,109,627,97,613,85,599,74,584,64,569,54,554,45,537,37,521,29,503,23,486,17,468,11,450,8,432,5,413,2,393,,374,,355,,336,2,317,5,299,8r-18,3l263,17r-17,6l229,29r-17,8l196,45r-16,9l165,64,150,74,136,85,123,97r-14,12l97,123,86,136,74,151,63,165r-9,15l45,196r-9,15l29,228r-7,17l17,263r-6,17l7,298,3,317,1,335,,354r,19l,393r1,18l3,430r4,19l11,467r6,17l22,502r7,17l36,536r9,16l54,567r9,15l74,598r12,13l97,625r12,13l123,651r13,11l150,673r15,10l180,693r16,9l212,710r17,8l246,725r17,5l281,736r18,3l317,743r19,2l355,747r19,l393,747r20,-2l432,743r18,-4l468,736r18,-6l503,725r18,-7l537,710r17,-8l569,693r15,-10l599,673r14,-11l627,651r12,-13l652,625r12,-14l675,598r11,-16l695,567r9,-15l713,536r8,-17l726,502r7,-18l737,467r5,-18l745,430r3,-19l749,393r1,-20xm736,373r,19l734,410r-2,18l728,446r-3,18l719,481r-5,17l708,514r-8,16l692,545r-9,16l674,575r-10,14l654,602r-11,14l630,628r-12,12l604,652r-13,11l576,672r-14,10l547,691r-16,8l515,706r-17,6l483,718r-18,5l448,727r-18,2l412,731r-19,3l374,734r-18,l337,731r-18,-2l302,727r-18,-4l267,718r-17,-6l233,706r-15,-7l202,691r-15,-9l172,672r-14,-9l144,652,132,640,118,628,107,616,96,602,84,589,74,575,65,561,56,545,48,530,42,514,35,498,29,481,25,464,20,446,17,428,15,410,13,392r,-19l13,355r2,-18l17,319r3,-18l25,283r4,-17l35,249r7,-15l48,217r8,-15l65,187r9,-15l84,158,96,145r11,-13l118,119r14,-12l144,96,158,85,172,75,187,65r15,-8l218,48r15,-6l250,35r17,-6l284,25r18,-5l319,18r18,-3l356,14r18,l393,14r19,1l430,18r18,2l465,25r18,4l498,35r17,7l531,48r16,9l562,65r14,10l591,85r13,11l618,107r12,12l643,132r11,13l664,158r10,14l683,187r9,15l700,217r8,17l714,249r5,17l725,283r3,18l732,319r2,18l736,355r,18xe" fillcolor="#fefefe" stroked="f">
                <v:path arrowok="t"/>
                <o:lock v:ext="edit" aspectratio="t" verticies="t"/>
              </v:shape>
              <v:shape id="_x0000_s3867" style="position:absolute;left:10086;top:6654;width:55;height:54" coordsize="736,733" path="m736,366r-1,-18l734,329r-2,-18l728,293r-4,-18l719,257r-5,-17l707,223r-8,-15l691,192r-9,-16l673,162,663,147,652,134,640,120,628,108,615,95,602,84,588,73,574,63,558,53,543,44,527,36,511,29,494,22,477,17,460,11,442,8,424,4,406,2,386,,367,,348,,330,2,311,4,293,8r-18,3l258,17r-17,5l224,29r-16,7l191,44r-14,9l162,63,147,73,133,84,120,95r-13,13l94,120,83,134,72,147,62,162r-9,14l44,192r-8,16l28,223r-7,17l15,257r-4,18l6,293,3,311,1,329,,348r,18l,385r1,19l3,422r3,18l11,458r4,18l21,493r7,17l36,526r8,15l53,557r9,15l72,586r11,14l94,613r13,13l120,638r13,11l147,660r15,11l177,681r14,9l208,698r16,6l241,711r17,6l275,722r18,4l311,729r19,2l348,733r19,l386,733r20,-2l424,729r18,-3l460,722r17,-5l494,711r17,-7l527,698r16,-8l558,681r16,-10l588,660r14,-11l615,638r13,-12l640,613r12,-13l663,586r10,-14l682,557r9,-16l699,526r8,-16l714,493r5,-17l724,458r4,-18l732,422r2,-18l735,385r1,-19xm723,366r,19l720,403r-2,17l716,438r-5,17l707,472r-6,17l694,504r-6,16l680,535r-9,15l662,564r-10,14l641,592r-11,12l619,617r-13,11l593,639r-14,11l566,659r-15,10l536,677r-14,8l506,692r-17,7l473,704r-17,5l439,713r-18,4l403,719r-18,1l367,720r-18,l331,719r-18,-2l296,713r-18,-4l262,704r-17,-5l230,692r-16,-7l198,677r-15,-8l169,659r-14,-9l142,639,129,628,117,617,105,604,93,592,83,578,73,564,64,550,55,535,47,520,40,504,35,489,29,472,23,455,20,438,17,420,14,403,13,385r,-19l13,348r1,-18l17,313r3,-18l23,278r6,-16l35,245r5,-16l47,213r8,-14l64,183r9,-14l83,155,93,141r12,-12l117,117r12,-12l142,94,155,83r14,-9l183,64r15,-8l214,48r16,-7l245,35r17,-6l278,25r18,-5l313,17r18,-3l349,13r18,l385,13r18,1l421,17r18,3l456,25r17,4l489,35r17,6l522,48r14,8l551,64r15,10l579,83r14,11l606,105r13,12l630,129r11,12l652,155r10,14l671,183r9,16l688,213r6,16l701,245r6,17l711,278r5,17l718,313r2,17l723,348r,18xe" fillcolor="#fefefe" stroked="f">
                <v:path arrowok="t"/>
                <o:lock v:ext="edit" aspectratio="t" verticies="t"/>
              </v:shape>
              <v:shape id="_x0000_s3868" style="position:absolute;left:10087;top:6655;width:54;height:53" coordsize="723,720" path="m723,359r-1,-18l721,323r-2,-18l715,287r-3,-18l706,252r-5,-17l695,220r-8,-16l679,188r-9,-15l661,158,651,144,641,131,630,118,617,105,605,93,591,82,578,71,563,61,549,51,534,43,518,35,502,28,485,21,470,15,452,11,435,6,417,4,399,2,380,,361,,343,,324,2,306,4,289,6r-18,5l254,15r-17,6l220,28r-15,7l189,43r-15,8l159,61,145,71,131,82,119,93r-14,12l94,118,83,131,71,144,61,158r-9,15l43,188r-8,16l29,220r-7,15l16,252r-4,17l7,287,4,305,2,323,,341r,18l,378r2,18l4,414r3,18l12,450r4,17l22,484r7,16l35,516r8,15l52,547r9,14l71,575r12,13l94,602r11,12l119,626r12,12l145,649r14,9l174,668r15,8l205,685r15,7l237,698r17,6l271,709r18,4l306,715r18,2l343,720r18,l380,720r19,-3l417,715r18,-2l452,709r18,-5l485,698r17,-6l518,685r16,-9l549,668r14,-10l578,649r13,-11l605,626r12,-12l630,602r11,-14l651,575r10,-14l670,547r9,-16l687,516r8,-16l701,484r5,-17l712,450r3,-18l719,414r2,-18l722,378r1,-19xm710,359r,18l708,395r-3,18l703,430r-4,17l694,462r-6,17l683,495r-8,15l668,525r-9,15l650,553r-9,14l630,580r-10,13l607,605r-11,11l583,628r-13,10l556,647r-14,10l527,665r-15,8l497,679r-16,7l465,691r-17,5l431,700r-17,3l397,705r-18,1l361,706r-18,l326,705r-18,-2l291,700r-17,-4l258,691r-16,-5l226,679r-16,-6l195,665r-14,-8l167,647r-14,-9l140,628,128,616,115,605,104,593,93,580,83,567,73,553,64,540,56,525,48,510,41,495,34,479,29,462,24,447,21,430,17,413,15,395,14,377r,-18l14,342r1,-18l17,306r4,-17l24,273r5,-16l34,240r7,-16l48,210r8,-16l64,179r9,-13l83,152,93,139r11,-12l115,114r13,-11l140,92,153,82,167,71r14,-9l195,55r15,-8l226,40r16,-6l258,29r16,-5l291,20r17,-4l326,14r17,-1l361,13r18,l397,14r17,2l431,20r17,4l465,29r16,5l497,40r15,7l527,55r15,7l556,71r14,11l583,92r13,11l607,114r13,13l630,139r11,13l650,166r9,13l668,194r7,16l683,224r5,16l694,257r5,16l703,289r2,17l708,324r2,18l710,359xe" fillcolor="#fefefe" stroked="f">
                <v:path arrowok="t"/>
                <o:lock v:ext="edit" aspectratio="t" verticies="t"/>
              </v:shape>
              <v:shape id="_x0000_s3869" style="position:absolute;left:10087;top:6655;width:53;height:52" coordsize="710,707" path="m710,353r,-18l707,317r-2,-17l703,282r-5,-17l694,249r-6,-17l681,216r-6,-16l667,186r-9,-16l649,156,639,142,628,128,617,116,606,104,593,92,580,81,566,70,553,61,538,51,523,43,509,35,493,28,476,22,460,16,443,12,426,7,408,4,390,1,372,,354,,336,,318,1,300,4,283,7r-18,5l249,16r-17,6l217,28r-16,7l185,43r-15,8l156,61r-14,9l129,81,116,92r-12,12l92,116,80,128,70,142,60,156r-9,14l42,186r-8,14l27,216r-5,16l16,249r-6,16l7,282,4,300,1,317,,335r,18l,372r1,18l4,407r3,18l10,442r6,17l22,476r5,15l34,507r8,15l51,537r9,14l70,565r10,14l92,591r12,13l116,615r13,11l142,637r14,9l170,656r15,8l201,672r16,7l232,686r17,5l265,696r18,4l300,704r18,2l336,707r18,l372,707r18,-1l408,704r18,-4l443,696r17,-5l476,686r17,-7l509,672r14,-8l538,656r15,-10l566,637r14,-11l593,615r13,-11l617,591r11,-12l639,565r10,-14l658,537r9,-15l675,507r6,-16l688,476r6,-17l698,442r5,-17l705,407r2,-17l710,372r,-19xm696,353r,18l695,388r-2,18l689,423r-4,15l680,455r-4,16l669,486r-7,15l654,516r-8,15l637,544r-9,14l618,570r-11,12l596,595r-12,11l572,616r-14,10l546,636r-15,9l518,653r-16,8l487,668r-15,5l456,679r-16,4l423,687r-17,3l389,692r-17,2l354,694r-17,l319,692r-17,-2l285,687r-16,-4l253,679r-16,-6l221,668r-14,-7l192,653r-15,-8l164,636,150,626,138,616,124,606,113,595,102,582,90,570,80,558,71,544,62,531,54,516,46,501,40,486,34,471,28,455,24,438,19,423,17,406,15,388,14,371,13,353r1,-17l15,319r2,-18l19,285r5,-16l28,252r6,-16l40,222r6,-16l54,191r8,-13l71,163r9,-13l90,137r12,-12l113,113r11,-12l138,91,150,81,164,71r13,-9l192,54r15,-7l221,40r16,-6l253,28r16,-4l285,21r17,-4l319,15r18,-1l354,14r18,l389,15r17,2l423,21r17,3l456,28r16,6l487,40r15,7l518,54r13,8l546,71r12,10l572,91r12,10l596,113r11,12l618,137r10,13l637,163r9,15l654,191r8,15l669,222r7,14l680,252r5,17l689,285r4,16l695,319r1,17l696,353xe" fillcolor="#fefefe" stroked="f">
                <v:path arrowok="t"/>
                <o:lock v:ext="edit" aspectratio="t" verticies="t"/>
              </v:shape>
              <v:shape id="_x0000_s3870" style="position:absolute;left:10087;top:6656;width:53;height:51" coordsize="697,693" path="m697,346r,-17l695,311r-3,-18l690,276r-4,-16l681,244r-6,-17l670,211r-8,-14l655,181r-9,-15l637,153r-9,-14l617,126,607,114,595,101,583,90,570,79,557,69,543,58,529,49,514,42,499,34,484,27,468,20,452,16,435,10,418,7,401,3,384,1,366,,348,,330,,313,1,295,3,278,7r-17,3l245,16r-16,4l213,27r-16,7l182,42r-14,7l154,58,140,69,127,79,115,90r-13,11l91,114,80,126,70,139,60,153r-9,13l43,181r-8,16l28,211r-7,16l16,244r-5,16l8,276,4,293,2,311,1,329,,346r1,18l2,382r2,18l8,417r3,17l16,449r5,17l28,482r7,15l43,512r8,15l60,540r10,14l80,567r11,13l102,592r13,11l127,615r13,10l154,635r14,9l182,652r15,8l213,666r16,7l245,678r16,5l278,687r17,3l313,692r17,1l348,693r18,l384,692r17,-2l418,687r17,-4l452,678r16,-5l484,666r15,-6l514,652r15,-8l543,635r14,-10l570,615r13,-12l595,592r12,-12l617,567r11,-13l637,540r9,-13l655,512r7,-15l670,482r5,-16l681,449r5,-15l690,417r2,-17l695,382r2,-18l697,346xm683,346r,18l682,381r-2,17l677,413r-4,17l669,446r-6,16l657,476r-6,15l643,506r-8,13l626,533r-9,13l607,558r-11,13l585,582r-11,11l561,604r-12,9l536,624r-14,7l508,640r-14,7l479,654r-16,6l448,665r-16,5l416,673r-17,3l383,679r-17,1l348,680r-17,l314,679r-16,-3l281,673r-16,-3l249,665r-16,-5l219,654r-16,-7l189,640r-14,-9l161,624,149,613r-14,-9l124,593,111,582,100,571,90,558,80,546,71,533,62,519,54,506,47,491,40,476,34,462,29,446,25,430,20,413,18,398,16,381,14,364,13,346r1,-17l16,312r2,-16l20,280r5,-17l29,247r5,-14l40,217r7,-15l54,188r8,-14l71,161r9,-14l90,135r10,-13l111,111r13,-11l135,89r14,-9l161,70r14,-8l189,53r14,-7l219,39r14,-5l249,28r16,-4l281,20r17,-3l314,15r17,-1l348,14r18,l383,15r16,2l416,20r16,4l448,28r15,6l479,39r15,7l508,53r14,9l536,70r13,10l561,89r13,11l585,111r11,11l607,135r10,12l626,161r9,13l643,188r8,14l657,217r6,16l669,247r4,16l677,280r3,16l682,312r1,17l683,346xe" fillcolor="#fefefe" stroked="f">
                <v:path arrowok="t"/>
                <o:lock v:ext="edit" aspectratio="t" verticies="t"/>
              </v:shape>
              <v:shape id="_x0000_s3871" style="position:absolute;left:10088;top:6656;width:51;height:50" coordsize="683,680" path="m683,339r,-17l681,305r-1,-18l676,271r-4,-16l667,238r-4,-16l656,208r-7,-16l641,177r-8,-13l624,149r-9,-13l605,123,594,111,583,99,571,87,559,77,545,67,532,57,518,49,504,40,489,33,474,26,459,20,443,14,427,10,410,7,393,3,376,1,359,,341,,324,,306,1,289,3,272,7r-16,3l240,14r-16,6l208,26r-14,7l179,40r-15,9l151,57,137,67,125,77,112,87,100,99,89,111,79,123,68,136,58,149r-9,15l41,177r-8,15l27,208r-6,14l15,238r-4,17l7,271,4,287,2,305,1,322,,339r1,18l2,374r2,18l7,409r4,15l15,441r6,16l27,472r6,15l41,502r8,15l58,530r10,14l79,556r10,12l100,581r12,11l125,602r12,10l151,622r13,9l179,639r15,8l208,654r16,5l240,665r16,4l272,673r17,3l306,678r18,2l341,680r18,l376,678r17,-2l410,673r17,-4l443,665r16,-6l474,654r15,-7l504,639r14,-8l532,622r13,-10l559,602r12,-10l583,581r11,-13l605,556r10,-12l624,530r9,-13l641,502r8,-15l656,472r7,-15l667,441r5,-17l676,409r4,-17l681,374r2,-17l683,339xm670,339r,17l668,373r-2,17l663,405r-4,16l655,437r-6,16l644,467r-7,15l630,495r-8,14l613,522r-9,14l595,548r-10,11l574,571r-12,11l550,592r-12,10l525,611r-13,8l498,627r-15,8l469,641r-15,6l439,651r-15,5l408,660r-17,3l375,665r-17,1l341,666r-17,l307,665r-15,-2l276,660r-17,-4l244,651r-15,-4l214,641r-15,-6l185,627r-14,-8l159,611r-14,-9l133,592,121,582,109,571,99,559,89,548,79,536,69,522,60,509,53,495,46,482,39,467,33,453,28,437,23,421,20,405,16,390,15,373,14,356,13,339r1,-16l15,306r1,-16l20,274r3,-16l28,242r5,-14l39,212r7,-14l53,184r7,-13l69,157,79,145,89,131,99,120r10,-11l121,98,133,87,145,77r14,-9l171,60r14,-7l199,45r15,-7l229,32r15,-4l259,23r17,-4l292,17r15,-3l324,13r17,-1l358,13r17,1l391,17r17,2l424,23r15,5l454,32r15,6l483,45r15,8l512,60r13,8l538,77r12,10l562,98r12,11l585,120r10,11l604,145r9,12l622,171r8,13l637,198r7,14l649,228r6,14l659,258r4,16l666,290r2,16l670,323r,16xe" fillcolor="#fefefe" stroked="f">
                <v:path arrowok="t"/>
                <o:lock v:ext="edit" aspectratio="t" verticies="t"/>
              </v:shape>
              <v:shape id="_x0000_s3872" style="position:absolute;left:10088;top:6657;width:51;height:49" coordsize="670,666" path="m670,332r,-17l669,298r-2,-16l664,266r-4,-17l656,233r-6,-14l644,203r-6,-15l630,174r-8,-14l613,147r-9,-14l594,121,583,108,572,97,561,86,548,75,536,66,523,56,509,48,495,39,481,32,466,25,450,20,435,14,419,10,403,6,386,3,370,1,353,,335,,318,,301,1,285,3,268,6r-16,4l236,14r-16,6l206,25r-16,7l176,39r-14,9l148,56,135,66r-13,9l111,86,98,97,87,108,77,121,67,133r-9,14l49,160r-8,14l34,188r-7,15l21,219r-5,14l12,249,7,266,5,282,3,298,1,315,,332r1,18l3,367r2,17l7,399r5,17l16,432r5,16l27,462r7,15l41,492r8,14l58,520r9,12l77,544r10,13l98,568r13,11l122,590r13,9l148,610r14,7l176,626r14,7l206,640r14,6l236,651r16,5l268,659r17,3l301,665r17,1l335,666r18,l370,665r16,-3l403,659r16,-3l435,651r15,-5l466,640r15,-7l495,626r14,-9l523,610r13,-11l548,590r13,-11l572,568r11,-11l594,544r10,-12l613,520r9,-14l630,492r8,-15l644,462r6,-14l656,432r4,-16l664,399r3,-15l669,367r1,-17l670,332xm657,332r,17l656,366r-3,16l650,397r-3,16l642,428r-4,15l632,457r-7,14l618,485r-8,13l603,512r-9,12l583,537r-10,11l563,559r-11,11l539,579r-11,10l516,598r-14,8l489,614r-14,7l460,628r-14,5l431,639r-16,4l401,647r-16,2l368,651r-16,1l335,652r-15,l303,651r-16,-2l271,647r-16,-4l239,639r-14,-6l210,628r-13,-7l182,614r-14,-8l156,598r-12,-9l131,579r-11,-9l109,559,97,548,87,537,78,524,69,512,60,498,53,485,45,471,40,457,33,443,29,428,24,413,21,397,17,382,16,366,15,349,14,332r1,-16l16,299r1,-15l21,268r3,-16l29,238r4,-15l40,208r5,-14l53,180r7,-13l69,153r9,-12l87,129,97,117r12,-11l120,96,131,86,144,76r12,-9l168,59r14,-8l197,44r13,-6l225,32r14,-6l255,22r16,-3l287,16r16,-2l320,13r15,-1l352,13r16,1l385,16r16,3l415,22r16,4l446,32r14,6l475,44r14,7l502,59r14,8l528,76r11,10l552,96r11,10l573,117r10,12l594,141r9,12l610,167r8,13l625,194r7,14l638,223r4,15l647,252r3,16l653,284r3,15l657,316r,16xe" fillcolor="#fefefe" stroked="f">
                <v:path arrowok="t"/>
                <o:lock v:ext="edit" aspectratio="t" verticies="t"/>
              </v:shape>
              <v:shape id="_x0000_s3873" style="position:absolute;left:10089;top:6657;width:49;height:48" coordsize="657,654" path="m657,327r,-16l655,294r-2,-16l650,262r-4,-16l642,230r-6,-14l631,200r-7,-14l617,172r-8,-13l600,145r-9,-12l582,119,571,108,561,97,549,86,537,75,525,65,512,56,499,48,485,41,470,33,456,26,441,20,426,16,411,11,395,7,378,5,362,2,345,1,328,,311,1,294,2,279,5,263,7r-17,4l231,16r-15,4l201,26r-15,7l172,41r-14,7l146,56r-14,9l120,75,108,86,96,97,86,108,76,119,66,133,56,145r-9,14l40,172r-7,14l26,200r-6,16l15,230r-5,16l7,262,5,278,2,294,1,311,,327r1,17l2,361r3,17l7,393r3,16l15,425r5,16l26,455r7,15l40,483r7,14l56,510r10,14l76,536r10,11l96,559r12,11l120,580r12,10l146,599r12,8l172,615r14,8l201,629r15,6l231,639r15,5l263,648r16,3l294,653r17,1l328,654r17,l362,653r16,-2l395,648r16,-4l426,639r15,-4l456,629r14,-6l485,615r14,-8l512,599r13,-9l537,580r12,-10l561,559r10,-12l582,536r9,-12l600,510r9,-13l617,483r7,-13l631,455r5,-14l642,425r4,-16l650,393r3,-15l655,361r2,-17l657,327xm643,327r,17l642,360r-2,15l637,391r-4,15l629,420r-5,15l618,450r-5,13l606,477r-8,13l590,502r-9,13l571,527r-9,11l552,550r-12,10l529,570r-12,9l504,588r-12,8l478,603r-13,7l451,617r-14,6l422,627r-15,5l391,635r-14,2l361,639r-16,2l328,641r-15,l297,639r-16,-2l265,635r-16,-3l235,627r-15,-4l206,617r-14,-7l178,603r-13,-7l152,588r-12,-9l129,570,117,560,106,550,96,538,86,527,77,515,68,502,60,490,52,477,45,463,38,450,33,435,28,420,24,406,20,391,17,375,16,360,15,344,14,327r1,-16l16,296r1,-16l20,264r4,-14l28,235r5,-15l38,206r7,-14l52,179r8,-14l68,153r9,-12l86,128,96,117r10,-11l117,96,129,86r11,-9l152,68r13,-8l178,52r14,-7l206,38r14,-5l235,28r14,-4l265,20r16,-2l297,16r16,-1l328,14r17,1l361,16r16,2l391,20r16,4l422,28r15,5l451,38r14,7l478,52r14,8l504,68r13,9l529,86r11,10l552,106r10,11l571,128r10,13l590,153r8,12l606,179r7,13l618,206r6,14l629,235r4,15l637,264r3,16l642,296r1,15l643,327xe" fillcolor="#fefefe" stroked="f">
                <v:path arrowok="t"/>
                <o:lock v:ext="edit" aspectratio="t" verticies="t"/>
              </v:shape>
              <v:shape id="_x0000_s3874" style="position:absolute;left:10089;top:6658;width:49;height:47" coordsize="643,640" path="m643,320r,-16l642,287r-3,-15l636,256r-3,-16l628,226r-4,-15l618,196r-7,-14l604,168r-8,-13l589,141r-9,-12l569,117,559,105,549,94,538,84,525,74,514,64,502,55,488,47,475,39,461,32,446,26,432,20,417,14,401,10,387,7,371,4,354,2,338,1,321,,306,1,289,2,273,4,257,7r-16,3l225,14r-14,6l196,26r-13,6l168,39r-14,8l142,55r-12,9l117,74,106,84,95,94,83,105,73,117r-9,12l55,141r-9,14l39,168r-8,14l26,196r-7,15l15,226r-5,14l7,256,3,272,2,287,1,304,,320r1,17l2,354r1,16l7,385r3,16l15,416r4,15l26,445r5,14l39,473r7,13l55,500r9,12l73,525r10,11l95,547r11,11l117,567r13,10l142,586r12,8l168,602r15,7l196,616r15,5l225,627r16,4l257,635r16,2l289,639r17,1l321,640r17,l354,639r17,-2l387,635r14,-4l417,627r15,-6l446,616r15,-7l475,602r13,-8l502,586r12,-9l525,567r13,-9l549,547r10,-11l569,525r11,-13l589,500r7,-14l604,473r7,-14l618,445r6,-14l628,416r5,-15l636,385r3,-15l642,354r1,-17l643,320xm629,320r,17l628,352r-2,15l624,383r-4,15l616,412r-5,14l606,440r-7,14l592,467r-7,13l577,492r-9,12l559,516r-10,11l539,538r-10,10l518,557r-12,9l494,575r-13,8l468,591r-12,7l442,603r-15,6l413,613r-15,5l383,621r-14,4l353,626r-16,1l321,628r-15,-1l290,626r-15,-1l259,621r-14,-3l230,613r-15,-4l202,603r-14,-5l175,591r-13,-8l149,575r-12,-9l125,557r-10,-9l104,538,93,527,83,516,74,504,66,492,59,480,51,467,44,454,38,440,33,426,27,412,24,398,20,383,17,367,15,352,13,337r,-17l13,304r2,-14l17,274r3,-16l24,244r3,-15l33,216r5,-15l44,188r7,-14l59,162r7,-13l74,137r9,-11l93,114r11,-11l115,93r10,-9l137,75r12,-9l162,58r13,-8l188,44r14,-6l215,32r15,-4l245,23r14,-3l275,18r15,-2l306,14r15,-1l337,14r16,2l369,18r14,2l398,23r15,5l427,32r15,6l456,44r12,6l481,58r13,8l506,75r12,9l529,93r10,10l549,114r10,12l568,137r9,12l585,162r7,12l599,188r7,13l611,216r5,13l620,244r4,14l626,274r2,16l629,304r,16xe" fillcolor="#fefefe" stroked="f">
                <v:path arrowok="t"/>
                <o:lock v:ext="edit" aspectratio="t" verticies="t"/>
              </v:shape>
              <v:shape id="_x0000_s3875" style="position:absolute;left:10090;top:6658;width:47;height:47" coordsize="629,628" path="m629,313r,-16l628,282r-2,-16l623,250r-4,-14l615,221r-5,-15l604,192r-5,-14l592,164r-8,-13l576,138r-9,-11l558,114,548,103,538,92,526,82,515,72,503,63,490,54,478,46,464,38,451,31,437,24,423,19,408,14,393,10,377,6,363,4,347,2,331,1,314,,299,1,283,2,267,4,251,6r-16,4l221,14r-15,5l192,24r-14,7l164,38r-13,8l138,54r-12,9l115,72,103,82,92,92,82,103,72,114,62,127r-8,11l45,151r-7,13l31,178r-7,14l19,206r-5,15l10,236,6,250,3,266,2,282,,297r,16l,330r2,16l3,361r3,16l10,392r4,15l19,422r5,14l31,450r7,14l45,476r9,13l62,501r10,12l82,524r10,12l103,546r12,10l126,565r12,9l151,582r13,7l178,596r14,7l206,609r15,4l235,618r16,3l267,623r16,2l299,627r15,1l331,627r16,-2l363,623r14,-2l393,618r15,-5l423,609r14,-6l451,596r13,-7l478,582r12,-8l503,565r12,-9l526,546r12,-10l548,524r10,-11l567,501r9,-12l584,476r8,-12l599,450r5,-14l610,422r5,-15l619,392r4,-15l626,361r2,-15l629,330r,-17xm615,313r,16l614,345r-2,14l610,374r-4,14l602,403r-5,13l592,430r-6,13l579,457r-6,12l565,482r-9,11l547,504r-9,11l527,525r-10,11l506,546r-11,9l483,563r-12,7l458,577r-13,7l432,591r-14,5l405,601r-15,3l375,607r-14,4l346,612r-16,1l314,614r-15,-1l284,612r-15,-1l253,607r-14,-3l225,601r-14,-5l197,591r-14,-7l171,577r-12,-7l146,563r-12,-8l123,546,112,536,101,525,91,515,82,504,73,493,65,482,57,469,49,457,42,443,37,430,31,416,27,403,22,388,19,374,17,359,14,345,13,329r,-16l13,298r1,-15l17,268r2,-14l22,239r5,-15l31,211r6,-15l42,184r7,-14l57,158r8,-12l73,134r9,-11l91,112r10,-10l112,92,123,82r11,-9l146,65r13,-8l171,50r12,-7l197,37r14,-5l225,27r14,-4l253,20r16,-4l284,15r15,-1l314,13r16,1l346,15r15,1l375,20r15,3l405,27r13,5l432,37r13,6l458,50r13,7l483,65r12,8l506,82r11,10l527,102r11,10l547,123r9,11l565,146r8,12l579,170r7,14l592,196r5,15l602,224r4,15l610,254r2,14l614,283r1,15l615,313xe" fillcolor="#fefefe" stroked="f">
                <v:path arrowok="t"/>
                <o:lock v:ext="edit" aspectratio="t" verticies="t"/>
              </v:shape>
              <v:shape id="_x0000_s3876" style="position:absolute;left:10090;top:6659;width:47;height:45" coordsize="616,615" path="m616,307r,-16l615,277r-2,-16l611,245r-4,-14l603,216r-5,-13l593,188r-7,-13l579,161r-7,-12l564,136r-9,-12l546,113,536,101,526,90,516,80,505,71,493,62,481,53,468,45,455,37,441,31,428,25,414,19,400,15,385,10,370,7,356,5,340,3,324,1,308,,293,1,277,3,262,5,246,7r-14,3l217,15r-15,4l189,25r-14,6l162,37r-13,8l136,53r-12,9l112,71r-10,9l91,90,80,101,70,113r-9,11l53,136r-7,13l38,161r-7,14l25,188r-5,15l14,216r-3,15l7,245,4,261,2,277,,291r,16l,324r2,15l4,354r3,16l11,385r3,14l20,413r5,14l31,441r7,13l46,467r7,12l61,491r9,12l80,514r11,11l102,535r10,9l124,553r12,9l149,570r13,8l175,585r14,5l202,596r15,4l232,605r14,3l262,610r15,3l293,614r15,1l324,614r16,-1l356,610r14,-2l385,605r15,-5l414,596r14,-6l441,585r14,-7l468,570r13,-8l493,553r12,-9l516,535r10,-10l536,514r10,-11l555,491r9,-12l572,467r7,-13l586,441r7,-14l598,413r5,-14l607,385r4,-15l613,354r2,-15l616,324r,-17xm603,307r,16l602,337r-3,15l597,367r-3,14l590,395r-4,13l580,422r-6,13l568,448r-7,12l553,472r-9,11l536,495r-9,10l517,515r-10,10l496,534r-12,9l473,551r-11,8l449,565r-13,7l423,578r-13,5l396,588r-14,4l368,595r-15,3l339,599r-15,1l308,601r-14,-1l278,599r-15,-1l250,595r-15,-3l220,588r-13,-5l194,578r-13,-6l168,565r-12,-6l144,551r-12,-8l121,534r-10,-9l101,515,91,505,82,495,73,483,65,472,57,460,49,448,43,435,38,422,32,408,27,395,23,381,20,367,17,352,15,337,14,323r,-16l14,292r1,-14l17,263r3,-14l23,234r4,-13l32,207r6,-13l43,180r6,-12l57,155r8,-12l73,132r9,-11l91,110r10,-10l111,90r10,-9l132,72r12,-8l156,57r12,-7l181,43r13,-6l207,32r13,-5l235,24r15,-3l263,17r15,-1l294,15r14,-1l324,15r15,1l353,17r15,4l382,24r14,3l410,32r13,5l436,43r13,7l462,57r11,7l484,72r12,9l507,90r10,10l527,110r9,11l544,132r9,11l561,155r7,13l574,180r6,14l586,207r4,14l594,234r3,15l599,263r3,15l603,292r,15xe" fillcolor="#fefefe" stroked="f">
                <v:path arrowok="t"/>
                <o:lock v:ext="edit" aspectratio="t" verticies="t"/>
              </v:shape>
              <v:shape id="_x0000_s3877" style="position:absolute;left:10091;top:6659;width:45;height:45" coordsize="602,601" path="m602,300r,-15l601,270r-2,-15l597,241r-4,-15l589,211r-5,-13l579,183r-6,-12l566,157r-6,-12l552,133r-9,-12l534,110,525,99,514,89,504,79,493,69,482,60,470,52,458,44,445,37,432,30,419,24,405,19,392,14,377,10,362,7,348,3,333,2,317,1,301,,286,1,271,2,256,3,240,7r-14,3l212,14r-14,5l184,24r-14,6l158,37r-12,7l133,52r-12,8l110,69,99,79,88,89,78,99r-9,11l60,121r-8,12l44,145r-8,12l29,171r-5,12l18,198r-4,13l9,226,6,241,4,255,1,270,,285r,15l,316r1,16l4,346r2,15l9,375r5,15l18,403r6,14l29,430r7,14l44,456r8,13l60,480r9,11l78,502r10,10l99,523r11,10l121,542r12,8l146,557r12,7l170,571r14,7l198,583r14,5l226,591r14,3l256,598r15,1l286,600r15,1l317,600r16,-1l348,598r14,-4l377,591r15,-3l405,583r14,-5l432,571r13,-7l458,557r12,-7l482,542r11,-9l504,523r10,-11l525,502r9,-11l543,480r9,-11l560,456r6,-12l573,430r6,-13l584,403r5,-13l593,375r4,-14l599,346r2,-14l602,316r,-16xm590,300r-1,16l588,330r-1,14l583,359r-2,13l576,385r-4,14l567,412r-6,13l555,437r-7,13l540,461r-7,11l523,483r-9,10l505,503r-10,11l485,523r-11,7l463,538r-12,8l439,553r-13,7l414,565r-13,5l387,574r-14,5l360,582r-15,2l331,585r-15,2l301,588r-14,-1l272,585r-15,-1l244,582r-15,-3l216,574r-14,-4l190,565r-14,-5l164,553r-12,-7l140,538r-11,-8l119,523r-12,-9l98,503,88,493,79,483,70,472,62,461,55,450,49,437,42,425,36,412,31,399,26,385,23,372,19,359,17,344,15,330,14,316r,-16l14,285r1,-14l17,257r2,-14l23,229r3,-13l31,202r5,-13l42,176r7,-12l55,152r7,-11l70,129r9,-11l88,108,98,98r9,-10l119,79r10,-8l140,63r12,-8l164,48r12,-6l190,36r12,-4l216,27r13,-4l244,19r13,-2l272,15r15,-1l301,14r15,l331,15r14,2l360,19r13,4l387,27r14,5l414,36r12,6l439,48r12,7l463,63r11,8l485,79r10,9l505,98r9,10l523,118r10,11l540,141r8,11l555,164r6,12l567,189r5,13l576,216r5,13l583,243r4,14l588,271r1,14l590,300xe" fillcolor="#fefefe" stroked="f">
                <v:path arrowok="t"/>
                <o:lock v:ext="edit" aspectratio="t" verticies="t"/>
              </v:shape>
              <v:shape id="_x0000_s3878" style="position:absolute;left:10091;top:6660;width:45;height:43" coordsize="590,587" path="m590,293r-1,-15l588,264r-3,-15l583,235r-3,-15l576,207r-4,-14l566,180r-6,-14l554,154r-7,-13l539,129r-9,-11l522,107,513,96,503,86,493,76,482,67,470,58,459,50,448,43,435,36,422,29,409,23,396,18,382,13,368,9,354,5,339,3,325,2,310,1,294,,280,1,264,2,249,3,236,5,221,9r-15,4l193,18r-13,5l167,29r-13,7l142,43r-12,7l118,58r-11,9l97,76,87,86,77,96r-9,11l59,118r-8,11l43,141r-8,13l29,166r-7,14l18,193r-5,14l9,220,6,235,3,249,1,264,,278r,15l,309r1,14l3,338r3,15l9,367r4,14l18,394r4,14l29,421r6,13l43,446r8,12l59,469r9,12l77,491r10,10l97,511r10,9l118,529r12,8l142,545r12,6l167,558r13,6l193,569r13,5l221,578r15,3l249,584r15,1l280,586r14,1l310,586r15,-1l339,584r15,-3l368,578r14,-4l396,569r13,-5l422,558r13,-7l448,545r11,-8l470,529r12,-9l493,511r10,-10l513,491r9,-10l530,469r9,-11l547,446r7,-12l560,421r6,-13l572,394r4,-13l580,367r3,-14l585,338r3,-15l589,309r1,-16xm576,293r-1,15l574,322r-1,15l571,350r-4,14l563,377r-5,13l554,402r-6,14l541,427r-6,12l528,450r-8,12l512,472r-9,10l494,492r-10,9l474,510r-12,8l452,526r-12,8l429,540r-13,6l404,551r-13,6l378,562r-14,3l351,568r-14,3l324,573r-15,l294,574r-14,-1l266,573r-15,-2l238,568r-14,-3l211,562r-14,-5l185,551r-13,-5l160,540r-11,-6l138,526r-12,-8l116,510r-10,-9l96,492,87,482,78,472,69,462,61,450,54,439,47,427,41,416,35,402,30,390,26,377,22,364,19,350,17,337,15,322,13,308r,-15l13,280r2,-15l17,252r2,-15l22,223r4,-13l30,198r5,-14l41,172r6,-11l54,148r7,-11l69,126r9,-10l87,105,96,95r10,-9l116,77r10,-8l138,62r11,-8l160,47r12,-6l185,36r12,-6l211,26r13,-4l238,19r13,-2l266,14r14,-1l294,13r15,l324,14r13,3l351,19r13,3l378,26r13,4l404,36r12,5l429,47r11,7l452,62r10,7l474,77r10,9l494,95r9,10l512,116r8,10l528,137r7,11l541,161r7,11l554,184r4,14l563,210r4,13l571,237r2,15l574,265r1,15l576,293xe" fillcolor="#fefefe" stroked="f">
                <v:path arrowok="t"/>
                <o:lock v:ext="edit" aspectratio="t" verticies="t"/>
              </v:shape>
              <v:shape id="_x0000_s3879" style="position:absolute;left:10093;top:6660;width:42;height:43" coordsize="576,574" path="m576,286r-1,-15l574,257r-1,-14l569,229r-3,-14l562,202r-4,-14l552,175r-5,-13l541,150r-8,-12l526,127r-7,-12l509,104,500,94,491,84,481,75,471,65,460,57,449,49,436,41,425,34,412,28,400,22,387,18,373,13,359,9,346,5,331,3,317,1,302,,287,,273,,258,1,243,3,230,5,215,9r-13,4l188,18r-12,4l162,28r-12,6l138,41r-12,8l115,57r-10,8l94,75,84,84,74,94r-9,10l57,115r-9,12l41,138r-6,12l28,162r-6,13l17,188r-5,14l9,215,5,229,3,243,1,257,,271r,15l,302r1,14l3,330r2,15l9,358r3,13l17,385r5,13l28,411r7,12l41,436r7,11l57,458r8,11l74,479r10,10l94,500r11,9l115,516r11,8l138,532r12,7l162,546r14,5l188,556r14,4l215,565r15,3l243,570r15,1l273,573r14,1l302,573r15,-2l331,570r15,-2l359,565r14,-5l387,556r13,-5l412,546r13,-7l436,532r13,-8l460,516r11,-7l481,500r10,-11l500,479r9,-10l519,458r7,-11l533,436r8,-13l547,411r5,-13l558,385r4,-14l566,358r3,-13l573,330r1,-14l575,302r1,-16xm562,286r-1,15l560,314r-1,15l557,342r-4,13l550,368r-4,12l541,393r-6,12l529,418r-7,11l515,440r-8,10l499,460r-9,10l481,480r-9,9l462,497r-10,9l441,513r-12,8l418,528r-11,5l394,539r-12,4l370,548r-14,3l343,555r-14,2l315,559r-13,1l287,560r-13,l259,559r-13,-2l232,555r-14,-4l206,548r-13,-5l180,539r-11,-6l156,528r-11,-7l134,513r-11,-7l112,497r-10,-8l93,480,84,470,75,460,67,450,59,440,53,429,46,418,40,405,35,393,29,380,26,368,21,355,19,342,17,329,14,314,13,301r,-15l13,273r1,-14l17,245r2,-14l21,219r5,-14l29,193r6,-13l40,168r6,-11l53,145r6,-12l67,123r8,-10l84,103,93,93r9,-9l112,76r11,-9l134,60r11,-8l156,46r13,-6l180,34r13,-4l206,25r12,-3l232,19r14,-3l259,14r15,-1l287,13r15,l315,14r14,2l343,19r13,3l370,25r12,5l394,34r13,6l418,46r11,6l441,60r11,7l462,76r10,8l481,93r9,10l499,113r8,10l515,133r7,12l529,157r6,11l541,180r5,13l550,205r3,14l557,231r2,14l560,259r1,14l562,286xe" fillcolor="#fefefe" stroked="f">
                <v:path arrowok="t"/>
                <o:lock v:ext="edit" aspectratio="t" verticies="t"/>
              </v:shape>
              <v:shape id="_x0000_s3880" style="position:absolute;left:10093;top:6661;width:42;height:41" coordsize="563,561" path="m563,280r-1,-13l561,252r-1,-13l558,224r-4,-14l550,197r-5,-12l541,171r-6,-12l528,148r-6,-13l515,124r-8,-11l499,103,490,92,481,82,471,73,461,64,449,56,439,49,427,41,416,34,403,28,391,23,378,17,365,13,351,9,338,6,324,4,311,1,296,,281,,267,,253,1,238,4,225,6,211,9r-13,4l184,17r-12,6l159,28r-12,6l136,41r-11,8l113,56r-10,8l92,73r-9,9l74,92r-9,11l56,113r-8,11l41,135r-7,13l28,159r-6,12l17,185r-4,12l9,210,6,224,4,239,2,252,,267r,13l,295r2,14l4,324r2,13l9,351r4,13l17,377r5,13l28,403r6,11l41,426r7,11l56,449r9,10l74,469r9,10l92,488r11,9l113,505r12,8l136,521r11,6l159,533r13,5l184,544r14,5l211,552r14,3l238,558r15,2l267,561r14,l296,561r15,-1l324,558r14,-3l351,552r14,-3l378,544r13,-6l403,533r13,-6l427,521r12,-8l449,505r12,-8l471,488r10,-9l490,469r9,-10l507,449r8,-12l522,426r6,-12l535,403r6,-13l545,377r5,-13l554,351r4,-14l560,324r1,-15l562,295r1,-15xm550,280r-1,15l547,308r-1,14l544,334r-3,13l537,360r-4,12l528,385r-5,11l517,408r-7,11l503,430r-7,11l488,451r-8,9l471,469r-9,9l452,487r-11,8l431,501r-11,8l409,515r-12,7l386,526r-12,6l361,535r-13,5l335,542r-13,2l308,546r-13,1l281,547r-13,l254,546r-13,-2l227,542r-12,-2l202,535r-12,-3l178,526r-13,-4l154,515r-11,-6l131,501r-10,-6l111,487r-9,-9l92,469r-9,-9l75,451,67,441,59,430,52,419,46,408,40,396,34,385,30,372,25,360,22,347,20,334,16,322,15,308,14,295r,-15l14,267r1,-14l16,240r4,-13l22,214r3,-13l30,189r4,-12l40,165r6,-12l52,142r7,-10l67,121r8,-11l83,101r9,-9l102,83r9,-9l121,67r10,-7l143,52r11,-6l165,40r13,-5l190,30r12,-4l215,23r12,-4l241,17r13,-2l268,14r13,l295,14r13,1l322,17r13,2l348,23r13,3l374,30r12,5l397,40r12,6l420,52r11,8l441,67r11,7l462,83r9,9l480,101r8,9l496,121r7,11l510,142r7,11l523,165r5,12l533,189r4,12l541,214r3,13l546,240r1,13l549,267r1,13xe" fillcolor="#fefefe" stroked="f">
                <v:path arrowok="t"/>
                <o:lock v:ext="edit" aspectratio="t" verticies="t"/>
              </v:shape>
              <v:shape id="_x0000_s3881" style="position:absolute;left:10094;top:6661;width:39;height:41" coordsize="549,547" path="m549,273r-1,-13l547,246r-1,-14l544,218r-4,-12l537,192r-4,-12l528,167r-6,-12l516,144r-7,-12l502,120r-8,-10l486,100,477,90,468,80r-9,-9l449,63,439,54,428,47,416,39,405,33,394,27,381,21,369,17,357,12,343,9,330,6,316,3,302,1,289,,274,,261,,246,1,233,3,219,6,205,9r-12,3l180,17r-13,4l156,27r-13,6l132,39r-11,8l110,54,99,63,89,71r-9,9l71,90r-9,10l54,110r-8,10l40,132r-7,12l27,155r-5,12l16,180r-3,12l8,206,6,218,4,232,1,246,,260r,13l,288r1,13l4,316r2,13l8,342r5,13l16,367r6,13l27,392r6,13l40,416r6,11l54,437r8,10l71,457r9,10l89,476r10,8l110,493r11,7l132,508r11,7l156,520r11,6l180,530r13,5l205,538r14,4l233,544r13,2l261,547r13,l289,547r13,-1l316,544r14,-2l343,538r14,-3l369,530r12,-4l394,520r11,-5l416,508r12,-8l439,493r10,-9l459,476r9,-9l477,457r9,-10l494,437r8,-10l509,416r7,-11l522,392r6,-12l533,367r4,-12l540,342r4,-13l546,316r1,-15l548,288r1,-15xm536,273r-1,14l535,300r-2,14l530,326r-3,12l524,351r-4,12l516,375r-6,12l504,398r-6,11l491,419r-7,10l476,439r-8,9l459,457r-9,9l440,474r-9,8l421,489r-11,8l398,502r-11,6l376,514r-11,4l352,523r-12,3l327,528r-13,2l301,533r-13,1l274,534r-13,l248,533r-13,-3l222,528r-13,-2l196,523r-12,-5l173,514r-11,-6l150,502r-11,-5l129,489r-10,-7l108,474,98,466r-8,-9l81,448r-7,-9l66,429,58,419,51,409,45,398,39,387,34,375,30,363,25,351,22,338,18,326,16,314,15,300,14,287r,-14l14,261r1,-14l16,234r2,-13l22,209r3,-12l30,184r4,-12l39,161r6,-12l51,138r7,-10l66,118r8,-10l81,99r9,-9l98,81r10,-8l119,65r10,-8l139,52r11,-7l162,39r11,-5l184,29r12,-4l209,21r13,-2l235,17r13,-2l261,14r13,l288,14r13,1l314,17r13,2l340,21r12,4l365,29r11,5l387,39r11,6l410,52r11,5l431,65r9,8l450,81r9,9l468,99r8,9l484,118r7,10l498,138r6,11l510,161r6,11l520,184r4,13l527,209r3,12l533,234r2,13l535,261r1,12xe" fillcolor="#fefefe" stroked="f">
                <v:path arrowok="t"/>
                <o:lock v:ext="edit" aspectratio="t" verticies="t"/>
              </v:shape>
              <v:shape id="_x0000_s3882" style="position:absolute;left:10094;top:6662;width:39;height:39" coordsize="536,533" path="m536,266r-1,-13l533,239r-1,-13l530,213r-3,-13l523,187r-4,-12l514,163r-5,-12l503,139r-7,-11l489,118r-7,-11l474,96r-8,-9l457,78r-9,-9l438,60,427,53,417,46,406,38,395,32,383,26,372,21,360,16,347,12,334,9,321,5,308,3,294,1,281,,267,,254,,240,1,227,3,213,5,201,9r-13,3l176,16r-12,5l151,26r-11,6l129,38r-12,8l107,53,97,60r-9,9l78,78r-9,9l61,96r-8,11l45,118r-7,10l32,139r-6,12l20,163r-4,12l11,187,8,200,6,213,2,226,1,239,,253r,13l,281r1,13l2,308r4,12l8,333r3,13l16,358r4,13l26,382r6,12l38,405r7,11l53,427r8,10l69,446r9,9l88,464r9,9l107,481r10,6l129,495r11,6l151,508r13,4l176,518r12,3l201,526r12,2l227,530r13,2l254,533r13,l281,533r13,-1l308,530r13,-2l334,526r13,-5l360,518r12,-6l383,508r12,-7l406,495r11,-8l427,481r11,-8l448,464r9,-9l466,446r8,-9l482,427r7,-11l496,405r7,-11l509,382r5,-11l519,358r4,-12l527,333r3,-13l532,308r1,-14l535,281r1,-15xm522,266r,14l521,293r-2,12l517,318r-3,12l511,342r-5,12l502,365r-5,11l492,387r-7,12l478,409r-7,10l464,428r-8,9l448,446r-9,9l430,463r-10,6l409,477r-10,7l389,490r-11,5l367,500r-12,5l343,509r-11,3l319,516r-12,2l293,519r-12,1l267,520r-12,l241,519r-12,-1l217,516r-13,-4l192,509r-12,-4l168,500r-11,-5l147,490r-12,-6l125,477r-10,-8l106,463,96,455r-8,-9l79,437r-8,-9l63,419,56,409,50,399,44,387,38,376,33,365,28,354,25,342,21,330,18,318,16,305,15,293,14,280r,-14l14,254r1,-14l16,228r2,-12l21,203r4,-12l28,180r5,-12l38,157r6,-11l50,136r6,-11l63,116r8,-11l79,96r9,-9l96,80r10,-9l115,64r10,-8l135,50r12,-6l157,38r11,-4l180,29r12,-4l204,21r13,-3l229,16r12,-2l255,13r12,l281,13r12,1l307,16r12,2l332,21r11,4l355,29r12,5l378,38r11,6l399,50r10,6l430,71r18,16l464,105r14,20l485,136r7,10l497,157r5,11l506,180r5,11l514,203r3,13l519,228r2,12l522,254r,12xe" fillcolor="#fefefe" stroked="f">
                <v:path arrowok="t"/>
                <o:lock v:ext="edit" aspectratio="t" verticies="t"/>
              </v:shape>
              <v:shape id="_x0000_s3883" style="position:absolute;left:10095;top:6662;width:38;height:39" coordsize="522,520" path="m522,259r-1,-12l521,233r-2,-13l516,207r-3,-12l510,183r-4,-13l502,158r-6,-11l490,135r-6,-11l477,114r-7,-10l462,94r-8,-9l445,76r-9,-9l426,59r-9,-8l407,43,396,38,384,31,373,25,362,20,351,15,338,11,326,7,313,5,300,3,287,1,274,,260,,247,,234,1,221,3,208,5,195,7r-13,4l170,15r-11,5l148,25r-12,6l125,38r-10,5l105,51,94,59,84,67r-9,9l67,85r-9,9l52,104r-8,10l37,124r-6,11l25,147r-5,11l16,170r-5,13l8,195,4,207,2,220,1,233,,247r,12l,273r1,13l2,300r2,12l8,324r3,13l16,349r4,12l25,373r6,11l37,395r7,10l52,415r6,10l67,434r8,9l84,452r10,8l105,468r10,8l125,483r11,5l148,494r11,6l170,504r12,5l195,512r13,2l221,516r13,3l247,520r13,l274,520r13,-1l300,516r13,-2l326,512r12,-3l351,504r11,-4l373,494r11,-6l396,483r11,-7l417,468r9,-8l436,452r9,-9l454,434r8,-9l470,415r7,-10l484,395r6,-11l496,373r6,-12l506,349r4,-12l513,324r3,-12l519,300r2,-14l521,273r1,-14xm508,259r,14l507,285r-2,12l503,310r-2,11l497,333r-4,11l489,356r-5,11l478,377r-6,10l466,397r-14,19l436,434r-9,8l418,450r-9,8l399,465r-10,5l379,477r-12,6l357,487r-11,5l334,495r-12,3l310,502r-11,2l286,505r-13,1l260,506r-12,l235,505r-12,-1l211,502r-13,-4l187,495r-11,-3l164,487r-11,-4l142,477r-10,-7l122,465r-9,-7l102,450r-9,-8l85,434r-7,-9l70,416r-8,-9l55,397,48,387,43,377,37,367,32,356,28,344,23,333,20,321,18,310,16,297,14,285,13,273r,-14l13,247r1,-13l16,222r2,-12l20,198r3,-12l28,175r4,-11l37,152r6,-10l48,132r7,-10l62,112r8,-9l78,94r7,-9l102,69,122,55r10,-6l142,42r11,-4l164,32r12,-4l187,24r11,-3l211,18r12,-3l235,14r13,-1l260,13r13,l286,14r13,1l310,18r12,3l334,24r12,4l357,32r22,10l399,55r19,14l436,85r16,18l466,122r12,20l489,164r4,11l497,186r4,12l503,210r2,12l507,234r1,13l508,259xe" fillcolor="#fefefe" stroked="f">
                <v:path arrowok="t"/>
                <o:lock v:ext="edit" aspectratio="t" verticies="t"/>
              </v:shape>
              <v:shape id="_x0000_s3884" style="position:absolute;left:10095;top:6663;width:37;height:37" coordsize="508,507" path="m508,253r-1,-12l507,227r-2,-12l503,203r-3,-13l497,178r-5,-11l488,155r-5,-11l478,133r-7,-10l464,112,450,92,434,74,416,58,395,43,385,37,375,31,364,25,353,21,341,16,329,12,318,8,305,5,293,3,279,1,267,,253,,241,,227,1,215,3,203,5,190,8r-12,4l166,16r-12,5l143,25r-10,6l121,37r-10,6l101,51r-9,7l83,67r-9,7l65,83r-8,9l49,103r-7,9l36,123r-6,10l24,144r-5,11l14,167r-3,11l7,190,4,203,2,215,1,227,,241r,12l,267r1,13l2,292r2,13l7,317r4,12l14,341r5,11l24,363r6,11l36,385r6,11l49,405r8,10l65,424r9,9l83,441r9,9l101,456r10,8l121,471r12,6l143,482r11,5l166,491r12,5l190,499r13,4l215,505r12,1l241,507r12,l267,507r12,-1l293,505r12,-2l318,499r11,-3l341,491r12,-4l364,482r11,-5l385,471r10,-7l406,456r10,-6l425,441r9,-8l442,424r8,-9l457,405r7,-9l471,385r7,-11l483,363r5,-11l492,341r5,-12l500,317r3,-12l505,292r2,-12l507,267r1,-14xm495,253r,12l494,278r-2,12l490,303r-3,11l483,325r-3,11l475,347r-10,21l453,388r-14,18l424,424r-17,14l389,453r-11,6l368,465r-10,5l347,474r-10,5l325,483r-11,4l302,489r-11,2l278,492r-12,2l253,494r-12,l228,492r-11,-1l205,489r-11,-2l182,483r-11,-4l160,474r-12,-4l138,465r-10,-6l119,453r-10,-7l100,438r-9,-6l83,424r-8,-9l67,406r-7,-9l54,388,47,378,41,368,36,358,31,347,27,336,23,325,20,314,18,303,15,290,13,278r,-13l12,253r1,-11l13,229r2,-12l18,205r2,-11l23,182r4,-11l31,160r5,-10l41,140r6,-11l54,119,67,101,83,83,100,69,119,54,138,43,160,32r11,-4l182,24r12,-3l205,18r12,-2l228,15r13,-1l253,14r13,l278,15r13,1l302,18r12,3l325,24r12,4l347,32r21,11l389,54r18,15l424,83r15,18l453,119r12,21l475,160r5,11l483,182r4,12l490,205r2,12l494,229r1,13l495,253xe" fillcolor="#fefefe" stroked="f">
                <v:path arrowok="t"/>
                <o:lock v:ext="edit" aspectratio="t" verticies="t"/>
              </v:shape>
              <v:shape id="_x0000_s3885" style="position:absolute;left:10096;top:6663;width:36;height:37" coordsize="495,493" path="m495,246r,-12l494,221r-2,-12l490,197r-2,-12l484,173r-3,-11l476,151,465,129,453,109,439,90,423,72,405,56,386,42,366,29,344,19,333,15,321,11,309,8,297,5,286,2,273,1,260,,247,,235,,222,1,210,2,198,5,185,8r-11,3l163,15r-12,4l140,25r-11,4l119,36r-10,6l89,56,72,72r-7,9l57,90r-8,9l42,109r-7,10l30,129r-6,10l19,151r-4,11l10,173,7,185,5,197,3,209,1,221,,234r,12l,260r1,12l3,284r2,13l7,308r3,12l15,331r4,12l24,354r6,10l35,375r7,9l49,394r8,9l65,412r7,9l80,429r9,8l100,445r9,7l119,457r10,7l140,470r11,4l163,479r11,3l185,485r13,4l210,491r12,1l235,493r12,l260,493r13,-1l286,491r11,-2l309,485r12,-3l333,479r11,-5l354,470r12,-6l376,457r10,-5l396,445r9,-8l414,429r9,-8l439,403r14,-19l459,375r6,-11l471,354r5,-11l481,331r3,-11l488,308r2,-11l492,284r2,-12l495,260r,-14xm482,246r,12l481,271r-1,11l477,293r-5,23l464,337r-10,21l441,378r-12,18l413,411r-17,16l378,440r-19,12l339,462r-10,4l317,470r-11,3l295,475r-12,3l271,479r-11,1l247,480r-12,l224,479r-12,-1l200,475r-11,-2l177,470r-10,-4l156,462,136,452,116,440,98,427,81,411,67,396,53,378,41,358,32,337,27,327,24,316,21,305,18,293,16,282,14,271r,-13l13,246r1,-11l14,222r2,-11l18,200r3,-11l24,178r3,-12l32,156r9,-21l53,116,67,98,81,82,98,66,116,53,136,42,156,31r21,-7l200,18r12,-2l224,15r11,-1l247,14r13,l271,15r12,1l295,18r22,6l339,31r20,11l378,53r18,13l413,82r16,16l441,116r13,19l464,156r8,22l477,200r3,11l481,222r1,13l482,246xe" fillcolor="#fefefe" stroked="f">
                <v:path arrowok="t"/>
                <o:lock v:ext="edit" aspectratio="t" verticies="t"/>
              </v:shape>
              <v:shape id="_x0000_s3886" style="position:absolute;left:10096;top:6664;width:35;height:35" coordsize="483,480" path="m483,239r,-11l482,215r-3,-12l478,191r-3,-11l471,168r-3,-11l463,146,453,126,441,105,427,87,412,69,395,55,377,40,356,29,335,19,325,14,313,10,302,7,290,4,279,2,266,1,254,,241,,229,,216,1,205,2,193,4,182,7r-12,3l159,14r-11,5l126,29,107,40,88,55,71,69r-8,9l55,87r-7,9l42,105r-7,10l29,126r-5,10l19,146r-4,11l11,168,8,180,6,191,3,203,2,215,1,228,,239r1,12l2,264r1,12l6,289r2,11l11,311r4,11l19,333r5,11l29,354r6,10l42,374r6,9l55,392r8,9l71,410r8,8l88,424r9,8l107,439r9,6l126,450r10,6l148,460r11,5l170,469r12,4l193,475r12,2l216,478r13,2l241,480r13,l266,478r13,-1l290,475r12,-2l313,469r12,-4l335,460r11,-4l356,450r10,-5l377,439r9,-7l395,424r9,-6l412,410r15,-18l441,374r12,-20l463,333r5,-11l471,311r4,-11l478,289r1,-13l482,264r1,-13l483,239xm469,239r,12l468,263r-1,11l465,285r-6,23l451,328r-9,20l431,366r-14,18l403,400r-16,14l369,428r-19,11l330,448r-21,8l288,462r-12,2l265,465r-11,1l241,466r-11,l219,465r-13,-1l196,462r-11,-3l174,456r-11,-3l153,448r-10,-4l133,439r-10,-6l114,428r-9,-7l97,414r-9,-6l80,400r-7,-8l65,384r-6,-9l53,366r-6,-9l42,348,36,338,32,328,28,318,24,308,21,296,18,285,17,274,15,263r,-12l13,239r2,-11l15,217r2,-12l18,194r6,-21l32,151,42,131,53,113,65,95,80,80,97,65,114,51,133,40,153,30r21,-7l196,18r10,-3l219,14r11,-1l241,13r13,l265,14r11,1l288,18r21,5l330,30r20,10l369,51r18,14l403,80r14,15l431,113r11,18l451,151r8,22l465,194r2,11l468,217r1,11l469,239xe" fillcolor="#fefefe" stroked="f">
                <v:path arrowok="t"/>
                <o:lock v:ext="edit" aspectratio="t" verticies="t"/>
              </v:shape>
              <v:shape id="_x0000_s3887" style="position:absolute;left:10097;top:6664;width:34;height:35" coordsize="469,466" path="m469,232r,-11l468,208r-1,-11l464,186r-5,-22l451,142,441,121,428,102,416,84,400,68,383,52,365,39,346,28,326,17,304,10,282,4,270,2,258,1,247,,234,,222,,211,1,199,2,187,4r-23,6l143,17,123,28,103,39,85,52,68,68,54,84,40,102,28,121r-9,21l14,152r-3,12l8,175,5,186,3,197,1,208r,13l,232r1,12l1,257r2,11l5,279r3,12l11,302r3,11l19,323r9,21l40,364r14,18l68,397r17,16l103,426r20,12l143,448r11,4l164,456r12,3l187,461r12,3l211,465r11,1l234,466r13,l258,465r12,-1l282,461r11,-2l304,456r12,-4l326,448r20,-10l365,426r18,-13l400,397r16,-15l428,364r13,-20l451,323r8,-21l464,279r3,-11l468,257r1,-13l469,232xm455,232r,12l454,256r-1,10l451,277r-6,21l438,319r-10,19l418,356r-13,17l391,388r-16,15l358,415r-18,11l320,435r-20,8l279,448r-11,2l257,451r-11,1l234,452r-11,l212,451r-12,-1l190,448r-21,-5l149,435r-20,-9l111,415,94,403,79,388,64,373,52,356,40,338,31,319,23,298,18,277,15,266,14,256,13,244r,-12l13,221r1,-11l15,199r3,-11l23,167r8,-20l40,128,52,110,64,93,79,77,94,62,111,50,129,39r20,-9l169,22r21,-6l200,15r12,-2l223,13r11,-1l257,13r22,3l300,22r20,8l340,39r18,11l375,62r16,15l405,93r13,17l428,128r10,19l445,167r6,21l454,210r1,22xe" fillcolor="#fefefe" stroked="f">
                <v:path arrowok="t"/>
                <o:lock v:ext="edit" aspectratio="t" verticies="t"/>
              </v:shape>
              <v:shape id="_x0000_s3888" style="position:absolute;left:10097;top:6664;width:34;height:35" coordsize="456,453" path="m456,226r,-11l455,204r-1,-12l452,181r-6,-21l438,138r-9,-20l418,100,404,82,390,67,374,52,356,38,337,27,317,17,296,10,275,5,263,2,252,1,241,,228,,217,,206,1,193,2,183,5r-22,5l140,17,120,27,101,38,84,52,67,67,52,82,40,100,29,118,19,138r-8,22l5,181,4,192,2,204r,11l,226r2,12l2,250r2,11l5,272r3,11l11,295r4,10l19,315r4,10l29,335r4,9l40,353r12,18l67,387r17,14l101,415r9,5l120,426r10,6l140,436r10,4l161,443r11,3l183,449r10,2l206,452r11,1l228,453r13,l252,452r11,-1l275,449r21,-6l317,436r20,-10l356,415r18,-14l390,387r14,-16l418,353r11,-18l438,315r8,-20l452,272r2,-11l455,250r1,-12l456,226xm443,226r-2,23l438,270r-4,20l426,309r-9,19l407,346r-13,16l381,378r-16,13l348,404r-17,11l312,424r-19,7l271,436r-10,1l251,440r-11,l228,440r-11,l207,440r-11,-3l185,436r-20,-5l145,424r-18,-9l109,404,92,391,77,378,64,362,51,346,40,328,31,309,24,290,19,270,16,259,15,249,14,237r,-11l14,216r1,-11l16,195r3,-12l24,163r7,-19l40,125,51,107,64,91,77,76,92,62,109,50,127,38r18,-9l165,23r20,-6l207,14r21,-1l251,14r20,3l293,23r19,6l331,38r17,12l365,62r16,14l394,91r13,16l417,125r9,19l434,163r4,20l441,205r2,21xe" fillcolor="#fefefe" stroked="f">
                <v:path arrowok="t"/>
                <o:lock v:ext="edit" aspectratio="t" verticies="t"/>
              </v:shape>
              <v:shape id="_x0000_s3889" style="position:absolute;left:10098;top:6665;width:32;height:33" coordsize="442,440" path="m442,220r-1,-22l438,176r-6,-21l425,135,415,116,405,98,392,81,378,65,362,50,345,38,327,27,307,18,287,10,266,4,244,2,221,,199,2,177,4r-21,6l136,18r-20,9l98,38,81,50,66,65,51,81,39,98,27,116r-9,19l10,155,5,176,2,187,1,198r,11l,220r1,12l1,244r1,10l5,265r5,21l18,307r9,19l39,344r12,17l66,376r15,15l98,403r18,11l136,423r20,8l177,436r10,2l199,439r11,1l221,440r12,l244,439r11,-1l266,436r21,-5l307,423r20,-9l345,403r17,-12l378,376r14,-15l405,344r10,-18l425,307r7,-21l438,265r3,-21l442,220xm429,220r-1,21l424,263r-4,19l413,301r-9,18l394,336r-13,17l368,367r-15,14l337,392r-16,10l303,411r-20,7l263,423r-20,4l221,427r-21,l180,423r-21,-5l141,411r-19,-9l105,392,89,381,75,367,61,353,50,336,39,319,31,301,23,282,18,263,15,241,14,220r1,-20l18,179r5,-20l31,140r8,-18l50,105,61,89,75,74,89,62,105,49,122,39r19,-9l159,23r21,-5l200,14r21,-1l243,14r20,4l283,23r20,7l321,39r16,10l353,62r15,12l381,89r13,16l404,122r9,18l420,159r4,20l428,200r1,20xe" fillcolor="#fefefe" stroked="f">
                <v:path arrowok="t"/>
                <o:lock v:ext="edit" aspectratio="t" verticies="t"/>
              </v:shape>
              <v:shape id="_x0000_s3890" style="position:absolute;left:10098;top:6665;width:32;height:33" coordsize="429,427" path="m429,213r-2,-21l424,170r-4,-20l412,131r-9,-19l393,94,380,78,367,63,351,49,334,37,317,25,298,16,279,10,257,4,237,1,214,,193,1,171,4r-20,6l131,16r-18,9l95,37,78,49,63,63,50,78,37,94,26,112r-9,19l10,150,5,170,2,182,1,192,,203r,10l,224r1,12l2,246r3,11l10,277r7,19l26,315r11,18l50,349r13,16l78,378r17,13l113,402r18,9l151,418r20,5l182,424r11,3l203,427r11,l226,427r11,l247,424r10,-1l279,418r19,-7l317,402r17,-11l351,378r16,-13l380,349r13,-16l403,315r9,-19l420,277r4,-20l427,236r2,-23xm415,213r-1,21l412,254r-6,19l399,292r-8,17l381,325r-11,16l356,355r-14,13l327,379r-17,10l293,398r-19,7l255,410r-20,3l214,414r-20,-1l174,410r-19,-5l136,398r-18,-9l103,379,87,368,72,355,60,341,47,325,37,309,29,292,23,273,18,254,15,234,14,213r1,-20l18,174r5,-19l29,136r8,-17l47,102,60,86,72,72,87,59,103,48,118,38r18,-9l155,22r19,-4l194,14r20,-1l235,14r20,4l274,22r19,7l310,38r17,10l342,59r14,13l370,86r11,16l391,119r8,17l406,155r6,19l414,193r1,20xe" fillcolor="#fefefe" stroked="f">
                <v:path arrowok="t"/>
                <o:lock v:ext="edit" aspectratio="t" verticies="t"/>
              </v:shape>
              <v:shape id="_x0000_s3891" style="position:absolute;left:10099;top:6666;width:30;height:31" coordsize="415,414" path="m415,207r-1,-20l411,166r-5,-20l399,127r-9,-18l380,92,367,76,354,61,339,48,323,36,307,26,289,17,269,10,249,5,229,1,207,,186,1,166,5r-21,5l127,17r-19,9l91,36,75,48,61,61,47,76,36,92,25,109r-8,18l9,146,4,166,1,187,,207r1,21l4,250r5,19l17,288r8,18l36,323r11,17l61,354r14,14l91,379r17,10l127,398r18,7l166,410r20,4l207,414r22,l249,410r20,-5l289,398r18,-9l323,379r16,-11l354,354r13,-14l380,323r10,-17l399,288r7,-19l411,250r3,-22l415,207xm401,207r-1,20l398,246r-5,20l387,282r-8,18l369,316r-12,15l345,344r-14,13l316,368r-16,10l283,386r-18,6l247,397r-19,3l207,401r-19,-1l169,397r-19,-5l132,386r-17,-8l99,368,84,357,71,344,57,331,46,316,37,300,29,282,22,266,18,246,14,227,13,207r1,-19l18,169r4,-19l29,132r8,-17l46,99,57,85,71,71,84,59,99,48,115,37r17,-7l150,23r19,-5l188,15r19,-1l228,15r19,3l265,23r18,7l300,37r16,11l331,59r14,12l357,85r12,14l379,115r8,17l393,150r5,19l400,188r1,19xe" fillcolor="#fefefe" stroked="f">
                <v:path arrowok="t"/>
                <o:lock v:ext="edit" aspectratio="t" verticies="t"/>
              </v:shape>
              <v:shape id="_x0000_s3892" style="position:absolute;left:10099;top:6666;width:30;height:31" coordsize="401,401" path="m401,200r-1,-20l398,161r-6,-19l385,123r-8,-17l367,89,356,73,342,60,328,46,313,35,296,25,279,16,260,9,241,5,221,1,200,,180,1,160,5,141,9r-19,7l104,25,89,35,73,46,58,60,46,73,33,89r-9,17l15,123,9,142,4,161,1,180,,200r1,21l4,241r5,19l15,279r9,17l33,312r13,16l58,342r15,13l89,366r15,10l122,385r19,7l160,397r20,3l200,401r21,-1l241,397r19,-5l279,385r17,-9l313,366r15,-11l342,342r14,-14l367,312r10,-16l385,279r7,-19l398,241r2,-20l401,200xm389,200r-1,19l384,238r-4,18l373,273r-8,17l356,305r-11,14l333,333r-13,12l305,355r-16,10l274,373r-17,6l239,383r-20,4l200,388r-19,-1l163,383r-18,-4l127,373r-16,-8l95,355,81,345,68,333,56,319,45,305,36,290,28,273,21,256,16,238,14,219,13,200r1,-18l16,163r5,-18l28,128r8,-17l45,97,56,82,68,69,81,56,95,46,111,36r16,-8l145,23r18,-5l181,15r19,-1l219,15r20,3l257,23r17,5l289,36r16,10l320,56r13,13l345,82r11,15l365,111r8,17l380,145r4,18l388,182r1,18xe" fillcolor="#fefefe" stroked="f">
                <v:path arrowok="t"/>
                <o:lock v:ext="edit" aspectratio="t" verticies="t"/>
              </v:shape>
              <v:shape id="_x0000_s3893" style="position:absolute;left:10099;top:6667;width:29;height:29" coordsize="388,387" path="m388,193r,-19l385,155r-5,-19l374,118r-8,-17l356,85,344,71,332,57,318,45,303,34,287,23,270,16,252,9,234,4,215,1,194,,175,1,155,4,137,9r-18,7l102,23,86,34,71,45,57,57,44,71,33,85r-9,16l16,118,9,136,5,155,1,174,,193r1,20l5,232r4,20l16,269r8,17l33,302r11,15l57,330r14,13l86,354r16,10l119,372r18,6l155,383r20,3l194,387r21,-1l234,383r18,-5l270,372r17,-8l303,354r15,-11l332,330r12,-13l356,302r10,-16l374,269r6,-17l385,232r3,-19l388,193xm376,193r-1,19l371,230r-4,17l361,264r-8,16l344,294r-10,14l323,321r-14,11l296,343r-15,9l265,359r-17,7l232,369r-19,4l194,374r-18,-1l158,369r-18,-3l124,359r-15,-7l94,343,79,332,67,321,54,308,44,294,35,280,28,264,22,247,17,230,15,212,14,193r1,-18l17,157r5,-17l28,123r7,-15l44,93,54,80,67,66,79,55,94,45r15,-9l124,28r16,-7l158,17r18,-3l194,13r19,1l232,17r16,4l265,28r16,8l296,45r13,10l323,66r11,14l344,93r9,15l361,123r6,17l371,157r4,18l376,193xe" fillcolor="#fefefe" stroked="f">
                <v:path arrowok="t"/>
                <o:lock v:ext="edit" aspectratio="t" verticies="t"/>
              </v:shape>
              <v:shape id="_x0000_s3894" style="position:absolute;left:10100;top:6667;width:28;height:29" coordsize="376,374" path="m376,186r-1,-18l371,149r-4,-18l360,114,352,97,343,83,332,68,320,55,307,42,292,32,276,22,261,14,244,9,226,4,206,1,187,,168,1,150,4,132,9r-18,5l98,22,82,32,68,42,55,55,43,68,32,83,23,97r-8,17l8,131,3,149,1,168,,186r1,19l3,224r5,18l15,259r8,17l32,291r11,14l55,319r13,12l82,341r16,10l114,359r18,6l150,369r18,4l187,374r19,-1l226,369r18,-4l261,359r15,-8l292,341r15,-10l320,319r12,-14l343,291r9,-15l360,259r7,-17l371,224r4,-19l376,186xm362,186r-1,18l358,222r-4,16l347,255r-6,14l332,284r-10,13l310,310r-12,11l284,330r-13,9l255,347r-16,5l222,357r-17,2l187,360r-18,-1l152,357r-17,-5l120,347r-15,-8l90,330,77,321,64,310,53,297,43,284,34,269,27,255,21,238,17,222,15,204,14,186r1,-17l17,151r4,-15l27,119r7,-15l43,89,53,76,64,64,77,52,90,43r15,-9l120,27r15,-6l152,16r17,-2l187,13r18,1l222,16r17,5l255,27r16,7l284,43r14,9l310,64r12,12l332,89r9,15l347,119r7,17l358,151r3,18l362,186xe" fillcolor="#fefefe" stroked="f">
                <v:path arrowok="t"/>
                <o:lock v:ext="edit" aspectratio="t" verticies="t"/>
              </v:shape>
              <v:shape id="_x0000_s3895" style="position:absolute;left:10100;top:6668;width:27;height:28" coordsize="362,361" path="m362,180r-1,-18l357,144r-4,-17l347,110,339,95,330,80,320,67,309,53,295,42,282,32,267,23,251,15,234,8,218,4,199,1,180,,162,1,144,4,126,8r-16,7l95,23,80,32,65,42,53,53,40,67,30,80,21,95r-7,15l8,127,3,144,1,162,,180r1,19l3,217r5,17l14,251r7,16l30,281r10,14l53,308r12,11l80,330r15,9l110,346r16,7l144,356r18,4l180,361r19,-1l218,356r16,-3l251,346r16,-7l282,330r13,-11l309,308r11,-13l330,281r9,-14l347,251r6,-17l357,217r4,-18l362,180xm348,180r-1,18l345,214r-5,17l335,245r-7,15l319,273r-9,14l299,298r-12,11l274,319r-14,8l246,334r-16,6l214,344r-17,2l180,347r-17,-1l146,344r-15,-4l115,334r-15,-7l87,319,74,309,62,298,52,287,42,273,34,260,26,245,20,231,17,214,13,198r,-18l13,163r4,-16l20,131r6,-15l34,101,42,87,52,74,62,62,74,52,87,42r13,-8l115,27r16,-5l146,17r17,-2l180,14r17,1l214,17r16,5l246,27r14,7l274,42r13,10l299,62r11,12l319,87r9,14l335,116r5,15l345,147r2,16l348,180xe" fillcolor="#fefefe" stroked="f">
                <v:path arrowok="t"/>
                <o:lock v:ext="edit" aspectratio="t" verticies="t"/>
              </v:shape>
              <v:shape id="_x0000_s3896" style="position:absolute;left:10101;top:6668;width:26;height:27" coordsize="348,347" path="m348,173r-1,-17l344,138r-4,-15l333,106,327,91,318,76,308,63,296,51,284,39,271,30,257,21,241,14,225,8,208,3,191,1,173,,155,1,138,3,121,8r-15,6l91,21,76,30,63,39,50,51,39,63,29,76,20,91r-7,15l7,123,3,138,1,156,,173r1,18l3,209r4,16l13,242r7,14l29,271r10,13l50,297r13,11l76,318r15,8l106,334r15,5l138,344r17,2l173,347r18,-1l208,344r17,-5l241,334r16,-8l271,318r13,-10l296,297r12,-13l318,271r9,-15l333,242r7,-17l344,209r3,-18l348,173xm335,173r-2,17l331,206r-4,15l321,236r-7,13l306,263r-9,12l287,287r-11,10l264,307r-14,8l236,321r-15,6l206,330r-16,3l173,334r-15,-1l141,330r-15,-3l111,321,97,315,84,307,72,297,59,287,49,275,40,263,32,249,26,236,20,221,17,206,13,190r,-17l13,157r4,-15l20,126r6,-15l32,98,40,84,49,72,59,61,72,51,84,41,97,33r14,-7l126,20r15,-3l158,15r15,-1l190,15r16,2l221,20r15,6l250,33r14,8l276,51r11,10l297,72r9,12l314,98r7,13l327,126r4,16l333,157r2,16xe" fillcolor="#fefefe" stroked="f">
                <v:path arrowok="t"/>
                <o:lock v:ext="edit" aspectratio="t" verticies="t"/>
              </v:shape>
              <v:shape id="_x0000_s3897" style="position:absolute;left:10101;top:6669;width:25;height:26" coordsize="335,333" path="m335,166r-1,-17l332,133r-5,-16l322,102,315,87,306,74,297,60,286,48,274,38,261,28,247,20,233,13,217,8,201,3,184,1,167,,150,1,133,3,118,8r-16,5l87,20,74,28,61,38,49,48,39,60,29,74,21,87r-8,15l7,117,4,133,1,149,,166r1,18l4,200r3,17l13,231r8,15l29,259r10,14l49,284r12,11l74,305r13,8l102,320r16,6l133,330r17,2l167,333r17,-1l201,330r16,-4l233,320r14,-7l261,305r13,-10l286,284r11,-11l306,259r9,-13l322,231r5,-14l332,200r2,-16l335,166xm322,166r-1,16l318,198r-3,14l309,227r-6,13l295,253r-9,11l277,275r-12,10l253,294r-12,8l227,308r-13,5l199,317r-16,2l167,320r-15,-1l137,317r-15,-4l108,308,94,302,82,294,69,285,59,275,49,264,40,253,32,240,25,227,21,212,16,198,14,182r,-16l14,151r2,-15l21,121r4,-14l32,93,40,81,49,69,59,58,69,48,82,39,94,31r14,-5l122,20r15,-3l152,14r15,-1l183,14r16,3l214,20r13,6l241,31r12,8l265,48r12,10l286,69r9,12l303,93r6,14l315,121r3,15l321,151r1,15xe" fillcolor="#fefefe" stroked="f">
                <v:path arrowok="t"/>
                <o:lock v:ext="edit" aspectratio="t" verticies="t"/>
              </v:shape>
              <v:shape id="_x0000_s3898" style="position:absolute;left:10102;top:6669;width:24;height:25" coordsize="322,320" path="m322,159r-2,-16l318,128r-4,-16l308,97,301,84,293,70,284,58,274,47,263,37,251,27,237,19,223,12,208,6,193,3,177,1,160,,145,1,128,3,113,6,98,12,84,19,71,27,59,37,46,47,36,58,27,70,19,84,13,97,7,112,4,128,,143r,16l,176r4,16l7,207r6,15l19,235r8,14l36,261r10,12l59,283r12,10l84,301r14,6l113,313r15,3l145,319r15,1l177,319r16,-3l208,313r15,-6l237,301r14,-8l263,283r11,-10l284,261r9,-12l301,235r7,-13l314,207r4,-15l320,176r2,-17xm308,159r-1,16l305,189r-4,14l297,216r-7,14l283,242r-9,11l265,264r-11,9l243,282r-13,6l218,295r-14,5l191,303r-15,2l160,306r-14,-1l131,303r-15,-3l103,295,90,288,78,282,67,273,57,264,46,253,38,242,31,230,25,216,19,203,16,189,14,175r,-16l14,144r2,-14l19,116r6,-13l31,89,38,77,46,66,57,56,67,47,78,38,90,31r13,-7l116,20r15,-5l146,13r14,l176,13r15,2l204,20r14,4l230,31r13,7l254,47r11,9l274,66r9,11l290,89r7,14l301,116r4,14l307,144r1,15xe" fillcolor="#fefefe" stroked="f">
                <v:path arrowok="t"/>
                <o:lock v:ext="edit" aspectratio="t" verticies="t"/>
              </v:shape>
              <v:shape id="_x0000_s3899" style="position:absolute;left:10102;top:6670;width:23;height:24" coordsize="308,307" path="m308,153r-1,-15l304,123r-3,-15l295,94,289,80,281,68,273,56,263,45,251,35,239,26,227,18,213,13,200,7,185,4,169,1,153,,138,1,123,4,108,7,94,13,80,18,68,26,55,35,45,45,35,56,26,68,18,80,11,94,7,108,2,123,,138r,15l,169r2,16l7,199r4,15l18,227r8,13l35,251r10,11l55,272r13,9l80,289r14,6l108,300r15,4l138,306r15,1l169,306r16,-2l200,300r13,-5l227,289r12,-8l251,272r12,-10l273,251r8,-11l289,227r6,-13l301,199r3,-14l307,169r1,-16xm294,153r-1,15l291,182r-3,14l283,208r-6,12l271,232r-9,11l253,253r-11,9l232,270r-11,7l209,282r-14,6l181,291r-13,1l153,294r-14,-2l125,291r-13,-3l99,282,87,277,75,270,64,262,54,253,45,243,37,232,30,220,24,208,19,196,16,182,13,168r,-15l13,140r3,-15l19,112,24,99,30,87,37,76,45,64,54,54,64,45,75,37,87,31,99,25r13,-6l125,16r14,-2l153,14r15,l181,16r14,3l209,25r12,6l232,37r10,8l253,54r9,10l271,76r6,11l283,99r5,13l291,125r2,15l294,153xe" fillcolor="#fefefe" stroked="f">
                <v:path arrowok="t"/>
                <o:lock v:ext="edit" aspectratio="t" verticies="t"/>
              </v:shape>
              <v:shape id="_x0000_s3900" style="position:absolute;left:10103;top:6670;width:22;height:22" coordsize="294,293" path="m294,146r-1,-15l291,117r-4,-14l283,90,276,76,268,64,260,53,251,43,240,34,229,25,216,18,204,11,190,7,177,3,162,1,146,,132,1,117,3,102,7,89,11,76,18,64,25,53,34,43,43,32,53,24,64,17,76,11,90,5,103,2,117,,131r,15l,162r2,14l5,190r6,13l17,217r7,12l32,240r11,11l53,260r11,9l76,275r13,7l102,287r15,3l132,292r14,1l162,292r15,-2l190,287r14,-5l216,275r13,-6l240,260r11,-9l260,240r8,-11l276,217r7,-14l287,190r4,-14l293,162r1,-16xm281,146r-2,15l278,173r-3,14l270,199r-5,11l258,221r-8,10l241,240r-9,9l222,257r-11,7l198,270r-12,4l173,278r-13,2l146,280r-13,l119,278r-12,-4l94,270,83,264,72,257,62,249,52,240r-8,-9l36,221,29,210,23,199,19,187,15,173,13,161,12,146r1,-13l15,120r4,-13l23,94,29,83,36,72,44,62,52,52,62,44,72,36,83,29,94,24r13,-5l119,16r14,-2l146,14r14,l173,16r13,3l198,24r13,5l222,36r10,8l241,52r9,10l258,72r7,11l270,94r5,13l278,120r1,13l281,146xe" fillcolor="#fefefe" stroked="f">
                <v:path arrowok="t"/>
                <o:lock v:ext="edit" aspectratio="t" verticies="t"/>
              </v:shape>
              <v:shape id="_x0000_s3901" style="position:absolute;left:10103;top:6671;width:21;height:21" coordsize="281,280" path="m281,139r-1,-13l278,111,275,98,270,85,264,73,258,62,249,50,240,40,229,31,219,23,208,17,196,11,182,5,168,2,155,,140,,126,,112,2,99,5,86,11,74,17,61,23,51,31,41,40,32,50,24,62,17,73,11,85,6,98,3,111,,126r,13l,154r3,14l6,182r5,12l17,206r7,12l32,229r9,10l51,248r10,8l74,263r12,5l99,274r13,3l126,280r14,l155,280r13,-3l182,274r14,-6l208,263r11,-7l229,248r11,-9l249,229r9,-11l264,206r6,-12l275,182r3,-14l280,154r1,-15xm268,139r-1,14l265,165r-3,12l258,189r-6,11l246,211r-8,9l231,229r-9,9l211,245r-10,6l190,256r-11,4l166,264r-12,2l140,266r-12,l114,264r-11,-4l91,256,79,251,69,245,59,238r-9,-9l42,220r-7,-9l29,200,23,189,18,177,16,165,14,153,13,139r1,-12l16,114r2,-12l23,91,29,80,35,68r7,-9l50,50r9,-9l69,35,79,28,91,23r12,-4l114,15r14,-2l140,13r14,l166,15r13,4l190,23r11,5l211,35r11,6l231,50r7,9l246,68r6,12l258,91r4,11l265,114r2,13l268,139xe" fillcolor="#fefefe" stroked="f">
                <v:path arrowok="t"/>
                <o:lock v:ext="edit" aspectratio="t" verticies="t"/>
              </v:shape>
              <v:shape id="_x0000_s3902" style="position:absolute;left:10104;top:6671;width:20;height:20" coordsize="268,266" path="m268,132r-2,-13l265,106,262,93,257,80,252,69,245,58,237,48,228,38r-9,-8l209,22,198,15,185,10,173,5,160,2,147,,133,,120,,106,2,94,5,81,10,70,15,59,22,49,30,39,38,31,48,23,58,16,69,10,80,6,93,2,106,,119r,13l,147r2,12l6,173r4,12l16,196r7,11l31,217r8,9l49,235r10,8l70,250r11,6l94,260r12,4l120,266r13,l147,266r13,-2l173,260r12,-4l198,250r11,-7l219,235r9,-9l237,217r8,-10l252,196r5,-11l262,173r3,-14l266,147r2,-15xm254,132r,12l252,157r-4,11l245,179r-6,10l234,199r-7,9l219,217r-9,8l201,232r-10,6l181,243r-12,5l158,250r-12,2l133,252r-12,l110,250,97,248,87,243,76,238,66,232r-9,-7l49,217r-8,-9l34,199,27,189,23,179,18,168,16,157,14,144,13,132r1,-11l16,108,18,97,23,86,27,76,34,66r7,-9l49,48r8,-8l66,33,76,28,87,22,97,17r13,-2l121,13r12,l146,13r12,2l169,17r12,5l191,28r10,5l210,40r9,8l227,57r7,9l239,76r6,10l248,97r4,11l254,121r,11xe" fillcolor="#fefefe" stroked="f">
                <v:path arrowok="t"/>
                <o:lock v:ext="edit" aspectratio="t" verticies="t"/>
              </v:shape>
              <v:shape id="_x0000_s3903" style="position:absolute;left:10104;top:6673;width:19;height:18" coordsize="255,253" path="m255,126r-1,-12l252,101,249,89,245,78,239,67,233,55r-8,-9l218,37r-9,-9l198,22,188,15,177,10,166,6,153,2,141,,127,,115,,101,2,90,6,78,10,66,15,56,22,46,28r-9,9l29,46r-7,9l16,67,10,78,5,89,3,101,1,114,,126r1,14l3,152r2,12l10,176r6,11l22,198r7,9l37,216r9,9l56,232r10,6l78,243r12,4l101,251r14,2l127,253r14,l153,251r13,-4l177,243r11,-5l198,232r11,-7l218,216r7,-9l233,198r6,-11l245,176r4,-12l252,152r2,-12l255,126xm241,126r,12l239,150r-2,11l232,171r-4,10l222,190r-7,9l209,207r-10,7l192,220r-11,6l171,231r-10,4l151,237r-12,3l127,240r-11,l105,237,93,235,83,231,73,226r-9,-6l55,214r-8,-7l39,199r-6,-9l27,181,22,171,19,161,16,150,15,138,13,126r2,-11l16,104,19,93,22,82,27,72r6,-9l39,54r8,-8l55,40r9,-7l73,27,83,22,93,18r12,-2l116,14r11,-1l139,14r12,2l161,18r10,4l181,27r11,6l199,40r10,6l215,54r7,9l228,72r4,10l237,93r2,11l241,115r,11xe" fillcolor="#fefefe" stroked="f">
                <v:path arrowok="t"/>
                <o:lock v:ext="edit" aspectratio="t" verticies="t"/>
              </v:shape>
              <v:shape id="_x0000_s3904" style="position:absolute;left:10105;top:6673;width:18;height:17" coordsize="241,239" path="m241,119r,-11l239,95,235,84,232,73,226,63,221,53r-7,-9l206,35r-9,-8l188,20,178,15,168,9,156,4,145,2,133,,120,,108,,97,2,84,4,74,9,63,15,53,20r-9,7l36,35r-8,9l21,53,14,63,10,73,5,84,2,95,1,108,,119r1,12l2,144r3,11l10,166r4,10l21,186r7,9l36,204r8,8l53,219r10,7l74,230r10,5l97,237r11,2l120,239r13,l145,237r11,-2l168,230r10,-4l188,219r9,-7l206,204r8,-9l221,186r5,-10l232,166r3,-11l239,144r2,-13l241,119xm227,119r,11l225,142r-2,10l220,161r-5,10l209,180r-6,8l196,195r-7,7l180,208r-9,5l162,218r-10,3l142,225r-10,1l120,226r-11,l99,225,89,221,79,218r-9,-5l61,208r-8,-6l45,195r-7,-7l31,180r-4,-9l22,161r-4,-9l15,142,14,130,13,119r1,-10l15,98,18,88,22,78r5,-9l31,60r7,-8l45,44r8,-7l61,31r9,-5l79,21,89,18,99,15r10,-2l120,12r12,1l142,15r10,3l162,21r9,5l180,31r9,6l196,44r7,8l209,60r6,9l220,78r3,10l225,98r2,11l227,119xe" fillcolor="#fefefe" stroked="f">
                <v:path arrowok="t"/>
                <o:lock v:ext="edit" aspectratio="t" verticies="t"/>
              </v:shape>
              <v:shape id="_x0000_s3905" style="position:absolute;left:10105;top:6674;width:17;height:16" coordsize="228,226" path="m228,112r,-11l226,90,224,79,219,68,215,58r-6,-9l202,40r-6,-8l186,26r-7,-7l168,13,158,9,148,4,138,2,126,,114,,103,,92,2,80,4,70,9,60,13r-9,6l42,26r-8,6l26,40r-6,9l14,58,9,68,6,79,3,90,2,101,,112r2,12l3,136r3,11l9,157r5,10l20,176r6,9l34,193r8,7l51,206r9,6l70,217r10,4l92,223r11,3l114,226r12,l138,223r10,-2l158,217r10,-5l179,206r7,-6l196,193r6,-8l209,176r6,-9l219,157r5,-10l226,136r2,-12l228,112xm215,112r,11l212,132r-2,10l207,151r-5,9l198,168r-6,8l185,183r-6,7l171,195r-8,6l154,204r-9,5l135,211r-11,1l114,212r-10,l94,211r-9,-2l76,204r-9,-3l58,195r-7,-5l43,183r-7,-7l31,168r-5,-8l22,151r-4,-9l16,132r-1,-9l14,112r1,-10l16,93,18,83r4,-9l26,65r5,-8l36,49r7,-7l51,36r7,-6l67,24r9,-4l85,18r9,-4l104,13r10,-1l124,13r11,1l145,18r9,2l163,24r8,6l179,36r6,6l192,49r6,8l202,65r5,9l210,83r2,10l215,102r,10xe" fillcolor="#fefefe" stroked="f">
                <v:path arrowok="t"/>
                <o:lock v:ext="edit" aspectratio="t" verticies="t"/>
              </v:shape>
              <v:shape id="_x0000_s3906" style="position:absolute;left:10106;top:6674;width:16;height:15" coordsize="214,214" path="m214,107r,-10l212,86,210,76,207,66r-5,-9l196,48r-6,-8l183,32r-7,-7l167,19r-9,-5l149,9,139,6,129,3,119,1,107,,96,1,86,3,76,6,66,9r-9,5l48,19r-8,6l32,32r-7,8l18,48r-4,9l9,66,5,76,2,86,1,97,,107r1,11l2,130r3,10l9,149r5,10l18,168r7,8l32,183r8,7l48,196r9,5l66,206r10,3l86,213r10,1l107,214r12,l129,213r10,-4l149,206r9,-5l167,196r9,-6l183,183r7,-7l196,168r6,-9l207,149r3,-9l212,130r2,-12l214,107xm201,107r,10l200,126r-2,9l194,144r-4,8l185,160r-6,7l174,173r-7,7l160,185r-8,5l145,194r-10,3l126,199r-9,1l107,201r-9,-1l88,199r-9,-2l71,194r-8,-4l55,185r-7,-5l41,173r-6,-6l29,160r-4,-8l22,144r-4,-9l16,126r-2,-9l14,107r,-9l16,89r2,-9l22,71r3,-8l29,55r6,-6l41,42r7,-7l55,31r8,-6l71,22r8,-4l88,16,98,15r9,-1l117,15r9,1l135,18r10,4l152,25r8,6l167,35r7,7l179,49r6,6l190,63r4,8l198,80r2,9l201,98r,9xe" fillcolor="#fefefe" stroked="f">
                <v:path arrowok="t"/>
                <o:lock v:ext="edit" aspectratio="t" verticies="t"/>
              </v:shape>
              <v:shape id="_x0000_s3907" style="position:absolute;left:10106;top:6674;width:16;height:15" coordsize="201,200" path="m201,100r,-10l198,81,196,71r-3,-9l188,53r-4,-8l178,37r-7,-8l165,24r-8,-6l149,12,140,8,131,5,121,2,110,1,100,,90,1,80,2,71,5,62,8r-9,4l44,18r-7,6l29,29r-7,8l17,45r-5,8l8,62,4,71,2,81,1,90,,100r1,11l2,120r2,10l8,139r4,9l17,156r5,8l29,171r8,7l44,183r9,6l62,193r9,4l80,199r10,1l100,200r10,l121,199r10,-2l140,193r9,-4l157,183r8,-5l171,171r7,-7l184,156r4,-8l193,139r3,-9l198,120r3,-9l201,100xm187,100r,9l186,118r-2,8l180,134r-3,8l172,150r-4,6l162,162r-6,5l149,172r-7,4l134,181r-8,2l118,185r-9,2l100,188r-9,-1l83,185r-9,-2l66,181r-7,-5l52,172r-7,-5l39,162r-5,-6l28,150r-4,-8l20,134r-3,-8l16,118r-3,-9l13,100r,-8l16,83r1,-8l20,66r4,-6l28,52r6,-7l39,39r6,-5l52,29r7,-4l66,20r8,-2l83,16r8,-1l100,14r9,1l118,16r8,2l134,20r8,5l149,29r7,5l162,39r6,6l172,52r5,8l180,66r4,9l186,83r1,9l187,100xe" fillcolor="#fefefe" stroked="f">
                <v:path arrowok="t"/>
                <o:lock v:ext="edit" aspectratio="t" verticies="t"/>
              </v:shape>
              <v:shape id="_x0000_s3908" style="position:absolute;left:10107;top:6675;width:14;height:13" coordsize="187,187" path="m187,93r,-9l186,75r-2,-9l180,57r-4,-8l171,41r-6,-6l160,28r-7,-7l146,17r-8,-6l131,8,121,4,112,2,103,1,93,,84,1,74,2,65,4,57,8r-8,3l41,17r-7,4l27,28r-6,7l15,41r-4,8l8,57,4,66,2,75,1,84,,93r1,10l2,112r2,9l8,130r3,8l15,146r6,7l27,159r7,7l41,171r8,5l57,180r8,3l74,185r10,1l93,187r10,-1l112,185r9,-2l131,180r7,-4l146,171r7,-5l160,159r5,-6l171,146r5,-8l180,130r4,-9l186,112r1,-9l187,93xm175,93r-2,9l172,110r-2,8l168,125r-4,6l160,138r-5,7l151,150r-6,6l138,160r-6,4l125,167r-8,4l110,172r-9,1l93,174r-8,-1l78,172r-8,-1l62,167r-7,-3l48,160r-5,-4l37,150r-6,-5l27,138r-5,-7l19,125r-2,-7l14,110r-1,-8l13,93r,-8l14,77r3,-8l19,63r3,-7l27,49r4,-6l37,37r6,-5l48,27r7,-4l62,20r8,-3l78,16r7,-2l93,13r8,1l110,16r7,1l125,20r7,3l138,27r7,5l151,37r4,6l160,49r4,7l168,63r2,6l172,77r1,8l175,93xe" fillcolor="#fefefe" stroked="f">
                <v:path arrowok="t"/>
                <o:lock v:ext="edit" aspectratio="t" verticies="t"/>
              </v:shape>
              <v:shape id="_x0000_s3909" style="position:absolute;left:10107;top:6675;width:14;height:13" coordsize="174,174" path="m174,86r,-8l173,69r-2,-8l167,52r-3,-6l159,38r-4,-7l149,25r-6,-5l136,14r-7,-3l121,6,113,4,105,2,96,1,87,,78,1,70,2,61,4,53,6r-7,5l39,14r-7,6l26,25r-5,6l15,38r-4,8l7,52,4,61,3,69,,78r,8l,95r3,9l4,112r3,8l11,128r4,8l21,142r5,6l32,153r7,6l46,162r7,5l61,169r9,2l78,173r9,1l96,173r9,-2l113,169r8,-2l129,162r7,-3l143,153r6,-5l155,142r4,-6l164,128r3,-8l171,112r2,-8l174,95r,-9xm162,86r-1,8l159,102r-2,7l155,115r-2,7l148,128r-3,5l139,139r-4,4l129,148r-7,3l117,155r-7,2l102,158r-7,1l87,160r-8,-1l73,158r-7,-1l59,155r-7,-4l47,148r-6,-5l35,139r-4,-6l26,128r-3,-6l20,115r-3,-6l15,102,14,94r,-8l14,79r1,-8l17,65r3,-7l23,51r3,-5l31,40r4,-6l41,30r6,-5l52,22r7,-3l66,16r7,-1l79,14r8,-1l95,14r7,1l110,16r7,3l122,22r7,3l135,30r4,4l145,40r3,6l153,51r2,7l157,65r2,6l161,79r1,7xe" fillcolor="#fefefe" stroked="f">
                <v:path arrowok="t"/>
                <o:lock v:ext="edit" aspectratio="t" verticies="t"/>
              </v:shape>
              <v:shape id="_x0000_s3910" style="position:absolute;left:10108;top:6676;width:12;height:11" coordsize="160,161" path="m160,80r,-8l159,64r-2,-8l155,50r-4,-7l147,36r-5,-6l138,24r-7,-5l125,14r-6,-4l112,7,104,4,97,3,88,1,80,,72,1,65,3,57,4,49,7r-7,3l35,14r-5,5l24,24r-6,6l14,36r-4,7l7,50,4,56,1,64,,72r,8l,89r1,8l4,105r3,7l10,118r4,7l18,132r6,5l30,143r5,4l42,151r7,3l57,158r8,1l72,160r8,1l88,160r9,-1l104,158r8,-4l119,151r6,-4l131,143r7,-6l142,132r5,-7l151,118r4,-6l157,105r2,-8l160,89r,-9xm148,80r-1,8l146,94r-1,6l142,107r-3,6l136,118r-4,5l128,127r-5,5l118,136r-6,4l106,142r-5,2l94,146r-7,l80,147r-6,-1l67,146r-6,-2l54,142r-5,-2l43,136r-6,-4l33,127r-5,-4l25,118r-3,-5l19,107r-2,-7l15,94,14,88r,-8l14,73r1,-5l17,61r2,-7l22,49r3,-6l28,39r5,-5l37,30r6,-5l49,22r5,-3l61,17r6,-2l74,14r6,l87,14r7,1l101,17r5,2l112,22r6,3l123,30r5,4l132,39r4,4l139,49r3,5l145,61r1,7l147,73r1,7xe" fillcolor="#fefefe" stroked="f">
                <v:path arrowok="t"/>
                <o:lock v:ext="edit" aspectratio="t" verticies="t"/>
              </v:shape>
              <v:shape id="_x0000_s3911" style="position:absolute;left:10108;top:6676;width:12;height:11" coordsize="148,147" path="m148,73r-1,-7l145,58r-2,-6l141,45r-2,-7l134,33r-3,-6l125,21r-4,-4l115,12,108,9,103,6,96,3,88,2,81,1,73,,65,1,59,2,52,3,45,6,38,9r-5,3l27,17r-6,4l17,27r-5,6l9,38,6,45,3,52,1,58,,66r,7l,81r1,8l3,96r3,6l9,109r3,6l17,120r4,6l27,130r6,5l38,138r7,4l52,144r7,1l65,146r8,1l81,146r7,-1l96,144r7,-2l108,138r7,-3l121,130r4,-4l131,120r3,-5l139,109r2,-7l143,96r2,-7l147,81r1,-8xm134,73r-1,7l133,85r-2,6l129,97r-5,10l116,116r-9,8l97,129r-6,3l86,133r-6,1l73,134r-5,l61,133r-6,-1l50,129r-5,-2l39,124r-4,-4l30,116r-3,-4l24,107r-4,-5l18,97,16,91,15,85,14,80r,-7l14,67r1,-5l16,56r2,-5l24,40r6,-8l39,24,50,18r5,-2l61,15r7,-1l73,14r7,l86,15r5,1l97,18r10,6l116,32r8,8l129,51r2,5l133,62r,5l134,73xe" fillcolor="#fefefe" stroked="f">
                <v:path arrowok="t"/>
                <o:lock v:ext="edit" aspectratio="t" verticies="t"/>
              </v:shape>
              <v:shape id="_x0000_s3912" style="position:absolute;left:10109;top:6677;width:10;height:9" coordsize="134,133" path="m134,66r-1,-7l132,54r-1,-7l128,40r-3,-5l122,29r-4,-4l114,19r-5,-3l104,11,98,8,92,5,87,3,80,1,73,,66,,60,,53,1,47,3,40,5,35,8r-6,3l23,16r-4,3l14,25r-3,4l8,35,5,40,2,47,1,54,,59r,7l,74r1,6l2,86r3,7l8,99r3,5l14,109r5,4l23,118r6,4l35,126r5,2l47,130r6,2l60,133r6,l73,133r7,-1l87,130r5,-2l98,126r6,-4l109,118r5,-5l118,109r4,-5l125,99r3,-6l131,86r1,-6l133,74r1,-8xm120,66r-1,11l116,87r-5,9l105,104r-8,7l88,116r-10,3l66,120,56,119,46,116r-9,-5l29,104,22,96,17,87,14,77,13,66,14,56,17,46r5,-9l29,29r8,-7l46,18,56,14,66,13r12,1l88,18r9,4l105,29r6,8l116,46r3,10l120,66xe" fillcolor="#fefefe" stroked="f">
                <v:path arrowok="t"/>
                <o:lock v:ext="edit" aspectratio="t" verticies="t"/>
              </v:shape>
              <v:shape id="_x0000_s3913" style="position:absolute;left:10109;top:6677;width:10;height:9" coordsize="120,120" path="m120,59r-1,-6l119,48r-2,-6l115,37,109,26r-7,-8l93,10,83,4,77,2,72,1,66,,59,,54,,47,1,41,2,36,4,25,10r-9,8l10,26,4,37,2,42,1,48,,53r,6l,66r1,5l2,77r2,6l6,88r4,5l13,97r3,5l21,106r4,4l31,113r5,2l41,118r6,1l54,120r5,l66,120r6,-1l77,118r6,-3l93,110r9,-8l109,93r6,-10l117,77r2,-6l119,66r1,-7xm107,59r-1,10l102,78r-3,8l93,93r-8,5l77,103r-8,2l59,106r-9,-1l41,103,33,98,27,93,21,86,16,78,14,69,13,59r1,-9l16,41r5,-8l27,26r6,-5l41,16r9,-2l59,13r10,1l77,16r8,5l93,26r6,7l102,41r4,9l107,59xe" fillcolor="#fefefe" stroked="f">
                <v:path arrowok="t"/>
                <o:lock v:ext="edit" aspectratio="t" verticies="t"/>
              </v:shape>
              <v:shape id="_x0000_s3914" style="position:absolute;left:10110;top:6678;width:8;height:7" coordsize="107,107" path="m107,53l106,43,103,33,98,24,92,16,84,9,75,5,65,1,53,,43,1,33,5,24,9r-8,7l9,24,4,33,1,43,,53,1,64,4,74r5,9l16,91r8,7l33,103r10,3l53,107r12,-1l75,103r9,-5l92,91r6,-8l103,74r3,-10l107,53xm94,53r-1,9l91,69r-4,7l81,82r-5,5l69,90r-8,2l53,94,45,92,38,90,31,87,25,82,21,76,16,69,14,62r,-9l14,45r2,-7l21,32r4,-7l31,20r7,-3l45,15r8,-1l61,15r8,2l76,20r5,5l87,32r4,6l93,45r1,8xe" fillcolor="#fefefe" stroked="f">
                <v:path arrowok="t"/>
                <o:lock v:ext="edit" aspectratio="t" verticies="t"/>
              </v:shape>
              <v:shape id="_x0000_s3915" style="position:absolute;left:10110;top:6678;width:8;height:7" coordsize="94,93" path="m94,46l93,37,90,28,86,20,80,13,72,8,64,3,56,1,46,,37,1,28,3,20,8r-6,5l8,20,3,28,1,37,,46,1,56r2,9l8,73r6,7l20,85r8,5l37,92r9,1l56,92r8,-2l72,85r8,-5l86,73r4,-8l93,56,94,46xm80,46r-1,7l78,60r-4,5l70,70r-5,4l60,78r-7,1l46,80,40,79,34,78,28,74,23,70,19,65,16,60,14,53r,-7l14,40r2,-6l19,28r4,-4l28,19r6,-3l40,13r6,l53,13r7,3l65,19r5,5l74,28r4,6l79,40r1,6xe" fillcolor="#fefefe" stroked="f">
                <v:path arrowok="t"/>
                <o:lock v:ext="edit" aspectratio="t" verticies="t"/>
              </v:shape>
              <v:shape id="_x0000_s3916" style="position:absolute;left:10111;top:6679;width:6;height:6" coordsize="80,80" path="m80,39l79,31,77,24,73,18,67,11,62,6,55,3,47,1,39,,31,1,24,3,17,6r-6,5l7,18,2,24,,31r,8l,48r2,7l7,62r4,6l17,73r7,3l31,78r8,2l47,78r8,-2l62,73r5,-5l73,62r4,-7l79,48r1,-9xm66,39r,6l64,50r-2,5l58,58r-4,4l49,64r-4,2l39,66r-5,l29,64,25,62,20,58,17,55,14,50,13,45,12,39r1,-4l14,29r3,-5l20,21r5,-3l29,15r5,-2l39,13r6,l49,15r5,3l58,21r4,3l64,29r2,6l66,39xe" fillcolor="#fefefe" stroked="f">
                <v:path arrowok="t"/>
                <o:lock v:ext="edit" aspectratio="t" verticies="t"/>
              </v:shape>
              <v:shape id="_x0000_s3917" style="position:absolute;left:10111;top:6679;width:6;height:5" coordsize="66,67" path="m66,33l65,27,64,21,60,15,56,9,51,6,46,3,39,,32,,26,,20,3,14,6,9,9,5,15,2,21,,27r,6l,40r2,7l5,52r4,5l14,61r6,4l26,67r6,l39,67r7,-2l51,61r5,-4l60,52r4,-5l65,40r1,-7xm53,33r,5l51,41r-2,3l47,48r-3,2l40,52r-3,1l32,53r-3,l24,52,21,50,19,48,15,44,14,41,13,38,12,33r1,-3l14,26r1,-3l19,20r2,-3l24,15r5,-1l32,14r5,l40,15r4,2l47,20r2,3l51,26r2,4l53,33xe" fillcolor="#fefefe" stroked="f">
                <v:path arrowok="t"/>
                <o:lock v:ext="edit" aspectratio="t" verticies="t"/>
              </v:shape>
              <v:shape id="_x0000_s3918" style="position:absolute;left:10111;top:6680;width:5;height:4" coordsize="53,53" path="m53,26l52,22,51,16,49,11,45,8,41,5,36,2,32,,26,,21,,16,2,12,5,7,8,4,11,1,16,,22r,4l,32r1,5l4,42r3,3l12,49r4,2l21,53r5,l32,53r4,-2l41,49r4,-4l49,42r2,-5l52,32r1,-6xm40,26r-1,6l36,36r-4,2l26,40,22,38,17,36,14,32,13,26r1,-4l17,17r5,-2l26,14r6,1l36,17r3,5l40,26xe" fillcolor="#fefefe" stroked="f">
                <v:path arrowok="t"/>
                <o:lock v:ext="edit" aspectratio="t" verticies="t"/>
              </v:shape>
              <v:shape id="_x0000_s3919" style="position:absolute;left:10112;top:6680;width:4;height:3" coordsize="41,39" path="m41,19r,-3l39,12,37,9,35,6,32,3,28,1,25,,20,,17,,12,1,9,3,7,6,3,9,2,12,1,16,,19r1,5l2,27r1,3l7,34r2,2l12,38r5,1l20,39r5,l28,38r4,-2l35,34r2,-4l39,27r2,-3l41,19xm27,19r,3l25,25r-2,1l20,26r-2,l16,25,15,22,14,19r1,-2l16,15r2,-2l20,12r3,1l25,15r2,2l27,19xe" fillcolor="#fefefe" stroked="f">
                <v:path arrowok="t"/>
                <o:lock v:ext="edit" aspectratio="t" verticies="t"/>
              </v:shape>
              <v:shape id="_x0000_s3920" style="position:absolute;left:10112;top:6681;width:3;height:2" coordsize="27,26" path="m27,12l26,8,23,3,19,1,13,,9,1,4,3,1,8,,12r1,6l4,22r5,2l13,26r6,-2l23,22r3,-4l27,12xe" fillcolor="#fefefe" stroked="f">
                <v:path arrowok="t"/>
                <o:lock v:ext="edit" aspectratio="t"/>
              </v:shape>
              <v:shape id="_x0000_s3921" style="position:absolute;left:10114;top:6681;width:1;height:1" coordsize="13,13" path="m13,6r,-2l11,2,9,,6,,4,,2,2,1,4,,6,1,9r1,3l4,13r2,l9,13r2,-1l13,9r,-3xe" stroked="f">
                <v:path arrowok="t"/>
                <o:lock v:ext="edit" aspectratio="t"/>
              </v:shape>
              <v:shape id="_x0000_s3922" style="position:absolute;left:9813;top:6359;width:505;height:528" coordsize="6784,7085" path="m6784,1181l3445,67,3242,,1466,1176,,5538,4565,7085,3496,6194,549,5209,1727,1707r1180,394l3421,569r2814,939l4659,6194r439,l6784,1181xe" fillcolor="#1f1a17" stroked="f">
                <v:path arrowok="t"/>
                <o:lock v:ext="edit" aspectratio="t"/>
              </v:shape>
              <v:shape id="_x0000_s3923" style="position:absolute;left:9989;top:6483;width:171;height:268" coordsize="2300,3595" path="m1291,2377l366,2140r41,-156l417,1946r10,-37l437,1874r12,-34l459,1808r11,-32l481,1747r13,-28l505,1692r12,-26l530,1643r12,-23l555,1599r13,-19l580,1560r14,-16l609,1528r14,-15l638,1499r17,-14l671,1472r18,-13l707,1448r20,-10l746,1428r22,-9l789,1410r22,-8l834,1395r24,-5l883,1384r25,-4l1096,1348r27,-4l1148,1338r22,-7l1193,1323r20,-9l1232,1305r18,-10l1267,1283r15,-11l1296,1258r12,-14l1319,1229r10,-16l1337,1196r7,-18l1351,1159r4,-22l1358,1116r,-22l1356,1073r-4,-21l1346,1031r-9,-20l1327,992r-12,-19l1301,956r-14,-15l1270,928r-18,-12l1234,905r-22,-7l1191,891r-15,-4l1161,885r-14,-2l1132,882r-14,-1l1105,882r-14,1l1079,884r-14,3l1053,891r-11,4l1029,900r-11,7l1007,912r-10,8l987,928r-12,9l966,947r-10,10l947,968r-9,13l929,994r-8,14l913,1022r-8,15l899,1053r-8,16l884,1087r-13,38l860,1165,,945,15,890,31,836,49,784,68,734,89,685r21,-47l134,592r24,-44l183,507r28,-40l239,428r29,-36l299,356r32,-33l365,291r34,-29l426,240r27,-20l480,201r28,-18l537,165r29,-17l595,132r31,-14l656,103,688,91,719,79,752,66,785,56,818,46r34,-9l887,29r35,-7l956,16r35,-5l1026,7r34,-4l1094,2r34,-1l1162,r34,1l1230,3r33,4l1297,10r34,6l1363,21r33,7l1430,36r29,8l1487,52r28,9l1544,70r27,10l1597,91r27,10l1650,113r26,12l1700,137r25,13l1749,164r24,15l1796,193r23,15l1841,223r22,17l1885,257r21,17l1926,292r20,18l1967,329r19,20l2005,368r18,22l2041,410r17,21l2076,454r16,22l2109,500r16,23l2139,547r15,25l2167,596r14,25l2193,646r13,26l2217,696r10,25l2237,747r9,26l2254,799r8,26l2269,850r7,26l2281,902r5,26l2290,955r4,27l2296,1008r2,27l2299,1062r1,27l2300,1116r-1,28l2298,1171r-2,28l2294,1226r-5,28l2286,1282r-6,28l2275,1338r-6,29l2262,1395r-10,35l2242,1464r-11,32l2219,1529r-12,31l2193,1591r-13,29l2165,1648r-15,28l2135,1703r-17,26l2100,1754r-18,24l2063,1802r-20,23l2023,1846r-21,20l1980,1886r-22,18l1934,1922r-24,18l1885,1956r-24,16l1834,1985r-26,15l1779,2012r-28,11l1722,2035r-29,10l1662,2054r-31,8l1599,2069r-41,9l1522,2089r-32,10l1460,2109r-25,10l1414,2130r-9,6l1397,2141r-8,6l1384,2153r-6,5l1372,2166r-7,9l1360,2184r-11,21l1337,2231r-11,31l1314,2296r-12,39l1291,2377xm811,2394r30,9l870,2412r29,11l926,2436r27,13l979,2464r24,16l1027,2496r23,18l1072,2535r21,20l1113,2577r19,24l1151,2626r17,24l1185,2677r16,28l1214,2733r13,29l1238,2791r9,28l1256,2847r6,29l1267,2905r4,30l1273,2964r,29l1272,3022r-2,31l1265,3082r-6,30l1253,3142r-8,31l1235,3202r-12,28l1212,3257r-13,26l1184,3309r-16,24l1151,3357r-18,23l1114,3401r-21,21l1071,3441r-22,19l1024,3478r-25,17l972,3511r-27,16l917,3540r-29,11l860,3563r-28,9l804,3580r-28,5l746,3590r-29,3l688,3595r-30,l628,3594r-29,-3l568,3587r-30,-6l507,3574r-31,-9l444,3555r-29,-10l386,3532r-27,-13l332,3504r-24,-14l283,3473r-23,-18l238,3437r-22,-20l197,3395r-19,-21l160,3350r-17,-24l127,3301r-15,-27l99,3248,86,3221,76,3194r-8,-28l61,3138r-6,-28l50,3081r-2,-30l47,3022r,-30l48,2962r4,-31l56,2900r6,-32l70,2837r9,-30l88,2777r11,-29l111,2720r14,-27l138,2667r16,-25l171,2619r18,-24l208,2574r22,-21l251,2532r23,-19l297,2494r26,-17l349,2460r27,-15l405,2431r27,-12l460,2408r28,-9l516,2391r28,-7l574,2380r28,-4l631,2374r30,l691,2375r29,2l751,2382r29,5l811,2394xe" fillcolor="#1f1a17" stroked="f">
                <v:path arrowok="t"/>
                <o:lock v:ext="edit" aspectratio="t" verticies="t"/>
              </v:shape>
              <v:shape id="_x0000_s3924" style="position:absolute;left:10067;top:6679;width:337;height:319" coordsize="4509,4288" path="m1267,4288l,1875,3596,r913,1912l3522,3156,2311,3954,1267,4288xe" stroked="f">
                <v:path arrowok="t"/>
                <o:lock v:ext="edit" aspectratio="t"/>
              </v:shape>
              <v:shape id="_x0000_s3925" style="position:absolute;left:10073;top:6649;width:341;height:172" coordsize="4572,2297" path="m3527,l,1919r133,244l3441,367r926,1930l4572,1912,3681,278,3527,xe" fillcolor="#1f1a17" stroked="f">
                <v:path arrowok="t"/>
                <o:lock v:ext="edit" aspectratio="t"/>
              </v:shape>
              <v:shape id="_x0000_s3926" style="position:absolute;left:10056;top:6668;width:351;height:330" coordsize="4714,4427" path="m4548,1952l3573,173,3739,84r975,1778l4548,1952xm3611,45l3694,r45,84l3656,129,3611,45xm3702,211l174,2130,83,1964,3611,45r91,166xm45,2092l,2009r83,-45l128,2048r-83,44xm211,2003l1491,4337r-166,90l45,2092r166,-89xe" fillcolor="#1f1a17" stroked="f">
                <v:path arrowok="t"/>
                <o:lock v:ext="edit" aspectratio="t" verticies="t"/>
              </v:shape>
              <v:shape id="_x0000_s3927" style="position:absolute;left:10127;top:6735;width:181;height:106" coordsize="2429,1415" path="m34,1415l2429,61,2394,,,1354r34,61xe" fillcolor="#1f1a17" stroked="f">
                <v:path arrowok="t"/>
                <o:lock v:ext="edit" aspectratio="t"/>
              </v:shape>
              <v:shape id="_x0000_s3928" style="position:absolute;left:10166;top:6802;width:181;height:105" coordsize="2429,1414" path="m35,1414l2429,60,2394,,,1353r35,61xe" fillcolor="#1f1a17" stroked="f">
                <v:path arrowok="t"/>
                <o:lock v:ext="edit" aspectratio="t"/>
              </v:shape>
              <v:shape id="_x0000_s3929" style="position:absolute;left:10186;top:6835;width:181;height:106" coordsize="2429,1415" path="m35,1415l2429,60,2394,,,1355r35,60xe" fillcolor="#1f1a17" stroked="f">
                <v:path arrowok="t"/>
                <o:lock v:ext="edit" aspectratio="t"/>
              </v:shape>
              <v:shape id="_x0000_s3930" style="position:absolute;left:10205;top:6889;width:142;height:85" coordsize="1891,1130" path="m35,1130l1725,174r22,-21l1768,131r21,-21l1810,89r20,-23l1851,45r20,-23l1891,,,1070r35,60xe" fillcolor="#1f1a17" stroked="f">
                <v:path arrowok="t"/>
                <o:lock v:ext="edit" aspectratio="t"/>
              </v:shape>
              <v:shape id="_x0000_s3931" style="position:absolute;left:10146;top:6768;width:182;height:105" coordsize="2428,1415" path="m34,1415l2428,61,2394,,,1354r34,61xe" fillcolor="#1f1a17" stroked="f">
                <v:path arrowok="t"/>
                <o:lock v:ext="edit" aspectratio="t"/>
              </v:shape>
              <v:shape id="_x0000_s3932" style="position:absolute;left:10088;top:6561;width:462;height:403" coordsize="6193,5394" path="m,2759l707,1677r10,7l748,1703r47,33l860,1780r37,29l938,1840r44,36l1030,1914r49,43l1131,2002r56,49l1244,2105r59,56l1363,2223r62,64l1488,2356r64,73l1616,2505r66,80l1748,2669r67,89l1880,2851r66,97l2011,3049r65,106l2140,3264r62,114l2264,3496r8,-23l2296,3402r18,-51l2338,3291r29,-70l2401,3142r39,-87l2484,2960r49,-102l2589,2750r60,-114l2716,2515r73,-126l2868,2259r86,-134l3046,1988r100,-140l3252,1705r113,-144l3485,1415r129,-146l3749,1122,3892,975,4043,829,4203,685,4369,542,4545,402,4729,264,4922,130,5124,,6193,1034r-31,17l6070,1101r-65,38l5927,1185r-89,54l5738,1302r-110,71l5509,1452r-127,88l5247,1637r-141,105l4959,1856r-152,122l4650,2109r-159,139l4329,2396r-164,157l4001,2719r-166,175l3671,3076r-162,192l3348,3469r-157,209l3037,3896r-147,228l2746,4360r-136,245l2481,4859r-121,263l2248,5394r-3,-13l2233,5346r-9,-27l2213,5286r-15,-37l2181,5206r-20,-47l2137,5107r-27,-57l2080,4988r-34,-66l2008,4852r-43,-74l1917,4699r-51,-82l1809,4532r-61,-89l1681,4351r-71,-95l1532,4157r-84,-101l1359,3951r-96,-107l1162,3737,1053,3625,938,3512,817,3397,688,3280,552,3161,408,3041,173,2901,,2759xe" fillcolor="#1f1a17" stroked="f">
                <v:path arrowok="t"/>
                <o:lock v:ext="edit" aspectratio="t"/>
              </v:shape>
              <v:shape id="_x0000_s3933" style="position:absolute;left:10079;top:6553;width:483;height:433" coordsize="6479,5818" path="m46,2828l754,1746r158,102l205,2930,46,2828xm754,1746r50,-77l882,1715r-49,81l754,1746xm882,1715r10,7l923,1742r50,33l1039,1822r38,29l1120,1883r45,36l1213,1958r51,44l1318,2049r55,50l1432,2153r60,59l1554,2274r63,66l1683,2410r65,74l1814,2562r67,82l1949,2730r67,91l2083,2915r68,99l2217,3117r66,107l2348,3337r64,115l2474,3574r-170,84l2244,3541r-61,-111l2121,3322r-63,-103l1994,3120r-64,-95l1865,2934r-64,-86l1737,2765r-65,-79l1609,2612r-62,-71l1485,2474r-61,-63l1366,2351r-57,-56l1253,2243r-53,-48l1149,2150r-48,-40l1054,2071r-43,-33l971,2006r-36,-27l872,1934r-47,-31l795,1884r-10,-6l882,1715xm2480,3643r-70,224l2304,3658r86,-43l2480,3643xm2299,3587r8,-26l2332,3489r20,-51l2376,3376r29,-71l2439,3224r40,-87l2523,3040r51,-103l2630,2826r61,-116l2760,2588r73,-127l2914,2329r87,-135l3095,2055r100,-143l3302,1768r115,-147l3539,1474r130,-150l3806,1176r145,-148l4104,879,4265,733,4436,588,4613,446,4800,306,4995,170,5200,39r101,159l5101,328,4911,459,4729,595,4555,733,4391,874r-157,142l4085,1160r-141,144l3811,1449r-126,144l3566,1737r-112,141l3350,2019r-97,138l3161,2292r-84,131l2999,2551r-72,124l2860,2793r-60,113l2746,3013r-48,100l2654,3206r-38,86l2583,3369r-29,70l2531,3498r-18,51l2488,3619r-8,24l2299,3587xm5200,39l5264,r53,51l5250,119,5200,39xm5317,51l6385,1086r-132,135l5185,186,5317,51xm6385,1086r94,92l6362,1238r-43,-85l6385,1086xm6362,1238r-33,17l6239,1305r-65,37l6096,1387r-88,54l5909,1503r-109,71l5682,1652r-125,87l5424,1834r-140,105l5138,2051r-150,120l4834,2301r-157,138l4517,2585r-163,155l4192,2904r-162,172l3867,3257r-160,190l3548,3644r-154,207l3242,4067r-146,225l2955,4525r-136,242l2692,5017r-120,261l2462,5547r-176,-69l2399,5204r123,-266l2651,4681r139,-248l2934,4195r150,-230l3239,3744r159,-212l3559,3330r165,-195l3890,2950r166,-175l4223,2607r165,-158l4552,2298r161,-140l4871,2025r153,-123l5173,1787r142,-107l5452,1583r128,-89l5701,1413r112,-72l5913,1277r92,-54l6083,1176r67,-38l6243,1087r33,-18l6362,1238xm2462,5547r-106,271l2283,5536r91,-23l2462,5547xm2283,5536r-4,-12l2268,5488r-9,-26l2248,5431r-14,-36l2217,5353r-20,-46l2174,5256r-26,-55l2118,5140r-34,-64l2047,5007r-42,-73l1959,4858r-51,-80l1852,4695r-60,-88l1727,4517r-72,-93l1580,4327r-82,-98l1410,4126r-94,-104l1216,3915,1110,3807,997,3696,876,3583,750,3468,616,3351,475,3233,594,3088r146,122l878,3330r131,119l1133,3566r116,115l1360,3794r103,111l1560,4013r91,107l1736,4223r78,100l1888,4421r67,94l2018,4605r57,88l2128,4777r47,80l2219,4933r40,71l2294,5072r30,63l2352,5194r24,54l2396,5296r19,44l2429,5378r11,33l2449,5439r13,37l2465,5489r-182,47xm583,3080r5,3l594,3088r-60,72l583,3080xm486,3241l250,3101r97,-162l583,3080r-97,161xm250,3101r-7,-5l239,3093r60,-73l250,3101xm239,3093l66,2951,186,2805r172,142l239,3093xm66,2951l,2898r46,-70l126,2878r-60,73xe" stroked="f">
                <v:path arrowok="t"/>
                <o:lock v:ext="edit" aspectratio="t" verticies="t"/>
              </v:shape>
            </v:group>
          </v:group>
          <v:rect id="_x0000_s3934" style="position:absolute;left:367;top:713;width:360;height:5040" filled="f" stroked="f"/>
        </v:group>
      </w:pict>
    </w:r>
    <w:r w:rsidRPr="0095039A">
      <w:rPr>
        <w:rStyle w:val="PageNumber"/>
      </w:rPr>
      <w:pict>
        <v:line id="_x0000_s3935" style="position:absolute;z-index:251663360" from="-2.2pt,20.15pt" to="-2.2pt,701.35pt" stroked="f"/>
      </w:pict>
    </w:r>
    <w:r>
      <w:rPr>
        <w:rStyle w:val="PageNumber"/>
        <w:szCs w:val="18"/>
      </w:rPr>
      <w:fldChar w:fldCharType="begin"/>
    </w:r>
    <w:r w:rsidR="00B93ED7">
      <w:rPr>
        <w:rStyle w:val="PageNumber"/>
        <w:szCs w:val="18"/>
      </w:rPr>
      <w:instrText xml:space="preserve"> PAGE </w:instrText>
    </w:r>
    <w:r>
      <w:rPr>
        <w:rStyle w:val="PageNumber"/>
        <w:szCs w:val="18"/>
      </w:rPr>
      <w:fldChar w:fldCharType="separate"/>
    </w:r>
    <w:r w:rsidR="0088168A">
      <w:rPr>
        <w:rStyle w:val="PageNumber"/>
        <w:noProof/>
        <w:szCs w:val="18"/>
      </w:rPr>
      <w:t>36</w:t>
    </w:r>
    <w:r>
      <w:rPr>
        <w:rStyle w:val="PageNumber"/>
        <w:szCs w:val="18"/>
      </w:rPr>
      <w:fldChar w:fldCharType="end"/>
    </w:r>
    <w:r w:rsidR="00B93ED7">
      <w:rPr>
        <w:rStyle w:val="PageNumber"/>
        <w:szCs w:val="18"/>
      </w:rPr>
      <w:tab/>
    </w:r>
    <w:r w:rsidR="00B93ED7">
      <w:t xml:space="preserve">Panjeree SSC English Version Test Papers </w:t>
    </w:r>
    <w:r w:rsidR="00B93ED7">
      <w:rPr>
        <w:color w:val="808080"/>
        <w:sz w:val="14"/>
      </w:rPr>
      <w:sym w:font="Monotype Sorts" w:char="F06E"/>
    </w:r>
    <w:r w:rsidR="00B93ED7">
      <w:rPr>
        <w:color w:val="808080"/>
        <w:sz w:val="14"/>
      </w:rPr>
      <w:t xml:space="preserve"> </w:t>
    </w:r>
    <w:r w:rsidR="00B93ED7">
      <w:t>Exam 2018</w:t>
    </w:r>
    <w:r w:rsidR="00B93ED7">
      <w:rPr>
        <w:vanish/>
        <w:szCs w:val="18"/>
      </w:rPr>
      <w:cr/>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r w:rsidR="00B93ED7">
      <w:rPr>
        <w:vanish/>
        <w:szCs w:val="18"/>
      </w:rPr>
      <w:pgNum/>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ED7" w:rsidRPr="00B93ED7" w:rsidRDefault="0095039A" w:rsidP="00B93ED7">
    <w:pPr>
      <w:pStyle w:val="Header"/>
      <w:pBdr>
        <w:bottom w:val="dotted" w:sz="4" w:space="1" w:color="auto"/>
      </w:pBdr>
      <w:tabs>
        <w:tab w:val="clear" w:pos="4680"/>
      </w:tabs>
      <w:rPr>
        <w:rFonts w:ascii="Panjeree" w:hAnsi="Panjeree"/>
        <w:sz w:val="24"/>
      </w:rPr>
    </w:pPr>
    <w:r w:rsidRPr="0095039A">
      <w:rPr>
        <w:noProof/>
      </w:rPr>
      <w:pict>
        <v:group id="_x0000_s2049" style="position:absolute;margin-left:473.2pt;margin-top:226.65pt;width:59.45pt;height:149pt;z-index:251660288" coordorigin="10712,7278" coordsize="1189,2980">
          <v:group id="_x0000_s2050" style="position:absolute;left:10712;top:7278;width:1189;height:2980" coordorigin="10712,7278" coordsize="1189,2980">
            <v:shape id="_x0000_s2051" style="position:absolute;left:10714;top:7416;width:432;height:2842" coordsize="2594,17050" path="m1297,17050r66,-1l1429,17043r65,-8l1557,17023r63,-14l1682,16992r60,-21l1800,16947r58,-26l1914,16892r54,-31l2021,16828r51,-37l2121,16752r47,-41l2212,16668r44,-45l2297,16576r38,-49l2372,16476r33,-53l2436,16368r29,-56l2491,16254r23,-59l2536,16135r16,-62l2567,16011r12,-64l2587,15882r6,-66l2594,15749r,-14449l2593,1234r-6,-66l2579,1103r-12,-63l2552,976r-16,-62l2514,854r-23,-58l2465,738r-29,-56l2405,627r-33,-52l2335,523r-38,-49l2256,427r-44,-45l2168,339r-47,-41l2072,260r-51,-37l1968,189r-54,-31l1858,129r-58,-26l1742,80,1682,58,1620,42,1557,26,1494,15,1429,7,1363,1,1297,r-66,1l1165,7r-65,8l1037,26,974,42,912,58,852,80r-58,23l736,129r-56,29l625,189r-52,34l522,260r-49,38l426,339r-45,43l338,427r-41,47l259,523r-37,52l188,627r-31,55l128,738r-25,58l79,854,58,914,41,976r-14,64l15,1103r-8,65l1,1234,,1300,,15749r1,67l7,15882r8,65l27,16011r14,62l58,16135r21,60l103,16254r25,58l157,16368r31,55l222,16476r37,51l297,16576r41,47l381,16668r45,43l473,16752r49,39l573,16828r52,33l680,16892r56,29l794,16947r58,24l912,16992r62,17l1037,17023r63,12l1165,17043r66,6l1297,17050xe" fillcolor="#aaa9a9" stroked="f">
              <v:path arrowok="t"/>
            </v:shape>
            <v:shape id="_x0000_s2052" style="position:absolute;left:10829;top:8245;width:202;height:441" coordsize="1211,2642" path="m1211,2642r,-2039l617,,,603,,2642,623,2036r588,606xe" stroked="f">
              <v:path arrowok="t"/>
            </v:shape>
            <v:shape id="_x0000_s2053" style="position:absolute;left:10829;top:7892;width:202;height:409" coordsize="1211,2454" path="m1211,2454l1211,,,,,2454,623,1850r588,604xe" fillcolor="#1f1a17" stroked="f">
              <v:path arrowok="t"/>
            </v:shape>
            <v:shape id="_x0000_s2054" style="position:absolute;left:10712;top:7278;width:1189;height:763" coordsize="7134,4580" path="m7134,l2362,r-71,l2291,1,2173,8,2056,19,1941,37,1829,59,1717,87r-108,33l1502,158r-103,42l1297,247r-99,52l1102,355r-92,61l919,479r-85,69l750,620r-79,75l595,774r-72,83l455,943r-64,88l331,1124r-55,94l225,1316r-46,100l139,1519r-36,104l72,1730,47,1838,27,1949,12,2061,3,2175,,2290r,l3,2405r9,114l27,2632r20,110l72,2851r31,107l139,3062r40,103l225,3264r51,97l331,3456r60,92l455,3637r68,85l595,3805r76,79l750,3960r84,72l919,4100r91,65l1102,4225r96,56l1297,4333r102,46l1502,4422r107,38l1717,4493r112,28l1941,4544r115,17l2173,4573r118,5l2291,4580r71,l7134,4580r,-2290l7134,2290,7134,xe" fillcolor="#1f1a17" stroked="f">
              <v:path arrowok="t"/>
            </v:shape>
            <v:shape id="_x0000_s2055" style="position:absolute;left:10740;top:7300;width:718;height:719" coordsize="4306,4318" path="m2154,4318r110,-2l2372,4307r108,-14l2586,4274r104,-24l2792,4221r99,-34l2990,4148r95,-44l3178,4056r90,-51l3355,3948r85,-59l3521,3824r78,-68l3674,3684r71,-75l3813,3531r65,-82l3937,3365r57,-88l4045,3187r48,-93l4136,2998r39,-98l4209,2800r29,-103l4262,2593r19,-106l4295,2379r9,-110l4306,2159r-2,-111l4295,1939r-14,-108l4262,1725r-24,-105l4209,1518r-34,-100l4136,1320r-43,-95l4045,1132r-51,-91l3937,953r-59,-84l3813,788r-68,-80l3674,633r-75,-71l3521,494r-81,-64l3355,370r-87,-56l3178,261r-93,-48l2990,171r-99,-39l2792,97,2690,68,2586,44,2480,25,2372,11,2264,3,2154,,2042,3r-109,8l1826,25,1720,44,1616,68,1514,97r-100,35l1317,171r-96,42l1128,261r-90,53l951,370r-85,60l785,494r-78,68l632,633r-71,75l493,788r-65,81l368,953r-56,88l260,1132r-47,93l170,1320r-39,98l97,1518,68,1620,44,1725,25,1831,12,1939,3,2048,,2159r3,110l12,2379r13,108l44,2593r24,104l97,2800r34,100l170,2998r43,96l260,3187r52,90l368,3365r60,84l493,3531r68,78l632,3684r75,72l785,3824r81,65l951,3948r87,57l1128,4056r93,48l1317,4148r97,39l1514,4221r102,29l1720,4274r106,19l1933,4307r109,9l2154,4318xe" stroked="f">
              <v:path arrowok="t"/>
            </v:shape>
            <v:shape id="_x0000_s2056" style="position:absolute;left:10878;top:7909;width:88;height:58" coordsize="529,347" path="m,l29,27,59,53,91,77r30,25l153,126r31,23l217,172r33,22l283,216r34,20l351,256r35,19l421,294r35,18l492,330r37,17l493,330,456,312,422,293,386,274,351,255,318,235,283,214,251,192,218,171,185,148,153,125,122,101,91,76,61,52,30,26,,xe" fillcolor="#c3c3c2" stroked="f">
              <v:path arrowok="t"/>
            </v:shape>
            <v:shape id="_x0000_s2057" style="position:absolute;left:10854;top:7885;width:144;height:94" coordsize="866,565" path="m,l44,48,90,94r47,45l185,182r50,41l286,264r54,39l393,339r28,17l448,374r29,17l504,407r29,16l562,438r29,16l620,468r30,14l681,495r30,13l742,521r30,12l803,544r31,11l866,565,803,543,742,520,682,493,623,465,564,435,507,403,451,370,395,335,342,298,288,260,237,221,187,180,138,136,91,93,44,47,,xe" fillcolor="#c3c3c2" stroked="f">
              <v:path arrowok="t"/>
            </v:shape>
            <v:shape id="_x0000_s2058" style="position:absolute;left:10838;top:7865;width:184;height:121" coordsize="1107,727" path="m264,285r29,25l322,333r29,24l381,379r30,23l441,424r31,21l503,465r33,20l568,505r32,19l633,542r33,18l699,578r35,17l767,611r42,17l850,645r42,16l935,675r42,15l1020,703r44,13l1107,727r-41,-13l1025,702,984,690,944,675,903,661,864,645,825,630,786,613,747,595,709,576,673,557,635,537,598,517,562,495,527,473,491,451,456,427,422,403,388,378,355,352,322,327,290,300,258,273,227,245,197,216,167,187,137,157,109,127,80,96,52,65,25,33,,,30,38,60,76r32,37l124,149r34,36l192,219r36,34l264,285xe" fillcolor="#c3c3c2" stroked="f">
              <v:path arrowok="t"/>
            </v:shape>
            <v:shape id="_x0000_s2059" style="position:absolute;left:10825;top:7848;width:217;height:142" coordsize="1302,855" path="m173,224r44,47l264,317r47,43l360,404r50,41l461,484r54,38l568,559r56,35l680,627r57,32l796,689r59,28l915,744r61,23l1039,789r32,10l1103,810r33,8l1168,826r33,9l1235,842r32,7l1302,855r-51,-11l1201,832r-49,-12l1104,805r-49,-16l1008,773,961,755,915,737,868,717,823,696,778,674,734,651,691,627,647,602,605,576,564,549,523,521,482,492,442,463,403,432,365,400,329,368,292,335,256,301,221,266,187,231,154,194,121,157,89,119,59,80,29,41,,,20,29,40,59,61,86r21,28l105,142r22,28l149,197r24,27xe" fillcolor="#c3c3c2" stroked="f">
              <v:path arrowok="t"/>
            </v:shape>
            <v:shape id="_x0000_s2060" style="position:absolute;left:10816;top:7832;width:243;height:161" coordsize="1462,962" path="m133,196r25,33l186,261r27,31l242,323r29,31l300,383r30,29l360,441r31,28l423,496r33,27l488,548r33,26l556,599r33,24l625,647r35,22l695,691r37,22l769,734r37,19l844,773r37,18l920,809r39,17l999,842r39,16l1078,872r41,14l1159,899r41,13l1241,923r28,5l1296,935r27,6l1351,945r28,6l1406,955r28,3l1462,962r-58,-9l1347,942r-55,-13l1236,915r-56,-16l1126,883r-54,-19l1019,843,966,822,914,800,863,776,812,751,763,724,714,696,666,667,620,637,574,604,528,572,484,538,440,503,398,467,357,429,315,391,276,351,238,310,201,269,164,227,129,183,95,138,62,94,31,47,,,16,25,31,51,47,76r16,24l80,125r17,23l115,173r18,23xe" fillcolor="#c3c3c2" stroked="f">
              <v:path arrowok="t"/>
            </v:shape>
            <v:shape id="_x0000_s2061" style="position:absolute;left:10808;top:7818;width:267;height:176" coordsize="1605,1058" path="m106,178r29,41l165,259r31,38l227,335r33,38l293,409r35,35l362,479r36,35l435,546r36,32l509,610r39,31l588,670r41,29l670,727r41,27l753,780r43,24l839,829r45,22l928,874r46,21l1020,914r47,19l1113,951r47,16l1209,982r48,14l1306,1010r50,12l1405,1032r25,5l1454,1041r26,3l1505,1048r24,2l1555,1053r24,3l1605,1058r-65,-8l1477,1040r-64,-11l1351,1014r-62,-14l1228,982r-60,-19l1109,943r-58,-23l993,896,936,870,880,843,825,814,771,783,718,752,666,718,615,682,565,647,517,609,469,568,423,528,378,486,334,443,292,399,250,353,211,306,172,258,135,209,99,157,65,106,31,53,,,12,23,26,45,38,69,51,91r14,23l78,135r14,22l106,178xe" fillcolor="#c3c3c2" stroked="f">
              <v:path arrowok="t"/>
            </v:shape>
            <v:shape id="_x0000_s2062" style="position:absolute;left:10801;top:7805;width:290;height:190" coordsize="1737,1143" path="m87,167r31,47l149,261r33,44l216,350r35,44l288,436r37,41l363,518r39,40l444,596r41,38l527,670r44,35l615,739r46,32l707,804r46,30l801,863r49,28l899,918r51,25l1001,967r52,22l1106,1010r53,21l1213,1050r54,16l1323,1082r56,14l1434,1109r57,11l1549,1129r24,3l1596,1134r23,3l1643,1139r23,1l1690,1141r23,1l1737,1143r-71,-5l1596,1130r-69,-10l1458,1108r-68,-15l1323,1076r-66,-19l1191,1036r-64,-23l1063,987r-61,-27l941,931,880,900,821,867,763,833,707,796,651,758,597,718,545,676,494,633,444,588,395,542,348,494,303,445,259,394,217,341,176,287,137,233,100,177,65,120,31,61,,,20,43,41,85r22,41l87,167xe" fillcolor="#c3c3c2" stroked="f">
              <v:path arrowok="t"/>
            </v:shape>
            <v:shape id="_x0000_s2063" style="position:absolute;left:10795;top:7792;width:307;height:203" coordsize="1843,1220" path="m74,157r31,53l138,263r34,51l208,364r36,51l284,463r40,47l365,555r42,45l451,644r45,41l543,726r47,40l639,804r50,36l739,875r53,34l845,941r54,31l953,1001r57,27l1067,1054r58,24l1183,1101r59,20l1303,1140r60,18l1426,1172r62,15l1551,1198r64,10l1679,1216r36,2l1750,1219r36,1l1823,1220r10,l1843,1220r-76,-3l1691,1211r-75,-9l1542,1190r-73,-13l1397,1160r-71,-19l1255,1120r-69,-25l1118,1070r-67,-28l986,1010,921,978,859,942,796,905,736,866,677,825,620,781,564,736,510,690,457,642,406,591,357,539,309,485,263,429,220,372,179,314,139,254,101,192,65,130,32,65,,,17,40,35,79r19,38l74,157xe" fillcolor="#c3c3c2" stroked="f">
              <v:path arrowok="t"/>
            </v:shape>
            <v:shape id="_x0000_s2064" style="position:absolute;left:10791;top:7780;width:325;height:215" coordsize="1954,1293" path="m64,152r32,60l130,271r35,57l202,384r39,54l281,492r43,53l367,595r46,50l460,692r49,47l558,784r51,43l661,869r55,39l771,947r56,36l885,1017r59,34l1005,1081r61,29l1127,1138r64,25l1255,1186r65,21l1387,1226r67,17l1522,1258r68,12l1660,1280r69,8l1800,1293r13,l1826,1293r12,l1852,1293r25,l1903,1293r26,-1l1954,1291r-12,l1930,1291r-82,-1l1768,1286r-79,-8l1610,1267r-77,-14l1456,1238r-76,-19l1306,1196r-74,-24l1161,1145r-72,-30l1020,1083r-68,-34l885,1011,821,972,757,930,695,887,635,840,577,792,520,741,465,690,412,635,362,579,313,521,266,462,221,400,179,338,138,273,100,207,65,139,32,71,,,15,38,31,78r16,36l64,152xe" fillcolor="#c3c3c2" stroked="f">
              <v:path arrowok="t"/>
            </v:shape>
            <v:shape id="_x0000_s2065" style="position:absolute;left:10787;top:7768;width:340;height:227" coordsize="2042,1361" path="m52,140r32,66l117,270r36,63l191,395r40,59l272,513r43,57l361,625r48,55l458,731r51,52l562,831r53,46l672,922r57,44l788,1007r60,39l911,1083r62,36l1038,1151r65,32l1170,1211r68,25l1307,1261r71,21l1449,1301r72,17l1595,1331r73,12l1743,1352r76,6l1896,1361r37,-1l1969,1359r37,-2l2042,1355r-22,1l1997,1356r-22,1l1953,1357r-84,-2l1787,1350r-82,-8l1625,1331r-80,-14l1467,1299r-78,-20l1313,1256r-76,-25l1164,1202r-73,-32l1021,1137r-70,-37l884,1061r-67,-42l752,976,690,929,629,881,570,831,513,778,458,723,405,666,353,607,304,547,259,484,214,419,172,353,133,286,96,217,61,147,29,74,,,12,36,25,71r13,35l52,140xe" fillcolor="#c3c3c2" stroked="f">
              <v:path arrowok="t"/>
            </v:shape>
            <v:shape id="_x0000_s2066" style="position:absolute;left:10783;top:7757;width:355;height:238" coordsize="2128,1424" path="m45,135r30,70l108,274r36,67l182,407r40,65l264,535r45,61l356,655r49,58l456,769r52,54l564,875r56,51l679,974r60,46l800,1063r64,42l929,1145r66,37l1063,1216r70,33l1204,1278r72,27l1350,1329r73,23l1499,1371r77,15l1654,1400r78,11l1811,1419r80,4l1973,1424r12,l1996,1424r34,-2l2062,1420r33,-4l2128,1413r-39,2l2051,1417r-39,2l1973,1419r-85,-2l1803,1412r-83,-9l1636,1392r-81,-16l1474,1358r-79,-21l1317,1314r-77,-28l1166,1255r-74,-32l1020,1187r-72,-38l880,1108r-68,-44l748,1018,684,970,622,920,563,867,505,812,450,755,397,696,345,634,298,570,251,504,207,437,166,369,127,299,91,226,58,152,28,78,,,10,35,21,69r11,32l45,135xe" fillcolor="#c3c3c2" stroked="f">
              <v:path arrowok="t"/>
            </v:shape>
            <v:shape id="_x0000_s2067" style="position:absolute;left:10780;top:7746;width:369;height:248" coordsize="2213,1490" path="m39,133r29,74l100,280r35,70l172,419r39,67l253,552r45,65l343,680r49,60l444,799r53,57l552,911r57,53l668,1014r61,48l791,1109r65,43l923,1194r67,39l1060,1270r70,33l1203,1335r73,29l1352,1389r76,23l1506,1432r78,18l1664,1464r80,11l1826,1483r82,5l1992,1490r22,l2036,1489r23,l2081,1488r33,-4l2148,1481r33,-5l2213,1472r-26,2l2159,1476r-28,3l2103,1481r-28,1l2047,1483r-27,l1992,1483r-87,-1l1818,1476r-86,-8l1647,1455r-83,-15l1481,1421r-81,-23l1321,1373r-78,-29l1166,1312r-76,-34l1016,1241r-71,-41l875,1157r-68,-45l740,1064r-63,-51l614,960,554,904,496,846,440,787,387,724,337,661,289,594,242,526,200,456,159,384,122,310,87,235,55,158,26,80,,,9,34,19,67r10,34l39,133xe" fillcolor="#c3c3c2" stroked="f">
              <v:path arrowok="t"/>
            </v:shape>
            <v:shape id="_x0000_s2068" style="position:absolute;left:10778;top:7736;width:381;height:258" coordsize="2286,1548" path="m32,129r28,78l90,281r33,74l159,428r39,70l239,566r44,67l330,699r47,64l429,823r53,61l537,941r58,55l654,1049r62,50l780,1147r64,46l912,1237r68,41l1052,1316r72,36l1198,1384r74,31l1349,1443r78,23l1506,1487r81,18l1668,1521r84,11l1835,1541r85,4l2005,1548r39,l2083,1546r39,-2l2160,1542r32,-5l2223,1533r31,-4l2286,1523r-35,4l2216,1531r-34,3l2146,1536r-34,3l2076,1541r-36,l2005,1542r-89,-2l1826,1534r-87,-9l1652,1512r-84,-17l1483,1476r-82,-23l1319,1426r-79,-30l1162,1363r-77,-36l1011,1288r-73,-42l867,1201r-69,-47l731,1104r-65,-53l604,996,542,939,484,878,429,816,376,751,325,684,277,616,233,545,190,471,150,398,114,321,81,243,50,164,23,83,,,6,32r8,34l23,98r9,31xe" fillcolor="#c3c3c2" stroked="f">
              <v:path arrowok="t"/>
            </v:shape>
            <v:shape id="_x0000_s2069" style="position:absolute;left:10776;top:7726;width:393;height:267" coordsize="2356,1605" path="m27,122r26,81l81,281r32,77l148,433r37,74l226,578r43,71l315,717r48,66l414,846r52,63l522,969r58,57l640,1082r63,54l767,1186r66,48l901,1280r70,42l1042,1363r74,37l1192,1434r77,33l1347,1495r79,25l1507,1543r83,19l1673,1577r85,13l1844,1598r87,6l2018,1605r28,l2073,1605r28,-1l2129,1603r28,-2l2184,1598r28,-2l2238,1594r30,-4l2297,1584r30,-6l2356,1572r-41,6l2273,1584r-41,4l2189,1593r-42,3l2103,1598r-42,2l2018,1600r-92,-3l1836,1592r-89,-10l1659,1568r-87,-16l1486,1530r-84,-23l1320,1479r-81,-31l1159,1413r-78,-37l1006,1336r-74,-44l860,1245r-69,-49l723,1144r-66,-55l594,1032,533,972,475,909,419,845,366,778,316,709,269,637,224,564,182,489,144,412,109,332,76,252,47,169,22,85,,,6,32r7,30l19,92r8,30xe" fillcolor="#c3c3c2" stroked="f">
              <v:path arrowok="t"/>
            </v:shape>
            <v:shape id="_x0000_s2070" style="position:absolute;left:10774;top:7716;width:403;height:277" coordsize="2420,1661" path="m22,118r24,82l73,282r30,79l136,440r37,76l213,590r43,73l300,733r48,70l398,870r54,65l507,996r58,60l626,1115r63,54l754,1223r67,50l890,1320r71,45l1034,1407r74,39l1185,1482r78,33l1342,1545r82,27l1506,1594r85,20l1675,1631r87,13l1849,1653r90,6l2028,1661r35,-1l2099,1660r36,-2l2170,1655r35,-2l2239,1650r36,-4l2310,1642r27,-6l2365,1631r28,-7l2420,1617r-48,9l2324,1633r-48,7l2227,1645r-49,5l2128,1652r-50,2l2028,1654r-93,-1l1843,1646r-92,-10l1662,1623r-89,-18l1486,1583r-86,-25l1317,1529r-83,-32l1154,1461r-79,-38l998,1380r-75,-44l851,1287r-70,-51l713,1182r-66,-57l583,1065r-61,-61l464,939,408,872,355,803,306,731,259,657,214,581,174,504,136,424,102,342,71,260,44,175,20,89,,,5,31r5,29l16,89r6,29xe" fillcolor="#c3c3c2" stroked="f">
              <v:path arrowok="t"/>
            </v:shape>
            <v:shape id="_x0000_s2071" style="position:absolute;left:10773;top:7706;width:413;height:286" coordsize="2482,1716" path="m19,118r22,85l66,286r29,83l128,449r35,79l202,605r41,76l288,753r47,72l386,894r52,67l494,1026r58,63l613,1148r63,57l742,1260r68,52l879,1361r72,47l1025,1452r75,40l1178,1530r80,34l1339,1595r82,28l1505,1646r86,22l1678,1684r88,14l1855,1708r90,5l2037,1716r43,l2122,1714r43,-2l2207,1709r43,-5l2292,1700r41,-6l2374,1688r28,-6l2429,1675r27,-6l2482,1661r-53,12l2374,1682r-55,9l2263,1698r-56,5l2151,1707r-56,2l2037,1710r-95,-2l1848,1701r-92,-10l1664,1677r-90,-19l1486,1635r-87,-26l1313,1579r-83,-33l1148,1509r-80,-40l990,1425r-76,-47l842,1329r-71,-54l701,1219r-65,-58l571,1099r-60,-64l452,968,396,899,344,827,295,753,248,677,206,599,165,519,129,437,96,353,66,267,41,180,19,91,,,5,30,9,59r5,30l19,118xe" fillcolor="#c3c3c2" stroked="f">
              <v:path arrowok="t"/>
            </v:shape>
            <v:shape id="_x0000_s2072" style="position:absolute;left:10772;top:7697;width:424;height:295" coordsize="2542,1769" path="m14,115r20,89l58,290r27,85l116,457r34,82l188,619r40,77l273,772r47,74l369,918r53,69l478,1054r58,65l597,1180r64,60l727,1297r68,54l865,1402r72,49l1012,1495r77,43l1168,1576r80,36l1331,1644r83,29l1500,1698r87,22l1676,1738r89,13l1857,1761r92,7l2042,1769r50,l2142,1767r50,-2l2241,1760r49,-5l2338,1748r48,-7l2434,1732r28,-6l2489,1718r26,-7l2542,1702r-60,15l2421,1729r-63,10l2297,1748r-64,7l2170,1760r-64,3l2042,1764r-96,-3l1850,1755r-95,-10l1663,1729r-92,-19l1481,1687r-88,-27l1306,1628r-85,-34l1139,1556r-81,-42l980,1469r-77,-48l829,1369r-72,-55l688,1256r-67,-60l557,1132r-61,-66l438,997,382,926,330,852,281,776,235,696,193,616,155,533,119,449,88,362,60,275,36,185,15,93,,,2,29,7,58r3,29l14,115xe" fillcolor="#c3c3c2" stroked="f">
              <v:path arrowok="t"/>
            </v:shape>
            <v:shape id="_x0000_s2073" style="position:absolute;left:10771;top:7688;width:433;height:303" coordsize="2596,1820" path="m10,110r18,91l51,289r25,87l106,462r33,84l175,629r39,80l258,787r47,76l354,937r52,72l462,1078r58,67l581,1209r64,61l711,1329r70,56l851,1438r73,50l1000,1535r78,44l1158,1619r82,37l1323,1689r85,30l1496,1745r88,23l1674,1787r92,14l1858,1811r94,7l2047,1820r58,-1l2161,1817r56,-4l2274,1808r56,-7l2384,1792r55,-10l2494,1771r25,-7l2545,1756r25,-7l2596,1740r-33,9l2530,1756r-33,8l2463,1772r-34,7l2396,1784r-34,6l2328,1795r-35,5l2258,1803r-34,4l2188,1809r-34,2l2118,1813r-36,l2047,1814r-98,-2l1852,1804r-96,-11l1662,1778r-93,-19l1477,1734r-89,-28l1300,1675r-86,-36l1131,1599r-82,-43l969,1509r-77,-49l817,1407r-72,-57l676,1290r-67,-62l544,1162r-61,-68l425,1023,369,949,318,874,270,795,224,715,183,632,145,547,111,460,81,372,55,281,33,188,14,95,,,3,28,5,55,7,82r3,28xe" fillcolor="#c3c3c2" stroked="f">
              <v:path arrowok="t"/>
            </v:shape>
            <v:shape id="_x0000_s2074" style="position:absolute;left:10771;top:7679;width:441;height:312" coordsize="2649,1873" path="m8,110r15,93l44,295r24,89l96,472r31,86l163,643r39,83l244,807r46,78l339,961r51,74l446,1106r58,69l565,1241r65,64l696,1365r69,58l837,1478r74,52l988,1579r79,44l1147,1665r82,38l1314,1737r87,32l1489,1796r90,23l1671,1838r92,16l1858,1864r96,6l2050,1873r64,-1l2178,1869r63,-5l2304,1857r62,-8l2427,1838r62,-12l2549,1812r26,-9l2599,1796r26,-9l2649,1778r-35,11l2577,1799r-36,9l2504,1817r-36,8l2431,1831r-37,7l2356,1845r-37,4l2281,1854r-39,4l2205,1861r-38,3l2128,1866r-39,1l2050,1867r-100,-2l1851,1858r-97,-12l1658,1830r-93,-21l1471,1784r-90,-29l1292,1723r-87,-37l1120,1645r-82,-44l957,1553r-78,-52l804,1446r-73,-58l661,1326r-67,-63l529,1194r-61,-70l410,1051,356,975,304,897,256,817,212,734,172,649,135,562,101,472,73,381,48,288,28,194,12,98,,,1,28,3,56,6,82r2,28xe" fillcolor="#c3c3c2" stroked="f">
              <v:path arrowok="t"/>
            </v:shape>
            <v:shape id="_x0000_s2075" style="position:absolute;left:10770;top:7670;width:450;height:320" coordsize="2696,1922" path="m4,107r14,96l36,296r22,92l85,479r30,89l149,654r38,85l228,822r45,81l322,982r51,75l429,1131r58,71l548,1270r64,66l679,1398r70,60l821,1515r75,52l973,1617r80,47l1135,1707r83,40l1304,1783r88,31l1481,1842r92,25l1666,1886r94,15l1856,1912r97,8l2051,1922r35,-1l2122,1921r36,-2l2192,1917r36,-2l2262,1911r35,-3l2332,1903r34,-5l2400,1892r34,-5l2467,1880r34,-8l2534,1864r34,-7l2601,1848r24,-8l2648,1831r25,-9l2696,1813r-38,12l2619,1836r-39,12l2541,1857r-39,10l2462,1874r-40,8l2382,1890r-40,6l2300,1901r-41,5l2218,1909r-41,3l2135,1915r-42,1l2051,1916r-102,-3l1850,1907r-99,-12l1654,1878r-96,-21l1464,1831r-92,-29l1283,1767r-88,-38l1109,1688r-84,-46l944,1592r-78,-53l789,1482r-72,-59l646,1359r-68,-66l514,1224r-62,-73l396,1076,341,999,290,919,243,836,199,751,159,664,124,575,92,483,65,389,42,294,23,198,9,100,,,,27,1,54,2,81r2,26xe" fillcolor="#c3c3c2" stroked="f">
              <v:path arrowok="t"/>
            </v:shape>
            <v:shape id="_x0000_s2076" style="position:absolute;left:10770;top:7661;width:457;height:329" coordsize="2742,1970" path="m1,104r12,97l29,297r20,95l75,485r27,90l136,665r37,87l213,837r44,83l305,1001r52,78l411,1154r58,74l530,1297r65,69l662,1429r70,62l805,1549r75,56l958,1656r81,48l1121,1748r85,41l1293,1826r89,32l1473,1887r93,25l1659,1933r96,16l1852,1961r99,7l2051,1970r39,l2129,1969r39,-2l2206,1964r37,-3l2281,1957r38,-5l2357,1948r38,-7l2432,1934r37,-6l2505,1920r37,-9l2578,1902r35,-10l2649,1881r24,-8l2696,1864r23,-10l2742,1845r-40,13l2660,1872r-41,12l2577,1896r-43,10l2492,1916r-42,9l2406,1933r-43,8l2319,1947r-44,5l2231,1957r-44,3l2141,1962r-45,1l2051,1964r-103,-3l1847,1954r-101,-12l1648,1924r-97,-21l1457,1876r-94,-30l1273,1811r-89,-39l1097,1729r-85,-47l931,1631r-80,-54l775,1519r-74,-62l631,1392r-68,-68l498,1253r-60,-74l380,1102r-55,-80l275,940,228,855,186,768,147,678,113,587,82,494,57,398,36,301,19,202,7,102,,,,12,,23,,44,,64,1,84r,20xe" fillcolor="#c3c3c2" stroked="f">
              <v:path arrowok="t"/>
            </v:shape>
            <v:shape id="_x0000_s2077" style="position:absolute;left:10770;top:7653;width:465;height:336" coordsize="2787,2018" path="m,102l9,202r14,98l42,396r23,95l92,585r32,92l159,766r40,87l243,938r47,83l341,1101r55,77l452,1253r62,73l578,1395r68,66l717,1525r72,59l866,1641r78,53l1025,1744r84,46l1195,1831r88,38l1372,1904r92,29l1558,1959r96,21l1751,1997r99,12l1949,2015r102,3l2093,2018r42,-1l2177,2014r41,-3l2259,2008r41,-5l2342,1998r40,-6l2422,1984r40,-8l2502,1969r39,-10l2580,1950r39,-12l2658,1927r38,-12l2719,1905r23,-9l2764,1886r23,-10l2744,1891r-44,16l2656,1921r-44,13l2567,1946r-45,11l2476,1967r-45,11l2384,1985r-47,7l2290,1999r-47,4l2196,2008r-48,2l2100,2012r-49,l1947,2010r-103,-8l1743,1989r-100,-17l1545,1950r-96,-28l1354,1890r-91,-35l1172,1814r-88,-44l1000,1722r-83,-53l837,1613r-77,-59l686,1490r-71,-66l548,1354r-64,-73l422,1205r-56,-78l311,1046,262,961,216,873,174,785,136,693,104,600,75,504,50,406,30,307,16,206,6,103,1,,,19,,38,,57,,74,,88r,14xe" fillcolor="#c3c3c2" stroked="f">
              <v:path arrowok="t"/>
            </v:shape>
            <v:shape id="_x0000_s2078" style="position:absolute;left:10770;top:7645;width:472;height:344" coordsize="2830,2062" path="m,97l7,200r12,99l36,399r21,97l82,591r31,94l147,776r39,90l228,953r47,85l325,1119r55,81l437,1277r61,74l563,1422r68,67l701,1555r74,62l851,1675r80,53l1012,1780r85,47l1184,1870r89,39l1363,1944r94,30l1551,2001r97,21l1746,2040r101,12l1948,2059r103,3l2096,2061r45,-1l2187,2058r44,-3l2275,2050r44,-5l2363,2039r43,-8l2450,2023r42,-9l2534,2004r43,-10l2619,1982r41,-12l2702,1956r40,-13l2764,1933r22,-10l2807,1913r23,-10l2784,1921r-46,16l2692,1954r-47,15l2598,1982r-48,12l2502,2007r-49,10l2404,2026r-49,7l2305,2040r-50,6l2204,2050r-51,4l2102,2056r-51,l1946,2054r-105,-8l1739,2032r-101,-18l1539,1992r-97,-28l1347,1932r-93,-37l1164,1854r-89,-45l990,1760r-84,-54l826,1649r-77,-61l674,1523r-71,-68l535,1384r-64,-75l410,1232r-57,-81l300,1068,251,982,205,894,165,802,128,709,96,614,68,516,45,418,27,316,14,213,7,109,3,3,3,2,3,,2,24,1,49,,72,,97xe" fillcolor="#c3c3c2" stroked="f">
              <v:path arrowok="t"/>
            </v:shape>
            <v:shape id="_x0000_s2079" style="position:absolute;left:10771;top:7637;width:478;height:351" coordsize="2871,2109" path="m,98l5,202,15,303,29,405r20,99l74,602r29,95l135,790r38,92l215,972r46,86l311,1143r54,81l421,1302r62,76l547,1452r67,69l685,1588r75,63l837,1710r79,57l999,1819r85,49l1171,1911r91,41l1353,1987r95,32l1544,2047r98,22l1742,2086r101,13l1946,2107r104,2l2099,2109r48,-2l2195,2105r47,-5l2289,2096r47,-7l2383,2082r47,-7l2475,2064r46,-10l2566,2043r44,-12l2655,2019r44,-15l2743,1988r42,-15l2808,1963r21,-10l2850,1942r21,-11l2824,1952r-49,19l2727,1988r-49,16l2628,2020r-50,14l2527,2047r-52,12l2424,2069r-52,9l2319,2086r-53,6l2212,2097r-53,3l2104,2102r-54,2l1945,2100r-104,-8l1739,2080r-101,-18l1539,2039r-97,-28l1346,1980r-92,-37l1164,1901r-88,-46l990,1806r-83,-53l827,1696r-78,-61l675,1571r-71,-69l536,1432r-63,-75l411,1280r-57,-80l301,1117r-49,-86l207,942,166,851,129,758,97,663,69,566,47,466,29,366,16,263,8,159,6,53,6,40,6,27,6,14,6,,5,25,2,48,1,73,,98xe" fillcolor="#c3c3c2" stroked="f">
              <v:path arrowok="t"/>
            </v:shape>
            <v:shape id="_x0000_s2080" style="position:absolute;left:10771;top:7629;width:485;height:359" coordsize="2910,2154" path="m,96r,3l,101,4,207r7,104l24,414,42,514,65,614r28,98l125,807r37,93l202,992r46,88l297,1166r53,83l407,1329r61,78l532,1482r68,71l671,1621r75,65l823,1746r80,58l987,1857r85,50l1161,1952r90,41l1344,2030r95,32l1536,2090r99,22l1736,2130r102,14l1943,2152r105,2l2099,2154r51,-2l2201,2148r51,-4l2303,2138r49,-7l2402,2124r49,-9l2499,2105r49,-13l2595,2080r48,-13l2690,2051r45,-16l2781,2019r46,-18l2848,1990r21,-11l2890,1968r20,-11l2861,1979r-50,22l2760,2021r-51,18l2656,2055r-52,16l2550,2086r-53,13l2442,2110r-54,10l2332,2129r-56,7l2219,2142r-57,3l2106,2148r-58,l1943,2146r-104,-8l1737,2125r-101,-18l1537,2085r-96,-28l1346,2024r-93,-37l1163,1947r-88,-46l989,1852r-83,-54l826,1741r-77,-60l676,1616r-72,-67l536,1478r-63,-74l412,1326r-57,-81l302,1163r-50,-86l208,988,166,898,131,805,98,710,71,613,48,513,29,413,17,311,9,207,6,101,7,76,7,51,8,26,9,,6,25,4,48,3,73,,96xe" fillcolor="#c3c3c2" stroked="f">
              <v:path arrowok="t"/>
            </v:shape>
            <v:shape id="_x0000_s2081" style="position:absolute;left:10771;top:7621;width:492;height:366" coordsize="2946,2199" path="m,95r,14l,122r,14l,148,2,254r8,104l23,461,41,561,63,661r28,97l123,853r37,93l201,1037r45,89l295,1212r53,83l405,1375r62,77l530,1527r68,70l669,1666r74,64l821,1791r80,58l984,1901r86,49l1158,1996r90,42l1340,2075r96,31l1533,2134r99,23l1733,2175r102,12l1939,2195r105,4l2098,2197r55,-2l2206,2192r54,-5l2313,2181r53,-8l2418,2164r51,-10l2521,2143r51,-14l2622,2115r49,-15l2720,2083r49,-17l2817,2047r48,-21l2885,2015r20,-11l2926,1993r20,-11l2895,2006r-52,24l2789,2051r-53,20l2681,2090r-54,18l2571,2124r-57,14l2457,2151r-57,11l2342,2171r-59,7l2224,2185r-60,4l2105,2192r-61,1l1939,2190r-104,-8l1734,2170r-100,-19l1534,2128r-97,-28l1343,2069r-93,-37l1160,1991r-88,-45l987,1897r-82,-54l824,1786r-77,-60l673,1661r-70,-67l535,1522r-64,-73l410,1372r-57,-81l301,1208r-49,-86l206,1034,166,944,129,851,97,756,70,659,46,560,29,460,15,357,7,253,5,148r,-37l6,74,9,37,11,,7,24,5,48,2,72,,95xe" fillcolor="#c3c3c2" stroked="f">
              <v:path arrowok="t"/>
            </v:shape>
            <v:shape id="_x0000_s2082" style="position:absolute;left:10772;top:7613;width:497;height:374" coordsize="2985,2241" path="m3,93l2,119,1,144r,25l,194,3,300r8,104l23,506,42,606,65,706r27,97l125,898r35,93l202,1081r44,89l296,1256r53,82l406,1419r61,78l530,1571r68,71l670,1709r73,65l820,1834r80,57l983,1945r86,49l1157,2040r90,40l1340,2117r95,33l1531,2178r99,22l1731,2218r102,13l1937,2239r105,2l2100,2241r56,-3l2213,2235r57,-6l2326,2222r56,-9l2436,2203r55,-11l2544,2179r54,-15l2650,2148r53,-16l2754,2114r51,-20l2855,2072r49,-22l2924,2039r20,-11l2964,2015r21,-11l2931,2031r-55,26l2822,2080r-56,23l2709,2123r-57,19l2593,2160r-58,15l2475,2189r-60,12l2355,2212r-63,8l2231,2227r-62,4l2105,2235r-63,1l1937,2233r-104,-7l1732,2212r-100,-18l1533,2171r-97,-27l1342,2112r-93,-37l1159,2034r-87,-45l986,1941r-82,-54l823,1830r-76,-60l673,1705r-70,-67l535,1566r-64,-74l411,1415r-57,-79l301,1252r-49,-85l207,1079,166,988,129,896,98,801,70,705,48,605,30,505,17,403,9,299,7,194r,-25l7,145,8,121,9,97,10,72,11,48,13,24,15,,12,23,9,46,5,70,3,93xe" fillcolor="#c3c3c2" stroked="f">
              <v:path arrowok="t"/>
            </v:shape>
            <v:shape id="_x0000_s2083" style="position:absolute;left:10772;top:7606;width:503;height:380" coordsize="3017,2284" path="m6,91l4,128,1,165,,202r,37l2,344r8,104l24,551,41,651r24,99l92,847r32,95l161,1035r40,90l247,1213r49,86l348,1382r57,81l466,1540r64,73l598,1685r70,67l742,1817r77,60l900,1934r82,54l1067,2037r88,45l1245,2123r93,37l1432,2191r97,28l1629,2242r100,19l1830,2273r104,8l2039,2284r61,-1l2159,2280r60,-4l2278,2269r59,-7l2395,2253r57,-11l2510,2228r56,-13l2622,2199r55,-18l2731,2162r53,-20l2838,2121r52,-24l2941,2073r19,-11l2979,2049r19,-11l3017,2026r-54,30l2907,2083r-57,26l2792,2133r-59,22l2674,2177r-60,18l2552,2212r-62,15l2428,2240r-64,12l2301,2261r-65,7l2171,2274r-65,2l2039,2277r-105,-2l1831,2267r-102,-13l1630,2236r-100,-22l1435,2186r-95,-32l1247,2117r-90,-40l1070,2031r-86,-49l902,1930r-79,-57l746,1812r-74,-63l602,1681r-68,-71l471,1536r-61,-77l354,1379r-54,-83l251,1211r-45,-88l166,1032,130,940,97,846,70,749,47,650,29,550,17,448,9,344,6,239r,-30l7,179,8,148r2,-30l11,89,14,59,17,30,20,,16,22,12,46,9,68,6,91xe" fillcolor="#c3c3c2" stroked="f">
              <v:path arrowok="t"/>
            </v:shape>
            <v:shape id="_x0000_s2084" style="position:absolute;left:10773;top:7598;width:509;height:388" coordsize="3052,2326" path="m8,91l6,114,4,139,3,162,2,187,1,211,,235r,24l,284,2,389r8,104l23,595,41,695,63,795r28,96l122,986r37,92l200,1169r45,88l294,1342r53,84l404,1505r60,77l528,1656r68,72l666,1795r74,65l816,1920r81,57l979,2031r86,49l1152,2124r90,41l1335,2202r94,32l1526,2261r99,23l1725,2302r101,14l1930,2323r105,3l2098,2325r64,-3l2224,2317r61,-7l2347,2302r61,-11l2468,2279r59,-14l2586,2250r58,-17l2702,2214r56,-21l2814,2170r55,-23l2923,2121r53,-27l2995,2082r19,-11l3033,2059r19,-13l2995,2078r-58,30l2878,2136r-59,26l2758,2187r-61,22l2633,2230r-63,19l2538,2256r-32,8l2473,2272r-33,7l2408,2285r-33,6l2341,2297r-33,4l2274,2306r-33,3l2206,2312r-33,4l2138,2317r-34,2l2069,2319r-34,1l1931,2317r-104,-8l1726,2297r-100,-18l1528,2255r-96,-27l1337,2196r-93,-36l1155,2119r-88,-45l983,2025r-83,-53l821,1915r-77,-60l670,1791r-71,-68l532,1653r-63,-74l409,1502r-57,-79l299,1340r-49,-86l206,1167r-41,-91l128,985,97,890,69,794,46,694,29,595,15,492,7,389,5,284r,-36l6,212,7,177r3,-36l13,105,16,69,21,35,25,,21,22,16,45,12,67,8,91xe" fillcolor="#c3c3c2" stroked="f">
              <v:path arrowok="t"/>
            </v:shape>
            <v:shape id="_x0000_s2085" style="position:absolute;left:10773;top:7591;width:514;height:394" coordsize="3085,2365" path="m14,88r-3,29l8,147,5,176,4,206,2,236,1,267,,297r,30l3,432r8,104l23,638,41,738r23,99l91,934r33,94l160,1120r40,91l245,1299r49,85l348,1467r56,80l465,1624r63,74l596,1769r70,67l740,1900r77,61l896,2018r82,52l1064,2119r87,45l1241,2205r93,37l1429,2274r95,28l1624,2324r99,18l1825,2355r103,8l2033,2365r67,-1l2165,2362r65,-6l2295,2349r63,-9l2422,2328r63,-13l2546,2300r62,-17l2668,2264r59,-21l2786,2221r58,-24l2901,2171r56,-28l3012,2114r18,-11l3048,2090r19,-12l3085,2065r-29,18l3027,2099r-30,17l2967,2132r-30,15l2906,2162r-30,14l2845,2190r-31,13l2783,2217r-33,12l2718,2240r-32,12l2653,2262r-32,11l2588,2283r-33,9l2522,2300r-35,8l2454,2316r-35,7l2386,2330r-35,5l2317,2340r-36,5l2247,2349r-36,3l2176,2355r-35,2l2105,2359r-36,1l2033,2360r-104,-3l1825,2350r-101,-14l1625,2318r-98,-22l1430,2268r-94,-31l1244,2200r-90,-40l1066,2115r-84,-49l899,2012r-79,-56l743,1896r-73,-64l599,1764r-66,-70l469,1620r-60,-76l352,1463r-52,-82l251,1296r-45,-87l165,1118r-36,-91l97,932,70,835,47,737,29,636,17,535,9,432,6,327r,-41l8,244r2,-41l13,162r4,-41l21,80,27,40,32,,28,22,23,43,19,65,14,88xe" fillcolor="#c3c3c2" stroked="f">
              <v:path arrowok="t"/>
            </v:shape>
            <v:shape id="_x0000_s2086" style="position:absolute;left:10774;top:7585;width:519;height:400" coordsize="3117,2403" path="m20,83r-4,35l11,154,8,188,5,224,2,260,1,295,,331r,36l2,472r8,103l24,678r17,99l64,877r28,96l123,1068r37,91l201,1250r44,87l294,1423r53,83l404,1585r60,77l527,1736r67,70l665,1874r74,64l815,1998r80,57l978,2108r84,49l1150,2202r89,41l1332,2279r95,32l1523,2338r98,24l1721,2380r101,12l1926,2400r104,3l2064,2402r35,l2133,2400r35,-1l2201,2395r35,-3l2269,2389r34,-5l2336,2380r34,-6l2402,2368r33,-6l2468,2355r32,-7l2532,2339r33,-7l2628,2313r63,-21l2752,2270r61,-25l2873,2220r58,-29l2989,2162r57,-33l3064,2117r18,-12l3100,2092r17,-13l3087,2098r-30,18l3027,2134r-30,16l2966,2167r-31,16l2903,2199r-32,15l2839,2228r-33,14l2774,2256r-33,12l2707,2280r-33,12l2640,2302r-34,12l2571,2324r-34,9l2502,2342r-35,7l2432,2357r-36,7l2361,2370r-36,5l2288,2381r-37,4l2216,2389r-37,3l2142,2394r-38,1l2068,2396r-38,l1926,2394r-103,-8l1722,2374r-100,-18l1524,2333r-96,-27l1334,2273r-92,-35l1153,2196r-87,-44l981,2104r-83,-54l819,1994r-77,-60l669,1870r-70,-68l532,1731r-64,-72l408,1582r-57,-80l299,1420r-49,-85l205,1248r-40,-91l128,1065,97,970,69,874,47,776,29,676,17,575,9,472,6,367,7,320,8,274r2,-47l15,181r4,-45l25,90,31,45,39,,34,21,29,42,25,62,20,83xe" fillcolor="#c3c3c2" stroked="f">
              <v:path arrowok="t"/>
            </v:shape>
            <v:shape id="_x0000_s2087" style="position:absolute;left:10774;top:7578;width:525;height:406" coordsize="3150,2441" path="m26,81r-5,40l15,161r-4,41l7,243,4,284,2,325,,367r,41l3,513r8,103l23,717,41,818r23,98l91,1013r32,95l159,1199r41,91l245,1377r49,85l346,1544r57,81l463,1701r64,74l593,1845r71,68l737,1977r77,60l893,2093r83,54l1060,2196r88,45l1238,2281r92,37l1424,2349r97,28l1619,2399r99,18l1819,2431r104,7l2027,2441r36,l2099,2440r36,-2l2170,2436r35,-3l2241,2430r34,-4l2311,2421r34,-5l2380,2411r33,-7l2448,2397r33,-8l2516,2381r33,-8l2582,2364r33,-10l2647,2343r33,-10l2712,2321r32,-11l2777,2298r31,-14l2839,2271r31,-14l2900,2243r31,-15l2961,2213r30,-16l3021,2180r29,-16l3079,2146r18,-13l3114,2120r18,-13l3150,2093r-30,20l3090,2132r-31,19l3027,2169r-32,18l2963,2205r-32,17l2898,2237r-33,16l2831,2267r-33,15l2763,2297r-34,12l2694,2321r-34,12l2624,2345r-36,11l2553,2366r-36,9l2480,2384r-37,8l2407,2399r-37,7l2333,2412r-38,5l2257,2422r-38,4l2182,2430r-39,2l2105,2433r-39,1l2027,2435r-104,-3l1820,2424r-101,-12l1620,2394r-98,-23l1426,2343r-94,-31l1240,2275r-89,-40l1064,2190r-85,-49l897,2089r-80,-56l742,1972r-74,-63l598,1842r-67,-71l467,1698r-60,-78l352,1541r-54,-81l250,1375r-44,-88l164,1197r-35,-92l96,1011,70,915,47,817,29,716,16,616,8,513,6,408r,-51l8,304r4,-51l16,201r6,-50l29,101,37,50,47,,42,20,36,40,32,60,26,81xe" fillcolor="#c3c3c2" stroked="f">
              <v:path arrowok="t"/>
            </v:shape>
            <v:shape id="_x0000_s2088" style="position:absolute;left:10775;top:7571;width:530;height:413" coordsize="3182,2477" path="m33,80r-8,45l19,171r-6,46l9,262,4,308,2,354,1,401,,448,3,553r8,103l23,757,41,857r22,98l91,1051r31,95l159,1238r40,91l244,1416r49,85l345,1583r57,80l462,1740r64,72l593,1883r70,68l736,2015r77,60l892,2131r83,54l1060,2233r87,44l1236,2319r92,35l1422,2387r96,27l1616,2437r100,18l1817,2467r103,8l2024,2477r38,l2098,2476r38,-1l2173,2473r37,-3l2247,2466r35,-4l2319,2456r36,-5l2390,2445r36,-7l2462,2430r34,-7l2531,2414r34,-9l2600,2395r34,-12l2668,2372r33,-11l2735,2349r33,-12l2800,2323r34,-14l2865,2294r32,-14l2929,2264r31,-16l2991,2231r31,-16l3052,2197r30,-18l3111,2160r18,-13l3147,2133r17,-13l3182,2106r-32,22l3119,2149r-32,20l3055,2188r-33,19l2990,2226r-33,18l2923,2261r-34,16l2854,2293r-35,16l2785,2323r-36,15l2714,2351r-36,12l2641,2376r-37,11l2568,2398r-37,10l2493,2417r-38,9l2417,2434r-38,6l2340,2447r-39,6l2262,2458r-39,5l2184,2466r-40,2l2104,2471r-40,1l2024,2472r-104,-2l1817,2462r-101,-14l1617,2430r-97,-22l1424,2381r-94,-32l1238,2313r-89,-40l1062,2228r-85,-49l896,2126r-79,-57l740,2010r-73,-63l597,1879r-67,-70l467,1735r-60,-76l351,1580r-53,-83l249,1412r-44,-87l165,1236r-37,-92l97,1050,69,954,47,856,29,756,16,655,9,552,5,448,6,391,9,333r4,-56l19,220r6,-56l34,109,44,53,55,,50,20,44,40,39,60,33,80xe" fillcolor="#c3c3c2" stroked="f">
              <v:path arrowok="t"/>
            </v:shape>
            <v:shape id="_x0000_s2089" style="position:absolute;left:10775;top:7564;width:536;height:420" coordsize="3212,2517" path="m41,83l31,132r-8,51l16,233r-6,50l6,335,2,386,,439r,51l2,595r8,103l23,798,41,899r23,98l90,1093r33,94l158,1279r42,90l244,1457r48,85l346,1623r55,79l461,1780r64,73l592,1924r70,67l736,2054r75,61l891,2171r82,52l1058,2272r87,45l1234,2357r92,37l1420,2425r96,28l1614,2476r99,18l1814,2506r103,8l2021,2517r39,l2099,2516r38,-2l2176,2512r37,-4l2251,2504r38,-5l2326,2494r38,-6l2401,2481r36,-7l2474,2466r36,-9l2547,2448r35,-10l2618,2427r35,-12l2688,2404r35,-13l2757,2379r34,-15l2825,2351r34,-16l2891,2319r34,-15l2957,2287r32,-17l3020,2252r32,-19l3083,2214r31,-19l3144,2175r17,-13l3179,2148r16,-14l3212,2120r-31,23l3149,2165r-33,21l3083,2208r-33,20l3016,2248r-34,19l2948,2285r-35,18l2878,2319r-36,17l2806,2352r-36,15l2733,2381r-37,14l2658,2408r-38,12l2582,2431r-38,11l2505,2452r-39,9l2427,2470r-40,8l2348,2485r-40,5l2268,2496r-41,4l2187,2505r-42,2l2104,2509r-41,1l2021,2512r-104,-4l1814,2500r-100,-12l1615,2470r-98,-22l1422,2420r-93,-31l1236,2352r-89,-41l1060,2267r-84,-48l894,2166r-79,-57l739,2050r-74,-64l596,1919r-67,-70l466,1776r-60,-77l350,1620r-52,-82l249,1453r-45,-87l164,1277r-36,-92l96,1091,69,995,47,898,29,798,16,697,8,594,6,490,7,427,9,365r6,-63l21,241r8,-61l39,120,51,60,66,,59,22,52,42,47,62,41,83xe" fillcolor="#c3c3c2" stroked="f">
              <v:path arrowok="t"/>
            </v:shape>
            <v:shape id="_x0000_s2090" style="position:absolute;left:10776;top:7557;width:540;height:426" coordsize="3244,2554" path="m50,82l39,135,29,191r-9,55l14,302,8,359,4,415,1,473,,530,4,634r7,103l24,838,42,938r22,98l92,1132r31,94l160,1318r40,89l244,1494r49,85l346,1662r56,79l462,1817r63,74l592,1961r70,68l735,2092r77,59l891,2208r81,53l1057,2310r87,45l1233,2395r92,36l1419,2463r96,27l1612,2512r99,18l1812,2544r103,8l2019,2554r40,l2099,2553r40,-3l2179,2548r39,-3l2257,2540r39,-5l2335,2529r39,-7l2412,2516r38,-8l2488,2499r38,-9l2563,2480r36,-11l2636,2458r37,-13l2709,2433r35,-13l2780,2405r34,-14l2849,2375r35,-16l2918,2343r34,-17l2985,2308r32,-19l3050,2270r32,-19l3114,2231r31,-21l3177,2188r16,-13l3210,2160r17,-14l3244,2131r-33,25l3179,2179r-34,24l3112,2224r-35,22l3044,2268r-36,20l2974,2307r-36,19l2901,2344r-36,18l2828,2378r-37,16l2753,2410r-38,14l2676,2438r-39,13l2598,2463r-39,11l2519,2486r-40,10l2439,2505r-41,7l2356,2520r-41,6l2274,2533r-42,4l2190,2541r-43,3l2104,2546r-42,2l2019,2548r-104,-2l1814,2538r-102,-13l1613,2507r-97,-23l1420,2458r-93,-33l1235,2389r-89,-40l1060,2305r-85,-49l894,2204r-79,-57l739,2088r-73,-64l597,1957r-67,-70l466,1814r-60,-76l350,1659r-52,-82l250,1492r-45,-87l165,1316r-37,-92l97,1130,70,1035,47,937,29,837,17,737,9,634,7,530r,-34l8,462,9,427r2,-33l14,360r3,-33l20,293r5,-33l35,194,47,129,60,64,77,,70,20,64,40,57,61,50,82xe" fillcolor="#c3c3c2" stroked="f">
              <v:path arrowok="t"/>
            </v:shape>
            <v:shape id="_x0000_s2091" style="position:absolute;left:10776;top:7551;width:545;height:432" coordsize="3271,2591" path="m60,79l45,139,34,198,23,258r-8,62l9,381,4,444,1,506,,569,2,673r8,103l23,877,41,977r22,97l90,1170r32,94l158,1356r40,89l243,1532r49,85l344,1699r56,79l460,1855r63,73l590,1998r69,67l733,2129r76,59l888,2245r82,53l1054,2346r87,44l1230,2431r93,37l1416,2499r95,28l1609,2549r99,18l1808,2579r103,8l2015,2591r42,-2l2098,2588r41,-2l2181,2584r40,-5l2262,2575r40,-6l2342,2564r40,-7l2421,2549r39,-9l2499,2531r39,-10l2576,2510r39,-11l2652,2487r38,-13l2727,2460r37,-15l2800,2431r36,-16l2872,2398r35,-16l2942,2364r34,-18l3011,2327r33,-20l3078,2287r32,-22l3143,2244r32,-22l3206,2199r17,-14l3238,2171r16,-14l3271,2142r-34,26l3205,2193r-33,24l3137,2241r-35,23l3068,2285r-36,23l2995,2328r-36,20l2922,2367r-37,19l2847,2404r-38,17l2770,2437r-39,15l2691,2466r-39,15l2612,2493r-41,13l2530,2517r-42,11l2447,2537r-42,9l2364,2554r-44,7l2278,2567r-44,6l2191,2576r-44,3l2104,2583r-45,1l2015,2584r-104,-2l1810,2574r-101,-13l1610,2544r-97,-23l1417,2493r-93,-31l1232,2426r-88,-40l1057,2341r-84,-49l891,2240r-79,-56l736,2125r-72,-64l594,1994r-66,-70l464,1851r-60,-76l348,1695r-52,-81l248,1530r-44,-87l163,1353r-35,-91l95,1168,69,1073,46,976,29,876,16,776,9,673,5,569,6,532r,-37l9,458r2,-35l14,386r3,-36l22,314r4,-36l32,243r6,-36l44,172r8,-36l60,102,69,68,78,34,88,,80,19,73,39,66,59,60,79xe" fillcolor="#c3c3c2" stroked="f">
              <v:path arrowok="t"/>
            </v:shape>
            <v:shape id="_x0000_s2092" style="position:absolute;left:10777;top:7544;width:550;height:438" coordsize="3299,2627" path="m70,79l53,143,40,208,28,273,18,339r-5,33l10,406,7,439,4,473,2,507,1,541,,575r,34l2,713r8,103l22,916r18,100l62,1114r28,95l121,1303r37,92l198,1484r45,87l291,1656r52,82l399,1817r60,76l523,1966r67,70l659,2103r73,64l808,2226r79,57l968,2335r85,49l1139,2428r89,40l1320,2504r93,33l1509,2563r97,23l1705,2604r102,13l1908,2625r104,2l2055,2627r42,-2l2140,2623r43,-3l2225,2616r42,-4l2308,2606r41,-7l2391,2591r41,-7l2472,2575r40,-10l2552,2553r39,-11l2630,2530r39,-13l2708,2503r38,-14l2784,2473r37,-16l2858,2441r36,-18l2930,2405r36,-19l3001,2367r35,-20l3070,2325r35,-21l3138,2282r33,-24l3203,2235r32,-24l3252,2197r16,-15l3283,2168r16,-16l3267,2179r-35,27l3199,2232r-35,24l3128,2281r-35,23l3057,2328r-37,21l2982,2370r-37,21l2907,2410r-39,19l2829,2447r-39,18l2749,2481r-41,15l2668,2511r-41,14l2585,2538r-43,12l2500,2561r-43,10l2414,2580r-43,9l2327,2597r-45,6l2238,2608r-45,5l2149,2617r-46,2l2057,2620r-45,2l1909,2618r-102,-8l1706,2598r-99,-18l1510,2558r-95,-27l1322,2499r-90,-36l1142,2423r-87,-45l972,2330r-82,-53l811,2221r-75,-59l663,2099r-70,-67l527,1962r-63,-74l405,1812r-57,-78l296,1653r-49,-85l203,1482r-40,-90l127,1301,96,1208,69,1112,47,1015,29,915,16,815,8,713,6,609r,-39l7,530,9,490r2,-39l14,412r5,-38l24,335r6,-38l36,259r7,-38l50,183r9,-37l68,109,78,73,88,36,99,,91,20,85,39,77,59,70,79xe" fillcolor="#c3c3c2" stroked="f">
              <v:path arrowok="t"/>
            </v:shape>
            <v:shape id="_x0000_s2093" style="position:absolute;left:10777;top:7538;width:555;height:443" coordsize="3327,2660" path="m83,75l73,110r-9,33l55,178r-8,34l40,248r-7,35l27,319r-6,34l17,389r-5,37l9,462,6,499,4,534,1,571r,37l,645,4,749r7,103l24,952r17,100l64,1149r26,95l123,1338r35,91l199,1519r44,87l291,1690r52,81l399,1851r60,76l523,2000r66,70l659,2137r72,64l807,2260r79,56l968,2368r84,49l1139,2462r88,40l1319,2538r93,31l1508,2597r97,23l1704,2637r101,13l1906,2658r104,2l2054,2660r45,-1l2142,2655r44,-3l2229,2649r44,-6l2316,2637r43,-7l2401,2622r41,-9l2484,2604r42,-11l2566,2582r41,-13l2647,2557r40,-15l2726,2528r39,-16l2804,2497r38,-17l2880,2462r38,-19l2955,2424r37,-20l3027,2383r36,-22l3097,2339r35,-22l3167,2293r33,-24l3233,2244r33,-26l3281,2204r16,-15l3313,2174r14,-15l3294,2187r-34,28l3226,2243r-36,26l3154,2294r-37,25l3081,2344r-37,22l3006,2389r-39,22l2928,2432r-40,19l2849,2470r-41,19l2766,2506r-41,16l2684,2538r-42,15l2598,2566r-42,13l2512,2591r-44,11l2423,2612r-44,9l2334,2629r-46,6l2243,2641r-46,4l2150,2650r-46,2l2058,2654r-48,l1907,2652r-102,-8l1704,2631r-98,-17l1509,2592r-94,-28l1321,2532r-90,-35l1141,2456r-86,-44l971,2364r-81,-53l812,2255r-76,-59l663,2132r-70,-67l527,1996r-63,-73l405,1847r-56,-79l297,1686r-48,-83l204,1517r-40,-90l128,1336,96,1243,69,1148,47,1051,29,951,17,851,9,749,7,645r,-43l8,561r2,-41l14,477r3,-41l21,396r6,-42l34,314r6,-40l48,234r9,-41l67,154,77,115,88,76,99,38,112,r-8,18l97,37,89,56,83,75xe" fillcolor="#c3c3c2" stroked="f">
              <v:path arrowok="t"/>
            </v:shape>
            <v:shape id="_x0000_s2094" style="position:absolute;left:10778;top:7532;width:558;height:449" coordsize="3352,2696" path="m93,74l82,111,72,147,62,183r-9,37l44,258r-8,37l30,333r-6,38l18,409r-5,39l8,486,5,525,3,564,1,604,,644r,39l2,787r8,102l23,989r18,100l63,1186r27,96l121,1375r36,91l197,1556r44,86l290,1727r52,81l399,1886r59,76l521,2036r66,70l657,2173r73,63l805,2295r79,56l966,2404r83,48l1136,2497r90,40l1316,2573r93,32l1504,2632r97,22l1700,2672r101,12l1903,2692r103,4l2051,2694r46,-1l2143,2691r44,-4l2232,2682r44,-5l2321,2671r44,-8l2408,2655r43,-10l2494,2635r42,-11l2579,2612r41,-13l2661,2585r41,-15l2742,2555r40,-16l2823,2521r39,-18l2901,2484r38,-19l2976,2444r37,-21l3050,2402r37,-24l3122,2355r36,-24l3193,2306r33,-26l3259,2254r34,-28l3307,2212r16,-15l3338,2183r14,-16l3319,2197r-35,29l3249,2255r-35,28l3177,2310r-37,26l3102,2361r-38,25l3027,2409r-41,23l2947,2454r-41,21l2866,2496r-41,19l2782,2532r-42,18l2698,2566r-44,16l2610,2596r-44,14l2522,2622r-46,12l2430,2644r-45,9l2339,2662r-47,7l2245,2675r-47,5l2151,2684r-48,3l2055,2689r-49,l1903,2687r-101,-8l1701,2667r-99,-18l1506,2626r-95,-27l1318,2568r-90,-37l1139,2491r-86,-44l968,2399r-80,-52l809,2291r-76,-59l660,2168r-69,-66l524,2032r-62,-73l403,1883r-56,-78l295,1723r-48,-83l202,1553r-40,-89l127,1374,95,1280,69,1185,46,1087,29,989,15,889,7,787,5,683,6,638,7,594r3,-44l13,505r4,-43l23,418r6,-43l36,332r8,-42l53,247,63,205,73,163,84,122,98,81,110,40,124,r-7,19l109,37r-8,19l93,74xe" fillcolor="#c4c4c3" stroked="f">
              <v:path arrowok="t"/>
            </v:shape>
            <v:shape id="_x0000_s2095" style="position:absolute;left:10778;top:7526;width:563;height:455" coordsize="3378,2729" path="m105,75l92,113,81,151,70,190,60,229,50,268r-9,41l33,349r-6,40l20,429r-6,42l10,511,7,552,3,595,1,636,,677r,43l2,824r8,102l22,1026r18,100l62,1223r27,95l121,1411r36,91l197,1592r45,86l290,1761r52,82l398,1922r59,76l520,2071r66,69l656,2207r73,64l805,2330r78,56l964,2439r84,48l1134,2531r90,41l1314,2607r94,32l1502,2667r97,22l1697,2706r101,13l1900,2727r103,2l2051,2729r46,-2l2143,2725r47,-5l2236,2716r45,-6l2327,2704r45,-8l2416,2687r45,-10l2505,2666r44,-12l2591,2641r44,-13l2677,2613r41,-16l2759,2581r42,-17l2842,2545r39,-19l2921,2507r39,-21l2999,2464r38,-23l3074,2419r36,-25l3147,2369r36,-25l3219,2318r34,-28l3287,2262r33,-28l3335,2219r14,-15l3363,2188r15,-15l3345,2205r-36,30l3274,2265r-36,30l3201,2324r-37,26l3126,2377r-39,26l3048,2427r-40,25l2967,2474r-42,23l2884,2518r-42,20l2800,2558r-44,18l2713,2594r-45,16l2623,2625r-45,14l2532,2652r-47,12l2440,2676r-48,10l2345,2695r-48,6l2249,2708r-49,6l2151,2718r-49,3l2053,2723r-50,1l1900,2720r-101,-6l1698,2700r-98,-18l1503,2660r-94,-27l1316,2602r-90,-36l1137,2526r-86,-45l967,2433r-81,-51l808,2326r-76,-61l660,2203r-69,-66l524,2068r-63,-74l402,1919r-56,-79l294,1759r-48,-84l203,1588r-40,-88l127,1409,95,1316,68,1221,46,1124,28,1025,15,926,8,824,5,720r,-47l8,626r2,-47l14,532r5,-47l24,439r8,-45l40,349r9,-46l59,260,69,215,81,171,95,128,108,84,122,42,138,r-8,18l121,37r-7,19l105,75xe" fillcolor="#c4c4c3" stroked="f">
              <v:path arrowok="t"/>
            </v:shape>
            <v:shape id="_x0000_s2096" style="position:absolute;left:10779;top:7520;width:567;height:460" coordsize="3404,2763" path="m119,74r-13,40l93,155,80,196,68,237,58,279,48,320r-9,42l31,406r-7,43l18,492r-6,44l8,579,5,623,2,668,1,712,,757,3,861r7,102l24,1063r17,98l64,1259r26,95l122,1448r35,90l197,1627r45,87l290,1797r52,82l398,1957r59,76l521,2106r65,70l655,2242r73,64l804,2365r79,56l963,2473r85,48l1134,2565r89,40l1313,2642r93,31l1501,2700r96,23l1696,2741r101,12l1898,2761r103,2l2050,2763r48,-2l2146,2758r47,-4l2240,2749r47,-6l2334,2736r47,-9l2426,2718r46,-11l2517,2696r44,-12l2606,2670r43,-14l2693,2640r42,-17l2777,2606r43,-17l2861,2568r41,-20l2942,2527r41,-21l3022,2482r39,-23l3098,2434r38,-24l3173,2383r36,-27l3244,2328r36,-28l3315,2270r33,-30l3363,2225r13,-15l3390,2194r14,-16l3369,2212r-34,32l3299,2276r-37,31l3226,2336r-38,29l3149,2393r-39,27l3069,2447r-40,24l2988,2496r-42,23l2903,2542r-43,21l2816,2583r-44,19l2727,2621r-44,17l2636,2653r-46,16l2543,2682r-47,14l2449,2707r-49,10l2352,2727r-49,8l2254,2742r-50,5l2153,2752r-50,3l2052,2757r-51,l1898,2755r-101,-8l1698,2735r-99,-18l1502,2695r-94,-27l1315,2637r-90,-36l1136,2561r-86,-45l966,2468r-80,-53l807,2361r-75,-61l660,2238r-69,-66l524,2102r-62,-72l402,1954r-55,-78l295,1794r-49,-84l203,1624r-40,-88l127,1445,96,1353,69,1258,47,1160,29,1062,17,961,9,860,6,757,7,707,9,657r2,-49l16,559r5,-49l28,462r8,-48l45,366,55,319,66,272,77,226,90,179r15,-45l120,90,136,45,154,r-9,19l136,37r-8,18l119,74xe" fillcolor="#c4c4c3" stroked="f">
              <v:path arrowok="t"/>
            </v:shape>
            <v:shape id="_x0000_s2097" style="position:absolute;left:10779;top:7513;width:572;height:467" coordsize="3429,2797" path="m133,73r-16,43l103,158,90,201,76,244,64,288,54,333,44,377r-9,45l26,467r-7,45l14,558,9,605,5,652,3,699,,746r,47l3,897r7,102l23,1098r18,99l63,1294r27,95l122,1482r36,91l198,1661r43,87l289,1832r52,81l397,1992r59,75l519,2141r67,69l655,2276r72,62l803,2399r78,56l962,2506r84,48l1132,2599r89,40l1311,2675r93,31l1498,2733r97,22l1693,2773r101,14l1895,2793r103,4l2048,2796r49,-2l2146,2791r49,-4l2244,2781r48,-6l2340,2768r47,-9l2435,2749r45,-12l2527,2725r46,-12l2617,2698r46,-15l2706,2667r45,-18l2795,2631r42,-20l2879,2591r41,-21l2962,2549r41,-24l3042,2500r40,-24l3120,2450r39,-27l3196,2397r37,-29l3268,2338r36,-30l3338,2278r35,-31l3387,2230r14,-16l3415,2199r14,-17l3394,2217r-34,34l3323,2284r-37,32l3249,2347r-39,31l3171,2407r-40,29l3091,2462r-41,27l3007,2515r-42,25l2922,2563r-44,22l2834,2607r-46,20l2742,2646r-46,19l2650,2682r-48,15l2554,2712r-48,13l2457,2737r-49,12l2358,2758r-51,8l2257,2774r-51,6l2155,2784r-53,4l2050,2790r-52,l1895,2788r-100,-8l1695,2768r-99,-18l1501,2727r-95,-26l1313,2669r-90,-36l1134,2593r-86,-43l966,2502r-82,-53l806,2393r-76,-59l659,2271r-69,-66l523,2136r-62,-72l402,1989r-56,-79l295,1829r-48,-84l202,1659r-39,-88l128,1480,95,1387,68,1292,46,1195,29,1097,16,997,8,896,6,793,7,740,9,688r4,-52l17,585r6,-51l31,482r7,-50l48,382,60,333,72,283,85,235r15,-48l115,139,132,92,151,45,170,,160,19r-9,17l142,54r-9,19xe" fillcolor="#c4c4c3" stroked="f">
              <v:path arrowok="t"/>
            </v:shape>
            <v:shape id="_x0000_s2098" style="position:absolute;left:10780;top:7508;width:575;height:471" coordsize="3452,2828" path="m148,71r-17,44l114,160,99,204,84,250,72,296,60,343,49,390,39,437r-9,48l22,533r-7,48l10,630,5,679,3,728,1,778,,828,3,931r8,101l23,1133r18,98l63,1329r27,95l121,1516r36,91l197,1695r43,86l289,1865r52,82l396,2025r60,76l518,2173r67,70l654,2309r72,62l801,2432r79,54l960,2539r84,48l1130,2632r89,39l1309,2708r93,31l1496,2766r97,22l1692,2806r99,12l1892,2826r103,2l2046,2828r51,-2l2147,2823r51,-5l2248,2813r49,-7l2346,2798r49,-10l2443,2778r48,-11l2537,2753r47,-13l2631,2724r46,-15l2721,2691r46,-18l2810,2654r45,-20l2897,2613r43,-23l2982,2567r41,-25l3063,2518r41,-27l3144,2464r38,-28l3220,2407r37,-30l3293,2347r36,-32l3364,2283r34,-34l3412,2234r14,-16l3439,2201r13,-15l3418,2221r-36,36l3345,2292r-36,33l3271,2358r-39,32l3193,2420r-40,31l3111,2480r-42,26l3027,2533r-44,26l2939,2584r-45,23l2849,2629r-46,22l2757,2671r-48,19l2661,2708r-48,16l2564,2740r-49,13l2465,2767r-50,11l2364,2788r-52,9l2260,2805r-52,7l2155,2816r-53,3l2048,2822r-53,1l1892,2820r-100,-7l1692,2799r-97,-17l1498,2760r-94,-27l1311,2702r-90,-36l1133,2626r-86,-44l964,2534r-81,-52l805,2426r-75,-59l657,2304r-69,-66l522,2169r-62,-73l401,2021r-56,-78l294,1863r-48,-84l203,1693r-41,-88l127,1514,96,1421,69,1326,46,1230,29,1132,16,1032,9,931,6,828r,-55l9,718r4,-54l18,610r6,-54l32,503,42,450,52,398,64,346,78,295,92,245r17,-51l126,145,145,96,165,48,186,,176,18r-9,18l157,54r-9,17xe" fillcolor="#c4c4c3" stroked="f">
              <v:path arrowok="t"/>
            </v:shape>
            <v:shape id="_x0000_s2099" style="position:absolute;left:10780;top:7502;width:579;height:477" coordsize="3475,2861" path="m164,71r-20,45l126,162r-17,47l94,257,79,305,66,353,54,403,42,453,32,502r-7,50l17,604r-6,51l6,706,2,758,1,810,,863,2,966r8,101l23,1167r17,98l62,1362r27,95l120,1550r37,91l196,1729r45,86l289,1899r51,81l396,2059r59,75l517,2206r67,69l653,2341r71,63l800,2464r78,55l960,2572r82,48l1128,2663r89,40l1307,2739r93,32l1495,2797r95,23l1689,2838r100,12l1889,2858r103,3l2044,2860r52,-2l2149,2854r51,-4l2250,2844r51,-8l2352,2828r50,-9l2451,2807r49,-12l2548,2782r48,-15l2644,2752r46,-17l2736,2716r46,-19l2828,2677r44,-22l2916,2633r43,-23l3001,2585r43,-26l3085,2534r40,-28l3165,2478r39,-30l3242,2417r38,-31l3317,2355r35,-34l3388,2288r35,-35l3436,2236r13,-15l3462,2204r13,-17l3441,2225r-36,37l3368,2299r-37,35l3292,2368r-39,33l3213,2433r-40,31l3131,2494r-43,30l3045,2551r-44,27l2957,2604r-46,25l2865,2652r-46,22l2771,2696r-48,20l2674,2734r-49,18l2575,2767r-51,16l2473,2796r-52,13l2369,2819r-53,10l2264,2836r-54,7l2157,2848r-55,4l2047,2854r-55,l1890,2852r-101,-8l1690,2832r-98,-18l1496,2792r-95,-27l1310,2734r-91,-36l1131,2659r-86,-45l962,2566r-80,-51l804,2459r-75,-59l656,2337r-69,-66l522,2202r-63,-72l400,2054r-54,-77l293,1896r-48,-83l202,1727r-40,-89l126,1548,95,1455,68,1361,46,1264,29,1167,16,1066,9,966,6,863,7,806,9,748r4,-57l19,635r7,-56l35,523,45,468,57,414,70,360,85,306r15,-52l118,201r19,-51l157,100,178,49,202,,192,18,182,35r-9,18l164,71xe" fillcolor="#c4c4c3" stroked="f">
              <v:path arrowok="t"/>
            </v:shape>
            <v:shape id="_x0000_s2100" style="position:absolute;left:10781;top:7496;width:583;height:482" coordsize="3498,2894" path="m180,71r-21,48l139,167r-19,49l103,265,86,316,72,366,58,417,46,469,36,521,26,574r-8,53l12,681,7,735,3,789,,844r,55l3,1002r7,101l23,1203r17,98l63,1397r27,95l121,1585r35,91l197,1764r43,86l288,1934r51,80l395,2092r59,75l516,2240r66,69l651,2375r73,63l799,2497r78,56l958,2605r83,48l1127,2697r88,40l1305,2773r93,31l1492,2831r97,22l1686,2870r100,14l1886,2891r103,3l2042,2893r54,-3l2149,2887r53,-4l2254,2876r52,-8l2358,2859r51,-10l2459,2838r50,-14l2558,2811r49,-16l2655,2779r48,-18l2751,2742r46,-20l2843,2700r45,-22l2933,2655r44,-25l3021,2604r42,-27l3105,2551r42,-29l3187,2491r39,-30l3265,2429r38,-33l3339,2363r37,-35l3412,2292r34,-35l3459,2240r13,-17l3484,2206r14,-16l3462,2230r-35,38l3391,2306r-38,37l3314,2379r-39,34l3235,2447r-42,32l3151,2510r-43,31l3064,2571r-44,28l2974,2625r-46,26l2880,2676r-47,23l2784,2722r-49,20l2686,2762r-51,18l2585,2796r-52,16l2481,2826r-53,13l2375,2850r-54,10l2267,2868r-54,7l2157,2880r-56,5l2046,2887r-57,1l1887,2885r-101,-8l1687,2865r-97,-18l1494,2826r-95,-27l1307,2767r-90,-35l1129,2691r-85,-43l961,2600r-81,-52l803,2493r-76,-60l656,2371r-69,-66l521,2237r-63,-73l399,2089r-54,-78l293,1930r-47,-83l201,1762r-39,-89l126,1583,95,1490,68,1396,46,1300,28,1202,16,1102,8,1002,6,899,7,839,9,779r5,-60l20,661r8,-59l37,544,48,487,62,430,76,374,92,318r18,-55l129,209r21,-53l171,103,194,52,220,,209,18,199,35,189,53r-9,18xe" fillcolor="#c4c4c3" stroked="f">
              <v:path arrowok="t"/>
            </v:shape>
            <v:shape id="_x0000_s2101" style="position:absolute;left:10781;top:7490;width:587;height:488" coordsize="3518,2923" path="m196,68r-23,50l151,168r-20,51l112,270,94,323,79,375,64,428,51,483,39,537,29,592r-9,56l13,704,7,760,3,817,1,875,,932r3,103l11,1135r12,101l41,1333r21,97l89,1524r31,93l156,1707r40,89l239,1882r48,83l340,2046r54,77l453,2199r63,72l581,2340r69,66l723,2469r75,59l876,2584r80,51l1039,2683r86,45l1213,2767r91,36l1395,2834r95,27l1586,2883r98,18l1783,2913r101,8l1986,2923r55,l2096,2921r55,-4l2204,2912r54,-7l2311,2898r52,-10l2416,2876r51,-11l2518,2852r51,-16l2619,2821r49,-18l2717,2785r48,-20l2813,2743r46,-22l2905,2698r46,-25l2995,2647r45,-27l3082,2593r44,-30l3167,2533r41,-31l3248,2470r39,-34l3325,2403r38,-36l3399,2331r36,-37l3469,2256r12,-17l3494,2224r12,-17l3518,2190r-34,42l3448,2272r-37,39l3373,2349r-39,37l3294,2423r-40,34l3213,2491r-44,33l3126,2556r-45,30l3037,2616r-47,28l2943,2671r-47,25l2847,2720r-49,23l2748,2766r-50,20l2647,2805r-53,18l2542,2838r-54,15l2435,2866r-55,13l2326,2889r-56,9l2214,2904r-57,6l2100,2914r-56,3l1986,2918r-102,-2l1784,2908r-99,-13l1587,2878r-96,-23l1397,2828r-92,-31l1216,2761r-89,-39l1042,2679r-83,-48l879,2579r-78,-56l726,2464r-71,-63l586,2337r-66,-70l458,2195r-59,-75l344,2043r-51,-81l245,1878r-44,-84l161,1705r-35,-90l94,1523,68,1428,46,1332,29,1235,16,1135,9,1035,6,932r,-63l10,807r4,-62l21,684r9,-62l40,563,52,503,66,445,82,387,99,328r19,-56l139,216r22,-55l185,106,210,52,237,,227,18,216,35,206,51,196,68xe" fillcolor="#c5c4c4" stroked="f">
              <v:path arrowok="t"/>
            </v:shape>
            <v:shape id="_x0000_s2102" style="position:absolute;left:10782;top:7485;width:590;height:492" coordsize="3540,2956" path="m214,70r-26,50l165,172r-22,53l123,277r-19,55l86,387,70,442,56,499,42,555,31,613r-9,57l14,729,8,787,3,847,1,907,,967r2,103l10,1170r12,100l40,1368r22,96l89,1558r31,93l156,1741r39,89l240,1915r47,83l339,2079r54,78l452,2232r63,73l581,2373r69,66l721,2501r76,60l874,2616r81,52l1038,2716r85,43l1211,2800r90,35l1393,2867r95,27l1584,2915r97,18l1780,2945r101,8l1983,2956r57,-1l2095,2953r56,-5l2206,2944r55,-8l2315,2928r53,-10l2422,2907r52,-12l2527,2880r52,-16l2629,2848r50,-18l2729,2810r49,-20l2826,2767r48,-23l2921,2719r47,-26l3012,2667r46,-28l3102,2610r42,-32l3186,2547r42,-32l3269,2481r39,-34l3347,2411r37,-37l3420,2337r36,-39l3491,2259r12,-17l3515,2224r12,-17l3540,2191r-35,42l3469,2276r-36,40l3395,2356r-39,38l3316,2432r-42,37l3232,2504r-43,34l3145,2572r-44,31l3054,2634r-47,29l2960,2691r-49,27l2862,2744r-50,23l2762,2791r-53,21l2657,2831r-52,19l2551,2867r-55,15l2442,2896r-56,12l2330,2919r-56,9l2217,2936r-58,6l2101,2946r-59,3l1983,2949r-102,-2l1781,2939r-99,-12l1585,2909r-96,-21l1395,2861r-92,-31l1214,2794r-88,-40l1041,2710r-84,-47l877,2611r-77,-55l725,2497r-72,-62l585,2369r-66,-69l457,2229r-58,-75l343,2076r-51,-81l244,1912r-43,-86l162,1739r-36,-90l95,1557,68,1463,46,1367,29,1269,16,1170,9,1070,6,967,7,902r3,-66l16,773r6,-64l32,645,43,583,56,521,71,460,88,399r19,-59l128,281r22,-58l174,166r25,-56l227,55,256,,245,17,235,35,224,52,214,70xe" fillcolor="#c5c4c4" stroked="f">
              <v:path arrowok="t"/>
            </v:shape>
            <v:shape id="_x0000_s2103" style="position:absolute;left:10782;top:7479;width:593;height:498" coordsize="3559,2986" path="m231,68r-27,52l179,174r-24,55l133,284r-21,56l93,396,76,453,60,512,46,571,34,630,24,690r-9,62l8,813,4,875,,937r,63l3,1103r7,100l23,1303r17,97l63,1496r25,95l120,1683r35,90l195,1862r44,84l287,2030r51,81l394,2188r58,75l514,2335r66,70l649,2469r71,63l795,2591r78,56l953,2699r83,48l1121,2790r89,39l1299,2865r92,31l1485,2923r96,23l1679,2963r99,13l1878,2984r102,2l2038,2985r56,-3l2151,2978r57,-6l2264,2966r56,-9l2374,2947r55,-13l2482,2921r54,-15l2588,2891r53,-18l2692,2854r50,-20l2792,2811r49,-23l2890,2764r48,-25l2985,2712r46,-29l3076,2654r44,-30l3163,2592r44,-33l3248,2525r41,-35l3328,2454r39,-37l3405,2379r37,-40l3478,2298r34,-40l3524,2240r12,-16l3547,2207r12,-18l3524,2234r-35,43l3452,2320r-38,41l3374,2401r-40,39l3293,2478r-43,37l3207,2551r-45,35l3118,2618r-47,32l3023,2681r-48,29l2926,2738r-50,26l2826,2790r-53,24l2721,2836r-53,20l2614,2875r-55,18l2503,2910r-55,14l2391,2937r-57,11l2276,2958r-58,8l2159,2972r-59,5l2040,2979r-60,1l1878,2977r-100,-7l1679,2957r-97,-17l1487,2918r-95,-27l1301,2859r-89,-34l1124,2785r-85,-44l957,2693r-81,-51l798,2587r-74,-59l652,2466r-68,-66l519,2331r-63,-72l398,2184r-56,-77l291,2027r-47,-83l200,1858r-39,-87l125,1681,94,1589,68,1495,46,1399,28,1302,16,1202,8,1102,6,1000r,-34l7,932,8,898r2,-33l13,831r3,-33l19,764r5,-32l34,666,46,601,60,537,76,474,95,411r20,-61l137,289r24,-60l188,171r27,-58l244,56,276,,264,17,253,34,242,51,231,68xe" fillcolor="#c5c4c4" stroked="f">
              <v:path arrowok="t"/>
            </v:shape>
            <v:shape id="_x0000_s2104" style="position:absolute;left:10783;top:7474;width:596;height:502" coordsize="3577,3015" path="m250,67r-29,54l193,176r-25,57l144,289r-23,58l101,406,82,465,65,526,50,587,37,649,25,711r-9,64l10,839,4,903,1,968,,1033r3,103l10,1236r13,99l40,1433r22,96l89,1623r31,92l156,1805r39,87l238,1978r48,83l337,2142r56,78l451,2295r62,71l579,2435r68,66l719,2563r75,59l871,2677r80,52l1035,2776r85,44l1208,2860r89,36l1389,2927r94,27l1579,2975r97,18l1775,3005r100,8l1977,3015r59,l2095,3012r58,-4l2211,3002r57,-8l2324,2985r56,-10l2436,2962r54,-14l2545,2933r54,-17l2651,2897r52,-19l2755,2857r51,-24l2856,2810r49,-26l2954,2757r47,-28l3048,2700r45,-31l3139,2638r44,-34l3226,2571r42,-36l3309,2498r40,-37l3388,2422r38,-40l3462,2342r36,-43l3533,2257r12,-17l3556,2222r11,-17l3577,2187r-33,46l3508,2279r-37,44l3433,2366r-40,41l3353,2448r-41,40l3269,2526r-44,37l3180,2599r-45,34l3088,2667r-48,31l2991,2729r-50,29l2891,2785r-53,27l2786,2837r-54,23l2679,2881r-56,20l2568,2919r-56,17l2455,2952r-58,13l2339,2976r-59,10l2221,2995r-60,7l2099,3006r-61,3l1977,3010r-102,-2l1775,3000r-98,-13l1580,2970r-96,-22l1390,2922r-91,-32l1210,2854r-88,-39l1037,2772r-82,-48l874,2672r-76,-54l723,2558r-71,-61l584,2431r-66,-68l455,2290r-58,-74l343,2138r-53,-79l244,1975r-44,-85l160,1803r-35,-91l94,1621,68,1527,45,1432,28,1335,16,1235,8,1135,5,1033,6,998,7,963,8,928r3,-36l13,857r3,-34l21,788r4,-33l30,720r6,-33l42,653r7,-34l56,586r8,-32l73,520r9,-32l91,455r10,-32l112,392r11,-33l134,328r13,-31l160,266r13,-31l201,175r29,-60l246,86,263,57,279,28,296,,284,17,273,34,261,51,250,67xe" fillcolor="#c5c4c4" stroked="f">
              <v:path arrowok="t"/>
            </v:shape>
            <v:shape id="_x0000_s2105" style="position:absolute;left:10783;top:7468;width:600;height:508" coordsize="3596,3046" path="m270,66r-32,56l209,179r-27,58l155,295r-24,60l109,416,89,477,70,540,54,603,40,667,28,732,18,798r-5,32l10,864,7,897,4,931,2,964,1,998,,1032r,34l2,1168r8,100l22,1368r18,97l62,1561r26,94l119,1747r36,90l194,1924r44,86l285,2093r51,80l392,2250r58,75l513,2397r65,69l646,2532r72,62l792,2653r78,55l951,2759r82,48l1118,2851r88,40l1295,2925r91,32l1481,2984r95,22l1673,3023r99,13l1872,3043r102,3l2034,3045r60,-2l2153,3038r59,-6l2270,3024r58,-10l2385,3003r57,-13l2497,2976r56,-17l2608,2941r54,-19l2715,2902r52,-22l2820,2856r50,-26l2920,2804r49,-28l3017,2747r48,-31l3112,2684r44,-32l3201,2617r43,-36l3287,2544r41,-38l3368,2467r40,-40l3446,2386r37,-43l3518,2300r35,-45l3564,2238r11,-18l3585,2202r11,-19l3562,2231r-35,47l3491,2324r-38,45l3412,2413r-40,42l3330,2496r-42,39l3243,2575r-44,36l3152,2647r-47,35l3056,2715r-49,32l2956,2777r-52,29l2852,2833r-54,25l2745,2883r-56,22l2633,2927r-56,19l2520,2963r-58,16l2403,2993r-59,12l2283,3016r-61,9l2161,3032r-61,4l2037,3039r-63,l1872,3037r-99,-8l1674,3017r-97,-17l1482,2978r-93,-27l1297,2920r-89,-35l1121,2845r-86,-44l953,2754r-79,-51l797,2648r-75,-59l651,2528r-69,-66l517,2394r-62,-72l397,2247r-55,-77l291,2090r-48,-83l199,1922r-39,-87l125,1745,93,1653,68,1560,46,1464,28,1367,15,1268,8,1168,5,1066r,-37l7,993,9,956r2,-35l14,884r4,-36l22,812r5,-34l32,742r6,-35l44,671r8,-34l60,603r9,-34l78,535,88,502,98,468r11,-33l120,402r12,-33l145,336r13,-31l171,273r15,-32l200,210r15,-31l231,148r16,-30l264,88,282,58,300,29,317,,305,17,293,33,282,49,270,66xe" fillcolor="#c5c4c4" stroked="f">
              <v:path arrowok="t"/>
            </v:shape>
            <v:shape id="_x0000_s2106" style="position:absolute;left:10784;top:7463;width:602;height:512" coordsize="3613,3074" path="m290,64l273,92r-16,29l241,150r-17,29l210,209r-15,30l181,269r-14,30l154,330r-13,31l128,392r-11,31l106,456,95,487,85,519r-9,33l67,584r-9,32l50,650r-7,33l36,717r-6,34l24,784r-5,35l15,852r-5,35l7,921,5,956,2,992r-1,35l,1062r,35l2,1199r8,100l22,1399r17,97l62,1591r26,94l119,1776r35,91l194,1954r44,85l286,2123r51,79l391,2280r58,74l512,2427r66,68l646,2561r71,61l792,2682r76,54l949,2788r82,48l1116,2879r88,39l1293,2954r91,32l1478,3011r96,23l1671,3051r98,13l1869,3072r102,2l2032,3073r61,-3l2155,3066r60,-7l2274,3050r59,-10l2391,3029r58,-13l2506,3000r56,-17l2618,2965r55,-20l2726,2923r54,-22l2832,2876r53,-27l2935,2821r50,-29l3034,2762r48,-31l3129,2697r45,-34l3219,2627r44,-37l3306,2552r41,-40l3388,2471r39,-42l3465,2387r37,-44l3538,2297r33,-46l3582,2233r11,-17l3603,2198r10,-18l3580,2229r-36,49l3508,2325r-38,47l3431,2417r-40,43l3348,2503r-43,41l3260,2584r-44,38l3169,2660r-48,36l3072,2731r-50,32l2970,2794r-52,31l2865,2853r-54,26l2755,2905r-55,24l2643,2950r-57,20l2527,2988r-59,17l2408,3019r-61,13l2286,3043r-61,8l2161,3059r-62,5l2035,3067r-64,1l1869,3066r-99,-8l1672,3046r-97,-18l1479,3006r-92,-26l1295,2949r-89,-36l1119,2874r-85,-44l952,2783r-80,-51l795,2677r-75,-59l649,2556r-68,-66l516,2422r-62,-71l396,2277r-55,-78l290,2119r-47,-82l200,1952r-40,-87l125,1775,94,1684,67,1590,46,1495,28,1398,16,1299,8,1199,6,1097r,-38l7,1021,9,984r2,-38l15,909r3,-37l22,835r6,-36l34,762r6,-36l47,690r8,-36l64,619r9,-35l83,548,93,514r11,-35l116,445r11,-33l141,377r13,-32l168,311r15,-32l197,247r16,-33l230,183r17,-31l263,120,281,90,300,59,319,30,338,,326,15,314,32,302,48,290,64xe" fillcolor="#c5c4c4" stroked="f">
              <v:path arrowok="t"/>
            </v:shape>
            <v:shape id="_x0000_s2107" style="position:absolute;left:10784;top:7457;width:605;height:518" coordsize="3632,3103" path="m312,64l294,93r-18,30l259,152r-17,30l226,212r-16,31l195,274r-15,31l166,337r-14,32l140,401r-14,32l115,466r-11,33l93,532,83,566,73,599r-9,34l55,667r-8,35l39,737r-6,34l27,806r-5,36l17,876r-4,36l8,948,6,985r-2,35l2,1057,,1093r,37l3,1232r7,100l23,1431r18,97l63,1624r25,93l120,1809r35,90l194,1986r44,85l286,2154r51,80l392,2311r58,75l512,2458r65,68l646,2592r71,61l792,2712r77,55l948,2818r82,47l1116,2909r87,40l1292,2984r92,31l1477,3042r95,22l1669,3081r99,12l1867,3101r102,2l2032,3103r63,-3l2156,3096r61,-7l2278,3080r60,-11l2398,3058r59,-15l2515,3027r57,-17l2628,2991r56,-22l2739,2947r54,-25l2847,2897r52,-27l2951,2841r50,-30l3051,2779r48,-33l3147,2711r47,-36l3238,2639r45,-38l3325,2560r42,-41l3407,2477r40,-44l3486,2389r36,-45l3557,2297r34,-48l3601,2231r10,-19l3621,2194r11,-19l3598,2226r-34,51l3528,2326r-38,48l3450,2421r-40,45l3367,2510r-43,44l3279,2595r-45,40l3187,2673r-49,38l3089,2747r-52,33l2986,2814r-53,30l2879,2874r-54,28l2768,2928r-56,25l2654,2975r-59,21l2536,3015r-60,17l2414,3048r-61,13l2291,3072r-64,9l2164,3089r-65,4l2034,3097r-65,1l1868,3096r-100,-8l1670,3076r-97,-18l1478,3036r-92,-26l1294,2978r-89,-34l1118,2905r-84,-44l951,2813r-79,-52l795,2707r-75,-58l649,2587r-68,-66l516,2453r-62,-71l396,2308r-55,-77l290,2150r-47,-81l200,1984r-39,-87l125,1807,95,1716,68,1622,46,1527,29,1429,16,1331,9,1232,6,1130r1,-39l8,1052r1,-39l13,975r3,-39l20,898r5,-38l31,822r6,-38l44,747r8,-38l60,672r8,-36l78,599,90,563r11,-35l112,492r12,-35l138,421r13,-33l165,353r15,-33l195,286r17,-33l229,219r18,-32l265,155r17,-32l301,92,321,60,341,30,363,,349,16,337,31,325,48,312,64xe" fillcolor="#c5c4c4" stroked="f">
              <v:path arrowok="t"/>
            </v:shape>
            <v:shape id="_x0000_s2108" style="position:absolute;left:10785;top:7452;width:607;height:522" coordsize="3646,3131" path="m333,63l313,92r-19,30l276,152r-18,31l241,213r-17,32l207,277r-16,33l177,342r-15,32l148,407r-13,33l122,474r-12,34l98,542,87,577,77,611,67,646r-9,36l50,717r-9,36l34,789r-6,36l22,862r-6,36l12,935,9,972r-4,37l3,1047r-2,37l,1122r,38l2,1262r8,100l22,1461r18,97l61,1653r27,94l119,1838r35,90l194,2015r43,85l284,2182r51,80l390,2339r58,75l510,2485r65,68l643,2619r71,62l789,2740r77,55l946,2846r82,47l1113,2937r87,39l1289,3012r92,31l1474,3069r95,22l1666,3109r98,12l1863,3129r102,2l2029,3130r64,-3l2155,3122r64,-8l2280,3106r61,-11l2402,3082r60,-14l2521,3051r59,-18l2637,3013r57,-21l2749,2968r56,-26l2859,2916r53,-28l2964,2857r52,-31l3066,2794r49,-35l3163,2723r47,-38l3255,2647r45,-40l3342,2566r43,-43l3425,2480r40,-46l3503,2388r35,-48l3574,2292r33,-49l3617,2224r11,-18l3638,2188r8,-19l3614,2223r-34,51l3543,2325r-37,50l3466,2423r-40,47l3383,2515r-43,45l3295,2603r-46,42l3202,2684r-49,39l3103,2760r-52,36l2999,2829r-54,33l2891,2892r-56,29l2778,2948r-58,26l2662,2997r-60,21l2542,3038r-61,18l2419,3072r-63,15l2292,3098r-64,10l2163,3116r-66,5l2032,3125r-67,1l1864,3122r-100,-6l1666,3102r-96,-17l1475,3063r-93,-26l1291,3006r-89,-36l1115,2931r-84,-43l949,2841r-80,-52l792,2735r-73,-59l647,2615r-68,-65l515,2482r-63,-72l394,2336r-54,-78l288,2179r-46,-83l198,2013r-39,-88l125,1836,93,1744,67,1652,45,1557,28,1459,15,1361,8,1262,5,1160r,-40l6,1079r3,-40l12,999r3,-39l20,920r5,-39l31,841r7,-39l45,764r8,-38l62,688,72,650,82,613,93,575r13,-36l118,503r13,-36l145,431r14,-35l175,360r15,-35l207,292r17,-35l242,223r19,-33l280,158r20,-33l320,93,341,61,362,30,384,,371,15,358,30,345,47,333,63xe" fillcolor="#c6c5c5" stroked="f">
              <v:path arrowok="t"/>
            </v:shape>
            <v:shape id="_x0000_s2109" style="position:absolute;left:10785;top:7447;width:611;height:527" coordsize="3663,3159" path="m356,61l335,91r-20,32l295,154r-19,31l257,216r-17,33l223,281r-17,33l189,347r-15,34l159,414r-14,35l132,484r-14,34l106,553,94,589,84,624,72,660,62,697r-8,37l46,771r-8,37l31,845r-6,38l19,921r-5,38l10,997r-3,39l3,1074r-1,39l1,1152,,1191r3,102l10,1392r13,98l40,1588r22,95l88,1777r31,91l155,1958r39,87l237,2130r47,81l335,2292r55,77l448,2443r62,71l575,2582r68,66l714,2710r75,58l866,2824r79,50l1028,2922r84,44l1199,3005r89,34l1380,3071r92,26l1567,3119r97,18l1762,3149r100,8l1963,3159r65,-1l2093,3154r65,-4l2221,3142r64,-9l2347,3122r61,-13l2470,3093r60,-17l2589,3057r59,-21l2705,3014r57,-25l2817,2963r56,-28l2927,2905r52,-30l3031,2841r51,-33l3132,2772r48,-37l3228,2696r45,-40l3318,2615r43,-43l3404,2527r40,-45l3483,2436r38,-48l3558,2339r34,-51l3626,2237r10,-18l3644,2200r10,-19l3663,2163r-32,55l3597,2272r-36,52l3523,2375r-39,51l3444,2474r-43,48l3358,2568r-46,43l3266,2655r-48,41l3169,2736r-51,38l3067,2811r-53,36l2959,2879r-55,33l2848,2942r-57,28l2732,2996r-59,24l2611,3043r-61,20l2489,3082r-64,17l2362,3113r-65,12l2231,3135r-65,8l2099,3149r-68,3l1963,3153r-101,-2l1763,3143r-98,-12l1568,3113r-95,-21l1381,3065r-90,-31l1201,2999r-86,-39l1030,2916r-82,-47l869,2818r-77,-55l719,2705r-71,-61l580,2579r-65,-68l454,2439r-59,-74l340,2288r-50,-79l242,2126r-42,-85l160,1955r-35,-89l95,1774,68,1682,46,1587,29,1490,17,1392,9,1293,7,1191r,-41l8,1108r2,-42l13,1026r4,-42l21,943r6,-40l33,862r8,-39l49,783r8,-39l67,705,77,666,88,628r12,-38l113,552r13,-38l140,477r15,-37l171,404r15,-36l203,333r18,-36l239,262r18,-33l278,194r20,-33l319,128,340,96,362,63,385,31,408,,395,15,381,31,369,47,356,61xe" fillcolor="#c6c5c5" stroked="f">
              <v:path arrowok="t"/>
            </v:shape>
            <v:shape id="_x0000_s2110" style="position:absolute;left:10786;top:7442;width:613;height:531" coordsize="3678,3187" path="m379,61l357,91r-21,31l315,154r-20,32l275,219r-19,32l237,284r-18,34l202,353r-17,33l170,421r-16,36l140,492r-14,36l113,564r-12,36l88,636,77,674,67,711,57,749r-9,38l40,825r-7,38l26,902r-6,40l15,981r-5,40l7,1060r-3,40l1,1140,,1181r,40l3,1323r7,99l23,1520r17,98l62,1713r26,92l120,1897r34,89l193,2074r44,83l283,2240r52,79l389,2397r58,74l510,2543r64,68l642,2676r72,61l787,2796r77,54l944,2902r82,47l1110,2992r87,39l1286,3067r91,31l1470,3124r95,22l1661,3163r98,14l1859,3183r101,4l2027,3186r65,-4l2158,3177r65,-8l2287,3159r64,-11l2414,3133r62,-16l2537,3099r60,-20l2657,3058r58,-23l2773,3009r57,-27l2886,2953r54,-30l2994,2890r52,-33l3098,2821r50,-37l3197,2745r47,-39l3290,2664r45,-43l3378,2576r43,-45l3461,2484r40,-48l3538,2386r37,-51l3609,2284r32,-54l3651,2211r9,-18l3669,2174r9,-19l3646,2212r-34,55l3577,2322r-38,52l3500,2426r-40,50l3417,2525r-43,48l3328,2619r-45,45l3234,2706r-49,41l3133,2788r-52,38l3027,2863r-54,34l2917,2930r-57,31l2801,2990r-59,27l2682,3042r-61,24l2558,3087r-63,19l2430,3123r-65,16l2300,3151r-67,10l2166,3170r-68,5l2029,3179r-69,1l1859,3178r-99,-8l1662,3158r-96,-17l1472,3118r-93,-25l1288,3061r-88,-34l1113,2987r-84,-43l947,2897r-80,-51l791,2791r-74,-58l647,2671r-68,-64l514,2538r-61,-71l394,2393r-54,-77l289,2237r-47,-82l199,2070r-39,-86l125,1895,94,1804,67,1710,46,1617,28,1519,16,1421,9,1322,6,1221r1,-43l8,1135r2,-43l14,1050r4,-42l23,966r5,-42l35,882r8,-41l52,801r9,-40l71,720,82,680,94,641r12,-39l120,563r14,-38l149,487r15,-38l181,412r17,-37l215,338r19,-36l253,267r20,-35l295,197r21,-34l338,129,360,96,384,63,408,31,433,,419,14,406,30,392,45,379,61xe" fillcolor="#c6c5c5" stroked="f">
              <v:path arrowok="t"/>
            </v:shape>
            <v:shape id="_x0000_s2111" style="position:absolute;left:10786;top:7437;width:615;height:536" coordsize="3690,3214" path="m401,61l378,92r-23,31l333,156r-21,32l291,222r-20,33l252,289r-19,34l214,358r-18,36l179,429r-15,36l148,501r-15,37l119,575r-13,38l93,651,81,689,70,727,60,766r-9,39l42,844r-8,39l26,923r-6,41l15,1004r-5,41l6,1085r-3,42l1,1168,,1211r,41l2,1354r8,99l22,1551r17,97l61,1743r27,92l118,1927r35,89l193,2102r42,85l283,2270r50,79l388,2426r59,74l508,2572r65,68l641,2705r71,61l785,2824r77,55l941,2930r82,47l1108,3021r86,39l1284,3095r90,31l1466,3153r95,21l1658,3192r98,12l1855,3212r101,2l2024,3213r68,-3l2159,3204r65,-8l2290,3186r65,-12l2418,3160r64,-17l2543,3124r62,-20l2666,3081r59,-24l2784,3031r57,-29l2897,2973r56,-33l3007,2907r53,-35l3111,2835r51,-38l3212,2757r48,-41l3305,2672r46,-44l3394,2582r43,-47l3477,2486r39,-50l3554,2385r36,-52l3624,2279r32,-55l3665,2205r8,-18l3682,2168r8,-19l3659,2207r-34,57l3591,2321r-38,54l3515,2429r-41,52l3432,2531r-44,50l3343,2628r-47,45l3247,2718r-50,43l3146,2802r-52,39l3040,2879r-56,36l2928,2948r-58,33l2810,3011r-60,28l2689,3066r-61,23l2564,3111r-64,21l2435,3149r-67,16l2301,3177r-67,12l2165,3198r-69,5l2026,3208r-70,1l1855,3205r-99,-6l1659,3186r-97,-18l1469,3147r-93,-27l1285,3090r-88,-36l1110,3015r-84,-42l945,2925r-79,-50l789,2820r-74,-58l644,2700r-67,-65l512,2567r-61,-70l393,2423r-54,-77l287,2267r-47,-82l197,2100r-39,-86l123,1925,93,1834,67,1741,44,1646,28,1550,15,1452,7,1353,5,1252r,-45l7,1164r3,-45l13,1075r5,-43l23,989r6,-43l36,903r8,-42l53,819,63,778,73,737,86,695,98,655r13,-40l126,575r14,-39l156,497r16,-38l190,421r18,-38l227,346r20,-37l267,273r21,-36l311,201r22,-34l356,132,381,99,405,65,431,33,457,,442,16,429,31,415,46,401,61xe" fillcolor="#c6c5c5" stroked="f">
              <v:path arrowok="t"/>
            </v:shape>
            <v:shape id="_x0000_s2112" style="position:absolute;left:10786;top:7432;width:618;height:540" coordsize="3705,3240" path="m427,60l402,92r-24,31l354,157r-22,32l310,224r-21,33l267,292r-20,35l228,362r-19,36l192,435r-17,37l158,509r-15,38l127,585r-13,38l100,662,88,701,76,740,65,780,55,821r-9,40l37,902r-8,40l22,984r-5,42l12,1068r-4,42l4,1152r-2,43l1,1238,,1281r3,101l10,1481r12,98l40,1677r21,93l88,1864r31,91l154,2044r39,86l236,2215r47,82l334,2376r54,77l447,2527r61,71l573,2667r68,64l711,2793r74,58l861,2906r80,51l1023,3004r84,44l1194,3087r88,34l1373,3153r93,25l1560,3201r96,17l1754,3230r99,8l1954,3240r69,-1l2092,3235r68,-5l2227,3221r67,-10l2359,3199r65,-16l2489,3166r63,-19l2615,3126r61,-24l2736,3077r59,-27l2853,3021r58,-31l2967,2957r54,-34l3075,2886r52,-38l3179,2809r49,-42l3275,2724r47,-45l3368,2633r43,-47l3454,2537r40,-50l3533,2435r38,-53l3605,2328r35,-56l3671,2215r9,-19l3688,2177r9,-19l3705,2139r-32,59l3641,2258r-35,58l3570,2372r-38,56l3491,2481r-42,52l3406,2584r-46,49l3313,2680r-49,46l3214,2771r-52,42l3109,2853r-54,39l2999,2930r-58,35l2883,2999r-60,31l2762,3059r-62,27l2637,3111r-65,23l2508,3155r-67,18l2374,3189r-68,14l2237,3214r-69,9l2096,3229r-70,4l1954,3234r-101,-2l1755,3224r-98,-12l1561,3195r-94,-22l1375,3147r-91,-31l1196,3081r-86,-39l1025,2999r-81,-47l865,2901r-76,-54l715,2788r-71,-61l576,2662r-63,-68l451,2524r-58,-74l339,2373r-50,-78l241,2212r-43,-84l159,2042r-34,-89l94,1862,67,1769,46,1675,29,1578,17,1481,9,1382,7,1281r,-46l8,1190r3,-45l14,1100r5,-45l24,1011r7,-44l39,922r9,-42l57,836,67,794,79,751,91,709r14,-42l118,626r16,-40l149,546r17,-41l184,466r18,-39l221,389r20,-38l262,313r21,-37l305,239r24,-35l353,169r25,-36l403,100,429,66,456,33,484,,469,15,455,29,440,45,427,60xe" fillcolor="#c6c5c5" stroked="f">
              <v:path arrowok="t"/>
            </v:shape>
            <v:shape id="_x0000_s2113" style="position:absolute;left:10787;top:7427;width:619;height:545" coordsize="3716,3267" path="m452,58l426,91r-26,32l376,157r-25,33l328,225r-22,34l283,294r-21,36l242,367r-20,37l203,441r-18,38l167,517r-16,38l135,594r-14,39l106,673,93,713,81,753,68,795,58,836,48,877r-9,42l31,961r-7,43l18,1047r-5,43l8,1133r-3,44l2,1222,,1265r,45l2,1411r8,99l23,1608r16,96l62,1799r26,93l118,1983r35,89l192,2158r43,85l282,2325r52,79l388,2481r58,74l507,2625r65,68l639,2758r71,62l784,2878r77,55l940,2983r81,47l1105,3073r87,39l1280,3148r91,30l1464,3205r93,21l1654,3244r97,13l1850,3263r101,4l2021,3266r70,-5l2160,3256r69,-9l2296,3235r67,-12l2430,3207r65,-17l2559,3169r64,-22l2684,3124r61,-27l2805,3069r60,-30l2923,3006r56,-33l3035,2937r54,-38l3142,2860r51,-41l3242,2776r49,-45l3338,2686r46,-48l3427,2588r43,-50l3510,2487r39,-54l3586,2378r34,-56l3654,2265r31,-58l3693,2187r9,-19l3709,2149r7,-20l3686,2192r-31,60l3620,2311r-37,58l3546,2426r-41,56l3464,2536r-43,52l3375,2639r-48,49l3279,2735r-51,46l3177,2825r-54,42l3067,2907r-55,38l2954,2982r-59,34l2833,3049r-61,30l2709,3107r-64,26l2579,3156r-66,21l2447,3196r-69,17l2308,3228r-70,12l2168,3249r-71,7l2024,3259r-73,1l1850,3258r-98,-8l1654,3238r-95,-17l1465,3200r-93,-27l1282,3143r-88,-36l1108,3068r-85,-43l942,2978r-78,-51l787,2873r-73,-58l643,2754r-68,-65l511,2622r-60,-72l393,2477r-55,-76l288,2321r-47,-81l198,2156r-39,-86l124,1980,94,1890,67,1797,46,1703,28,1607,16,1510,8,1411,6,1310r1,-47l8,1216r3,-46l15,1123r4,-45l26,1032r7,-45l40,941r9,-43l59,853,70,809,83,766,96,722r13,-42l125,638r16,-42l157,555r18,-41l193,474r20,-40l233,395r21,-39l277,318r22,-37l322,243r25,-36l373,171r25,-36l425,101,453,66,481,34,510,,495,15,481,29,466,44,452,58xe" fillcolor="#c6c5c5" stroked="f">
              <v:path arrowok="t"/>
            </v:shape>
            <v:shape id="_x0000_s2114" style="position:absolute;left:10788;top:7423;width:621;height:548" coordsize="3727,3291" path="m477,57l449,90r-27,33l396,157r-25,33l346,226r-24,35l298,296r-22,37l255,370r-21,38l214,446r-19,38l177,523r-18,39l142,603r-15,40l111,683,98,724,84,766,72,808,60,851,50,893r-9,44l32,979r-8,45l17,1068r-5,44l7,1157r-3,45l1,1247,,1292r,46l2,1439r7,99l22,1635r17,97l60,1826r27,93l118,2010r34,89l191,2185r43,84l280,2352r52,78l386,2507r58,74l506,2651r63,68l637,2784r71,61l782,2904r76,54l937,3009r81,47l1103,3099r86,39l1277,3173r91,31l1460,3230r94,22l1650,3269r98,12l1846,3289r101,2l2019,3290r70,-4l2161,3280r69,-9l2299,3260r68,-14l2434,3230r67,-18l2565,3191r65,-23l2693,3143r62,-27l2816,3087r60,-31l2934,3022r58,-35l3048,2950r54,-39l3155,2870r52,-42l3257,2784r48,-47l3353,2690r45,-49l3442,2591r42,-53l3524,2485r39,-55l3599,2373r35,-57l3666,2257r32,-61l3705,2177r7,-20l3720,2137r7,-19l3698,2182r-32,62l3633,2306r-36,59l3559,2424r-40,57l3478,2536r-43,55l3389,2642r-47,51l3293,2743r-51,47l3189,2834r-53,44l3080,2920r-57,39l2964,2997r-59,36l2844,3066r-63,31l2717,3126r-65,27l2586,3177r-68,23l2450,3220r-69,17l2311,3251r-71,12l2167,3273r-72,7l2021,3285r-74,1l1847,3284r-99,-8l1651,3263r-96,-17l1462,3224r-93,-25l1279,3167r-88,-34l1105,3094r-83,-43l940,3004r-79,-51l785,2899r-73,-58l642,2780r-68,-65l509,2648r-60,-71l391,2503r-55,-75l286,2348r-47,-81l197,2183r-39,-86l122,2007,92,1917,66,1825,44,1730,27,1635,15,1537,7,1439,5,1338r,-48l7,1242r3,-48l14,1147r6,-48l25,1052r8,-46l42,960r9,-46l62,869,73,824,87,779r13,-43l114,692r16,-44l147,606r18,-42l184,522r18,-41l223,441r22,-41l267,361r22,-39l314,284r24,-38l364,209r27,-35l419,137r28,-35l476,67,506,34,536,,520,15,506,28,491,43,477,57xe" fillcolor="#c6c5c5" stroked="f">
              <v:path arrowok="t"/>
            </v:shape>
            <v:shape id="_x0000_s2115" style="position:absolute;left:10788;top:7418;width:623;height:553" coordsize="3739,3316" path="m504,56l475,90r-28,32l419,157r-27,34l367,227r-26,36l316,299r-23,38l271,374r-23,38l227,451r-20,39l187,530r-18,40l151,611r-16,41l119,694r-16,42l90,778,77,822,64,865,53,909,43,954r-9,43l27,1043r-7,45l13,1134r-4,45l5,1226r-3,46l1,1319,,1366r2,101l10,1566r12,97l40,1759r21,94l88,1946r30,90l153,2126r39,86l235,2296r47,81l332,2457r55,76l445,2606r60,72l569,2745r68,65l708,2871r73,58l858,2983r78,51l1017,3081r85,43l1188,3163r88,36l1366,3229r93,27l1553,3277r95,17l1746,3306r98,8l1945,3316r73,-1l2091,3312r71,-7l2232,3296r70,-12l2372,3269r69,-17l2507,3233r66,-21l2639,3189r64,-26l2766,3135r61,-30l2889,3072r59,-34l3006,3001r55,-38l3117,2923r54,-42l3222,2837r51,-46l3321,2744r48,-49l3415,2644r43,-52l3499,2538r41,-56l3577,2425r37,-58l3649,2308r31,-60l3710,2185r8,-20l3726,2145r6,-20l3739,2105r-28,66l3680,2235r-33,63l3612,2359r-38,61l3535,2479r-41,57l3450,2592r-45,53l3358,2698r-49,50l3258,2797r-53,47l3151,2889r-56,44l3037,2973r-59,39l2918,3049r-63,35l2792,3116r-65,30l2661,3174r-67,25l2526,3222r-69,20l2386,3260r-71,16l2242,3288r-72,10l2095,3305r-75,4l1945,3310r-100,-2l1746,3300r-97,-12l1555,3271r-95,-22l1368,3223r-90,-30l1190,3157r-86,-38l1021,3076r-82,-47l861,2978r-77,-53l712,2867r-71,-62l574,2742r-65,-69l449,2603r-58,-74l338,2453r-52,-78l239,2293r-42,-83l158,2122r-34,-87l93,1945,67,1852,46,1758,28,1662,15,1565,9,1467,5,1366r2,-49l9,1266r2,-48l15,1169r6,-48l28,1072r8,-47l44,977,54,931,66,884,78,838,91,793r15,-45l121,703r17,-44l156,615r19,-42l194,530r21,-42l236,446r22,-40l282,366r24,-40l332,286r26,-38l385,212r28,-38l442,138r29,-36l502,67,534,34,565,,549,14,535,28,519,42,504,56xe" fillcolor="#c7c6c6" stroked="f">
              <v:path arrowok="t"/>
            </v:shape>
            <v:shape id="_x0000_s2116" style="position:absolute;left:10789;top:7413;width:624;height:557" coordsize="3748,3342" path="m531,56l501,90r-30,33l442,158r-28,35l386,228r-27,37l333,302r-24,38l285,378r-23,39l240,456r-21,41l197,537r-18,41l160,620r-18,42l125,704r-16,44l95,792,82,835,68,880,57,925,46,970r-9,46l28,1062r-8,46l15,1155r-6,48l5,1250r-3,48l,1346r,48l2,1495r8,98l22,1691r17,95l61,1881r26,92l117,2063r36,90l192,2239r42,84l281,2404r50,80l386,2559r58,74l504,2704r65,67l637,2836r70,61l780,2955r76,54l935,3060r82,47l1100,3150r86,39l1274,3223r90,32l1457,3280r93,22l1646,3319r97,13l1842,3340r100,2l2016,3341r74,-5l2162,3329r73,-10l2306,3307r70,-14l2445,3276r68,-20l2581,3233r66,-24l2712,3182r64,-29l2839,3122r61,-34l2959,3053r59,-38l3075,2975r56,-41l3184,2890r53,-44l3288,2798r49,-49l3384,2698r46,-52l3473,2592r41,-56l3554,2479r38,-58l3628,2362r33,-62l3693,2238r30,-65l3729,2154r7,-20l3743,2114r5,-20l3722,2162r-31,66l3659,2292r-34,64l3588,2418r-39,60l3508,2537r-44,57l3418,2650r-46,54l3321,2756r-50,50l3218,2855r-55,45l3107,2945r-59,43l2989,3028r-61,38l2866,3101r-65,33l2736,3165r-67,29l2601,3220r-69,23l2462,3265r-71,19l2318,3299r-73,14l2170,3323r-76,6l2019,3334r-77,2l1842,3333r-98,-7l1647,3314r-95,-18l1458,3275r-91,-26l1276,3218r-88,-35l1102,3144r-83,-43l937,3055r-78,-51l784,2951r-74,-58l640,2831r-67,-64l508,2699r-60,-70l390,2556r-53,-76l285,2401r-45,-82l196,2235r-38,-86l123,2062,93,1972,67,1879,45,1785,28,1690,16,1593,8,1495,6,1394r1,-50l8,1292r3,-50l16,1192r5,-49l29,1093r8,-49l47,996,57,948,69,900,82,853,96,806r16,-46l127,715r18,-45l164,625r19,-43l204,538r21,-43l249,453r23,-41l297,370r25,-40l349,291r28,-39l405,214r29,-38l464,140r31,-36l527,69,560,35,594,,577,15,562,28,546,43,531,56xe" fillcolor="#c7c6c6" stroked="f">
              <v:path arrowok="t"/>
            </v:shape>
            <v:shape id="_x0000_s2117" style="position:absolute;left:10789;top:7409;width:626;height:561" coordsize="3760,3364" path="m560,54l529,88r-32,33l466,156r-29,36l408,228r-28,38l353,302r-26,38l301,380r-24,40l253,460r-22,40l210,542r-21,42l170,627r-19,42l133,713r-17,44l101,802,86,847,73,892,61,938,49,985r-10,46l31,1079r-8,47l16,1175r-6,48l6,1272r-2,48l2,1371,,1420r4,101l10,1619r13,97l41,1812r21,94l88,1999r31,90l153,2176r39,88l234,2347r47,82l333,2507r53,76l444,2657r60,70l569,2796r67,63l707,2921r72,58l856,3032r78,51l1016,3130r83,43l1185,3211r88,36l1363,3277r92,26l1550,3325r94,17l1741,3354r99,8l1940,3364r75,-1l2090,3359r75,-7l2237,3342r73,-12l2381,3314r70,-18l2521,3276r68,-23l2656,3228r66,-28l2787,3170r63,-32l2913,3103r60,-37l3032,3027r58,-40l3146,2943r53,-45l3253,2851r50,-49l3352,2752r48,-53l3445,2646r44,-56l3530,2533r39,-58l3607,2415r35,-62l3675,2289r30,-64l3734,2160r7,-22l3747,2118r6,-20l3760,2077r-27,69l3704,2214r-32,68l3638,2347r-37,64l3564,2473r-42,61l3480,2593r-46,57l3387,2706r-50,54l3286,2811r-52,51l3178,2908r-57,46l3063,2998r-60,41l2940,3079r-62,37l2812,3150r-65,32l2679,3212r-70,27l2539,3264r-71,21l2395,3304r-73,17l2247,3334r-76,11l2096,3352r-78,6l1940,3359r-100,-2l1742,3349r-97,-13l1551,3320r-94,-23l1365,3272r-90,-31l1187,3207r-85,-39l1018,3125r-80,-47l859,3028r-76,-55l710,2916r-70,-61l573,2791r-64,-67l448,2654r-58,-74l337,2504r-50,-78l240,2344r-42,-84l159,2174r-35,-87l94,1997,67,1905,46,1811,29,1715,17,1619,9,1521,7,1420r,-53l9,1316r4,-53l17,1212r7,-50l32,1112r7,-51l49,1011,61,962,74,914,87,866r15,-48l119,771r16,-47l154,678r19,-46l194,587r22,-44l239,499r23,-42l287,414r27,-41l340,332r28,-40l397,252r30,-38l457,176r33,-37l522,102,555,68,590,33,625,,609,13,592,26,577,40,560,54xe" fillcolor="#c7c6c6" stroked="f">
              <v:path arrowok="t"/>
            </v:shape>
            <v:shape id="_x0000_s2118" style="position:absolute;left:10789;top:7404;width:628;height:565" coordsize="3766,3389" path="m588,53l555,87r-34,35l490,156r-31,36l429,229r-30,38l371,305r-28,38l316,383r-25,40l266,464r-23,42l219,547r-21,44l178,633r-20,45l139,723r-17,45l106,813,90,859,76,906,63,953r-12,47l41,1048r-10,49l23,1146r-8,50l10,1245r-5,50l2,1345r-1,52l,1447r2,101l10,1646r12,97l39,1838r22,94l87,2025r30,90l152,2202r38,86l234,2372r47,82l331,2533r53,76l442,2682r60,70l567,2820r67,64l704,2946r74,57l853,3057r78,51l1013,3154r83,43l1182,3236r88,35l1361,3301r91,27l1546,3349r95,18l1738,3379r98,7l1936,3389r77,-2l2088,3382r76,-6l2239,3365r73,-13l2385,3337r71,-19l2526,3296r69,-23l2663,3247r67,-29l2796,3187r64,-34l2922,3118r61,-37l3043,3041r58,-43l3157,2953r55,-45l3265,2858r52,-50l3366,2757r46,-54l3458,2647r44,-57l3543,2531r39,-60l3619,2408r34,-63l3685,2279r31,-65l3742,2147r7,-21l3755,2106r5,-20l3766,2066r-26,72l3712,2207r-31,68l3648,2342r-36,66l3574,2472r-40,62l3490,2595r-44,59l3398,2711r-49,55l3298,2819r-54,52l3189,2920r-57,47l3072,3011r-60,43l2950,3094r-64,38l2821,3168r-67,33l2685,3232r-69,28l2544,3285r-72,23l2398,3327r-74,16l2248,3358r-77,11l2094,3377r-79,4l1936,3382r-100,-2l1738,3372r-97,-12l1547,3343r-94,-21l1362,3296r-89,-31l1184,3230r-85,-38l1016,3149r-81,-46l857,3053r-76,-55l709,2941r-71,-61l571,2816r-64,-67l447,2678r-58,-72l335,2530r-50,-80l238,2370r-42,-84l157,2200r-35,-87l92,2022,67,1931,44,1837,28,1742,15,1645,9,1546,5,1447r1,-54l9,1340r3,-53l18,1235r5,-53l31,1131r10,-52l51,1028,63,978,76,928,90,879r16,-49l122,782r19,-48l160,687r20,-46l203,595r22,-45l249,506r25,-44l301,419r26,-42l355,336r30,-41l415,256r32,-39l479,177r33,-36l546,104,582,69,617,34,654,,637,13,621,27,605,40,588,53xe" fillcolor="#c7c6c6" stroked="f">
              <v:path arrowok="t"/>
            </v:shape>
            <v:shape id="_x0000_s2119" style="position:absolute;left:10790;top:7400;width:629;height:569" coordsize="3773,3412" path="m618,53l583,86r-35,35l515,157r-33,35l450,229r-31,38l390,305r-29,40l333,386r-28,40l280,467r-25,43l231,553r-22,43l186,640r-20,45l146,731r-18,46l112,824,95,871,80,919,67,967r-13,48l42,1064r-10,50l25,1165r-8,50l10,1265r-4,51l2,1369,,1420r,53l2,1574r8,98l22,1768r17,96l60,1958r27,92l117,2140r35,87l191,2313r42,84l280,2479r50,78l383,2633r58,74l502,2777r64,67l633,2908r70,61l776,3026r76,55l931,3131r80,47l1095,3221r85,39l1268,3294r90,31l1450,3350r94,23l1638,3389r97,13l1833,3410r100,2l2011,3411r78,-6l2164,3398r76,-11l2315,3374r73,-17l2461,3338r71,-21l2602,3292r70,-27l2740,3235r65,-31l2870,3169r63,-37l2996,3093r60,-42l3114,3007r57,-44l3225,2915r54,-51l3330,2813r49,-54l3427,2703r45,-57l3515,2587r42,-60l3594,2464r37,-64l3665,2336r32,-67l3726,2200r26,-69l3757,2111r6,-20l3768,2071r5,-20l3748,2124r-27,72l3691,2266r-32,69l3623,2402r-38,66l3545,2531r-42,63l3458,2654r-46,59l3361,2770r-51,55l3257,2878r-55,50l3144,2977r-59,46l3024,3067r-64,42l2896,3148r-66,36l2762,3218r-69,32l2623,3279r-73,26l2477,3328r-75,20l2327,3366r-77,13l2172,3392r-79,8l2014,3404r-81,2l1833,3403r-98,-7l1640,3384r-95,-17l1451,3345r-91,-26l1271,3289r-88,-35l1097,3215r-83,-42l933,3126r-78,-51l780,3022r-73,-57l636,2903r-66,-63l506,2773r-60,-71l388,2630r-54,-76l284,2475r-45,-80l195,2311r-38,-86l123,2138,93,2048,66,1957,45,1863,28,1768,16,1671,8,1572,6,1473r1,-55l9,1363r3,-54l18,1255r7,-54l32,1149r10,-53l54,1044,66,992,79,942,95,892r15,-50l128,792r19,-49l168,696r22,-48l212,602r24,-45l261,511r27,-44l314,424r29,-44l372,339r32,-42l435,257r33,-39l502,179r34,-38l572,105,609,69,647,35,686,,668,13,651,26,634,39,618,53xe" fillcolor="#c7c6c6" stroked="f">
              <v:path arrowok="t"/>
            </v:shape>
            <v:shape id="_x0000_s2120" style="position:absolute;left:10790;top:7396;width:630;height:572" coordsize="3781,3434" path="m649,52l612,86r-35,35l541,156r-34,37l474,229r-32,40l410,308r-30,39l350,388r-28,41l296,471r-27,43l244,558r-24,44l198,647r-23,46l155,739r-19,47l117,834r-16,48l85,931,71,980r-13,50l46,1080r-10,51l26,1183r-8,51l13,1287r-6,52l4,1392r-3,53l,1499r4,99l10,1697r13,97l39,1889r23,94l87,2074r30,91l152,2252r39,86l233,2422r47,80l330,2582r54,76l442,2730r60,71l566,2868r67,64l704,2993r72,57l852,3105r78,50l1011,3201r83,43l1179,3282r89,35l1357,3348r91,26l1542,3395r94,17l1733,3424r98,8l1931,3434r79,-1l2089,3429r77,-8l2243,3410r76,-15l2393,3379r74,-19l2539,3337r72,-25l2680,3284r69,-31l2816,3220r65,-36l2945,3146r62,-40l3067,3063r60,-44l3184,2972r55,-49l3293,2871r51,-53l3393,2763r48,-57l3485,2647r44,-61l3569,2524r38,-64l3643,2394r33,-67l3707,2259r28,-69l3761,2118r5,-21l3771,2077r4,-22l3781,2034r-24,75l3731,2183r-29,71l3670,2326r-34,69l3599,2462r-40,66l3517,2592r-45,62l3425,2715r-49,58l3325,2830r-54,54l3216,2936r-58,50l3098,3033r-62,46l2973,3122r-65,40l2841,3200r-69,36l2702,3268r-71,29l2557,3324r-74,24l2408,3370r-77,18l2253,3402r-79,11l2093,3422r-80,6l1931,3429r-100,-2l1735,3419r-97,-12l1543,3390r-93,-21l1359,3342r-89,-30l1182,3277r-85,-38l1013,3196r-80,-47l855,3099r-76,-53l707,2989r-70,-62l570,2863r-64,-67l446,2727r-57,-74l335,2578r-49,-78l239,2419r-43,-83l157,2250r-34,-87l93,2073,67,1982,46,1888,28,1793,16,1697,9,1598,7,1499r,-56l9,1386r5,-55l19,1275r7,-54l35,1167r10,-55l57,1060r12,-53l84,955r16,-52l117,852r19,-49l156,752r22,-49l200,655r23,-47l249,561r27,-45l302,471r29,-45l361,383r32,-43l424,299r33,-40l492,218r35,-39l563,141r38,-37l639,69,679,34,719,,701,13,684,26,667,38,649,52xe" fillcolor="#c7c6c6" stroked="f">
              <v:path arrowok="t"/>
            </v:shape>
            <v:shape id="_x0000_s2121" style="position:absolute;left:10791;top:7392;width:631;height:576" coordsize="3785,3456" path="m680,50l641,84r-37,34l567,154r-36,37l496,229r-34,38l430,307r-32,40l367,388r-30,42l310,472r-28,44l255,561r-25,44l206,651r-22,47l162,745r-21,48l122,842r-16,50l89,941,73,991r-13,51l48,1094r-12,52l26,1199r-7,52l12,1305r-6,54l3,1413r-2,55l,1523r2,99l10,1721r12,97l39,1913r21,93l87,2098r30,90l151,2275r38,86l233,2445r45,80l328,2604r54,76l440,2752r60,71l564,2890r66,63l701,3015r73,57l849,3125r79,51l1008,3223r83,42l1177,3304r88,35l1354,3369r91,26l1539,3417r95,17l1729,3446r98,7l1927,3456r81,-2l2087,3450r79,-8l2244,3429r77,-13l2397,3398r74,-20l2544,3355r73,-26l2687,3300r69,-32l2824,3234r67,-37l2955,3158r63,-41l3079,3073r59,-47l3196,2978r55,-50l3305,2874r52,-55l3406,2763r46,-59l3497,2644r43,-63l3581,2518r36,-66l3653,2385r32,-70l3715,2245r27,-72l3767,2101r4,-22l3777,2058r4,-21l3785,2016r-22,77l3738,2168r-28,73l3680,2314r-35,72l3610,2455r-39,67l3528,2588r-44,65l3437,2714r-49,61l3337,2833r-54,56l3227,2942r-58,52l3109,3043r-62,47l2982,3133r-66,42l2849,3214r-69,37l2709,3284r-72,30l2563,3342r-76,25l2410,3388r-78,19l2253,3423r-80,11l2093,3443r-83,5l1927,3450r-100,-3l1731,3441r-96,-13l1540,3410r-94,-21l1356,3363r-90,-30l1179,3299r-85,-39l1011,3217r-81,-46l852,3121r-74,-54l705,3010r-70,-60l568,2885r-63,-66l444,2749r-56,-73l334,2600r-50,-78l237,2442r-42,-83l157,2273r-35,-87l92,2096,65,2005,44,1912,28,1817,15,1721,7,1622,5,1523r1,-58l9,1408r4,-57l19,1294r7,-56l35,1183r10,-56l58,1074r14,-54l87,966r16,-52l121,863r20,-52l162,760r23,-49l208,661r25,-48l259,565r28,-46l315,474r30,-45l376,384r33,-42l443,299r35,-41l513,219r37,-39l588,141r39,-37l667,68,708,33,751,,732,12,715,24,697,38,680,50xe" fillcolor="#c7c6c6" stroked="f">
              <v:path arrowok="t"/>
            </v:shape>
            <v:shape id="_x0000_s2122" style="position:absolute;left:10792;top:7388;width:631;height:579" coordsize="3789,3478" path="m712,49l671,83r-39,36l594,154r-38,37l519,228r-34,39l450,308r-33,40l385,390r-31,43l324,475r-29,45l267,565r-25,45l216,657r-23,48l171,753r-23,48l129,852r-19,50l93,952r-16,52l62,1056r-12,53l38,1162r-10,54l19,1270r-7,54l7,1380r-5,56l,1492r,56l2,1647r7,99l21,1842r18,95l60,2031r26,91l116,2212r34,87l189,2385r43,83l278,2549r50,78l382,2702r57,74l499,2845r64,67l630,2976r70,62l772,3095r76,53l926,3198r80,47l1090,3288r85,38l1262,3361r90,30l1443,3418r93,21l1631,3456r97,12l1824,3476r100,2l2006,3477r80,-6l2167,3462r79,-11l2324,3437r77,-18l2476,3397r74,-24l2624,3346r71,-29l2765,3285r68,-36l2900,3212r66,-41l3029,3128r62,-46l3151,3035r58,-50l3264,2934r54,-55l3369,2822r49,-58l3465,2703r45,-62l3552,2577r40,-66l3629,2444r34,-69l3695,2304r29,-72l3750,2159r24,-76l3778,2062r4,-21l3786,2020r3,-22l3769,2077r-23,77l3718,2230r-29,74l3656,2377r-36,71l3582,2518r-41,67l3496,2651r-47,64l3400,2776r-51,60l3296,2893r-57,55l3181,3002r-60,50l3058,3100r-64,46l2927,3188r-68,41l2789,3266r-72,34l2644,3333r-75,28l2492,3386r-77,23l2336,3428r-80,15l2174,3456r-82,8l2008,3470r-84,2l1826,3470r-98,-8l1632,3450r-95,-17l1444,3412r-91,-27l1264,3355r-87,-34l1092,3282r-82,-42l930,3194r-79,-50l776,3090r-73,-57l634,2973r-67,-64l504,2842r-60,-70l387,2699r-54,-75l283,2546r-46,-81l194,2383r-38,-86l121,2210,91,2120,66,2030,45,1936,28,1841,16,1745,8,1647,6,1548r1,-59l9,1431r4,-60l19,1314r8,-58l37,1200r11,-57l60,1088r15,-55l90,979r18,-54l127,872r20,-52l169,769r24,-51l217,668r27,-49l271,571r29,-48l330,477r31,-45l395,387r33,-44l464,301r35,-42l537,219r38,-39l615,142r40,-37l698,68,740,34,785,,766,13,748,25,730,37,712,49xe" fillcolor="#c8c7c7" stroked="f">
              <v:path arrowok="t"/>
            </v:shape>
            <v:shape id="_x0000_s2123" style="position:absolute;left:10792;top:7384;width:632;height:583" coordsize="3795,3498" path="m746,48l703,81r-41,35l622,152r-39,37l545,228r-37,39l473,306r-35,41l404,390r-33,42l340,477r-30,45l282,567r-28,46l228,661r-25,48l180,759r-23,49l136,859r-20,52l98,962r-16,52l67,1068r-14,54l40,1175r-10,56l21,1286r-7,56l8,1399r-4,57l1,1513,,1571r2,99l10,1769r13,96l39,1960r21,93l87,2144r30,90l152,2321r38,86l232,2490r47,80l329,2648r54,76l439,2797r61,70l563,2933r67,65l700,3058r73,57l847,3169r78,50l1006,3265r83,43l1174,3347r87,34l1351,3411r90,26l1535,3458r95,18l1726,3489r96,6l1922,3498r83,-2l2088,3491r80,-9l2248,3471r79,-16l2405,3436r77,-21l2558,3390r74,-28l2704,3332r71,-33l2844,3262r67,-39l2977,3181r65,-43l3104,3091r60,-49l3222,2990r56,-53l3332,2881r51,-58l3432,2762r47,-61l3523,2636r43,-66l3605,2503r35,-69l3675,2362r30,-73l3733,2216r25,-75l3780,2064r4,-23l3788,2020r4,-22l3795,1975r-19,81l3754,2135r-26,79l3699,2289r-32,75l3632,2437r-37,72l3553,2578r-43,68l3463,2712r-48,62l3363,2836r-54,59l3254,2952r-60,55l3134,3058r-63,51l3006,3156r-68,43l2870,3240r-71,40l2726,3315r-74,33l2576,3377r-77,27l2420,3426r-80,20l2258,3463r-82,12l2092,3484r-85,6l1922,3492r-98,-2l1726,3482r-96,-12l1536,3453r-92,-21l1352,3406r-89,-30l1176,3341r-85,-38l1009,3261r-80,-47l851,3165r-75,-54l703,3054r-69,-60l568,2930r-64,-67l444,2793r-57,-72l333,2645r-50,-77l238,2487r-43,-82l157,2319r-34,-88l93,2142,67,2051,45,1959,28,1864,16,1768,9,1670,6,1571r1,-60l10,1450r5,-59l21,1332r8,-59l39,1214r11,-57l64,1100r15,-55l96,990r18,-55l134,880r21,-52l179,775r24,-51l229,672r26,-49l284,574r31,-48l346,479r33,-46l413,388r35,-44l485,301r38,-42l562,219r40,-39l643,141r43,-37l729,68,774,33,819,,800,12,783,23,764,36,746,48xe" fillcolor="#c8c7c7" stroked="f">
              <v:path arrowok="t"/>
            </v:shape>
            <v:shape id="_x0000_s2124" style="position:absolute;left:10792;top:7380;width:633;height:586" coordsize="3797,3516" path="m779,44l735,78r-43,34l650,148r-41,37l570,224r-39,39l493,303r-35,42l422,387r-33,44l356,476r-32,44l294,567r-28,47l238,662r-27,49l187,762r-24,50l142,863r-21,53l102,969r-17,54l69,1077r-15,55l42,1187r-11,56l21,1300r-8,58l7,1415r-4,60l1,1533,,1592r2,99l10,1789r12,96l39,1980r21,94l85,2164r30,90l150,2341r39,86l231,2509r46,81l327,2668r54,75l438,2816r60,70l561,2953r67,64l697,3077r73,57l845,3188r79,50l1004,3284r82,42l1171,3365r87,34l1347,3429r91,27l1531,3477r95,17l1722,3506r98,8l1918,3516r84,-2l2086,3508r82,-8l2250,3487r80,-15l2409,3453r77,-23l2563,3405r75,-28l2711,3344r72,-34l2853,3273r68,-41l2988,3190r64,-46l3115,3096r60,-50l3234,2992r56,-55l3343,2879r51,-59l3443,2759r47,-64l3535,2629r41,-68l3614,2492r36,-72l3683,2347r30,-73l3740,2198r23,-77l3783,2041r5,-21l3791,1998r2,-23l3797,1953r-18,83l3758,2117r-25,80l3706,2275r-31,76l3641,2426r-37,73l3564,2571r-44,69l3475,2707r-49,65l3374,2836r-53,60l3264,2954r-59,57l3145,3064r-64,51l3015,3163r-68,46l2878,3251r-71,40l2733,3327r-75,34l2582,3391r-79,28l2424,3443r-82,20l2260,3479r-84,14l2092,3503r-87,5l1918,3511r-98,-4l1723,3501r-96,-13l1532,3472r-92,-22l1349,3424r-89,-31l1173,3360r-85,-39l1006,3278r-80,-46l849,3182r-76,-52l702,3073r-70,-61l566,2949r-64,-67l442,2812r-57,-72l332,2665r-50,-78l236,2506r-42,-83l156,2338r-35,-87l91,2163,65,2071,44,1979,27,1885,15,1789,7,1691,5,1592r1,-62l10,1469r4,-61l21,1347r9,-59l40,1229r12,-59l65,1111r16,-57l99,997r19,-54l139,887r22,-54l185,780r25,-53l237,676r29,-51l296,576r31,-49l360,479r34,-46l430,387r37,-44l504,300r41,-42l585,217r42,-40l669,139r45,-37l759,67,805,32,853,,834,10,815,21,798,33,779,44xe" fillcolor="#c8c7c7" stroked="f">
              <v:path arrowok="t"/>
            </v:shape>
            <v:shape id="_x0000_s2125" style="position:absolute;left:10793;top:7377;width:633;height:589" coordsize="3800,3536" path="m812,45l767,78r-45,35l679,149r-43,37l595,224r-40,40l516,304r-38,41l442,389r-35,44l372,477r-32,46l309,570r-31,48l249,667r-27,51l196,768r-25,51l149,872r-21,53l108,979r-18,55l73,1089r-15,57l44,1201r-11,59l23,1318r-8,58l9,1435r-5,59l1,1555,,1615r3,99l10,1812r12,96l39,2003r21,92l87,2186r30,89l150,2363r39,86l232,2531r45,81l327,2689r54,76l438,2837r60,70l562,2974r66,64l697,3098r73,57l845,3209r78,49l1003,3305r82,42l1170,3385r87,35l1346,3450r92,26l1530,3497r94,17l1720,3526r98,8l1916,3536r85,-1l2086,3528r84,-9l2252,3507r82,-17l2414,3470r79,-22l2570,3421r76,-29l2720,3359r73,-35l2864,3284r68,-41l2999,3200r66,-47l3127,3103r61,-52l3246,2996r57,-57l3357,2881r51,-61l3457,2756r47,-66l3547,2623r40,-70l3626,2482r35,-74l3693,2333r28,-75l3747,2180r23,-79l3789,2021r4,-23l3795,1976r2,-24l3800,1930r-16,85l3765,2098r-24,81l3714,2260r-30,78l3651,2415r-36,75l3575,2564r-42,70l3487,2703r-48,67l3388,2835r-55,63l3278,2958r-59,57l3157,3071r-63,53l3027,3173r-68,47l2889,3263r-73,42l2743,3341r-76,35l2589,3407r-79,28l2428,3460r-82,21l2262,3499r-84,13l2092,3523r-88,5l1916,3530r-98,-2l1721,3520r-96,-12l1531,3491r-92,-21l1348,3444r-89,-30l1172,3379r-84,-38l1005,3299r-79,-46l848,3203r-75,-53l701,3093r-69,-60l566,2969r-64,-67l442,2833r-57,-71l332,2686r-49,-78l236,2528r-41,-83l156,2360r-34,-86l92,2185,67,2094,46,2002,28,1907,17,1812,9,1713,7,1615r1,-63l10,1489r5,-62l22,1365r9,-61l42,1243r12,-59l70,1124r16,-58l105,1008r19,-57l146,895r23,-54l194,786r26,-53l248,681r30,-52l310,579r33,-49l377,482r35,-47l450,389r38,-45l528,301r40,-43l611,217r44,-39l700,139r45,-37l792,66,840,33,890,,870,10,851,21,831,34,812,45xe" fillcolor="#c8c7c7" stroked="f">
              <v:path arrowok="t"/>
            </v:shape>
            <v:shape id="_x0000_s2126" style="position:absolute;left:10793;top:7373;width:634;height:592" coordsize="3801,3555" path="m848,42l800,76r-45,35l709,146r-43,37l622,221r-42,39l540,302r-39,42l462,387r-37,44l389,477r-33,46l322,571r-31,48l261,669r-29,51l205,771r-25,53l156,877r-22,54l113,986r-19,55l76,1098r-16,57l47,1214r-12,58l25,1331r-9,60l9,1452r-4,61l1,1574,,1636r2,99l10,1833r12,96l39,2023r21,92l86,2207r30,88l151,2382r38,85l231,2550r46,81l327,2709r53,75l437,2856r60,70l561,2993r66,63l697,3117r71,57l844,3226r77,50l1001,3322r82,43l1168,3404r87,33l1344,3468r91,26l1527,3516r95,16l1718,3545r97,6l1913,3555r87,-3l2087,3547r84,-10l2255,3523r82,-16l2419,3487r79,-24l2577,3435r77,-30l2728,3371r74,-36l2873,3295r69,-42l3010,3207r66,-48l3140,3108r60,-54l3259,2998r57,-58l3369,2880r52,-64l3470,2751r45,-68l3559,2614r40,-71l3636,2470r34,-75l3701,2318r28,-79l3753,2160r21,-80l3792,1997r2,-22l3797,1951r3,-22l3801,1906r-15,86l3768,2077r-21,84l3722,2243r-29,80l3660,2403r-35,77l3586,2555r-42,72l3499,2699r-48,68l3399,2834r-53,64l3289,2959r-59,59l3169,3075r-65,54l3038,3180r-69,48l2898,3273r-73,43l2751,3355r-77,35l2595,3423r-81,28l2433,3476r-83,22l2265,3516r-86,14l2091,3540r-88,6l1913,3548r-98,-2l1718,3539r-95,-12l1528,3510r-91,-22l1345,3462r-88,-29l1170,3398r-84,-38l1004,3318r-80,-46l847,3222r-74,-54l700,3112r-69,-60l564,2988r-62,-66l442,2853r-57,-73l331,2705r-49,-77l236,2548r-42,-83l156,2380r-34,-86l92,2205,66,2114,45,2021,28,1928,16,1832,8,1734,6,1636r1,-65l10,1507r6,-63l22,1380r10,-63l44,1256r13,-60l73,1135r16,-60l108,1017r21,-58l152,902r24,-56l202,790r28,-54l260,683r30,-52l323,580r34,-49l392,482r38,-47l468,388r40,-45l550,299r43,-42l637,216r45,-41l729,137r47,-36l825,66,875,31,926,,907,10,887,21,867,31,848,42xe" fillcolor="#c8c7c7" stroked="f">
              <v:path arrowok="t"/>
            </v:shape>
            <v:shape id="_x0000_s2127" style="position:absolute;left:10794;top:7369;width:633;height:596" coordsize="3800,3572" path="m882,42l833,75r-48,34l738,144r-46,37l647,220r-43,39l561,300r-41,43l481,386r-39,45l405,477r-35,47l335,572r-32,49l271,671r-30,52l213,775r-26,53l162,883r-23,54l117,993r-19,57l79,1108r-16,58l47,1226r-12,59l24,1346r-9,61l8,1469r-5,62l1,1594,,1657r2,98l10,1854r11,95l37,2044r23,92l85,2227r30,89l149,2402r39,85l229,2570r47,80l325,2728r53,76l435,2875r60,69l559,3011r66,64l694,3135r72,57l841,3245r78,50l998,3341r83,42l1165,3421r87,35l1341,3486r91,26l1524,3533r94,17l1714,3562r97,8l1909,3572r88,-2l2085,3565r86,-11l2255,3541r84,-18l2421,3502r82,-24l2582,3449r78,-30l2736,3385r73,-38l2882,3305r70,-43l3020,3215r66,-49l3150,3113r62,-55l3271,3000r55,-60l3381,2877r51,-65l3480,2745r46,-68l3568,2606r40,-74l3644,2457r33,-76l3707,2302r27,-80l3758,2141r19,-84l3793,1973r1,-23l3797,1927r2,-22l3800,1882r-12,88l3771,2057r-20,86l3726,2227r-27,81l3667,2390r-34,78l3595,2545r-41,75l3508,2693r-47,70l3410,2831r-54,66l3300,2961r-59,60l3178,3080r-63,55l3048,3188r-71,49l2906,3284r-73,42l2757,3367r-77,37l2601,3437r-82,29l2436,3492r-85,22l2265,3533r-87,15l2089,3558r-89,7l1909,3567r-98,-2l1715,3557r-96,-13l1525,3528r-92,-22l1342,3481r-88,-30l1168,3416r-84,-38l1001,3337r-80,-47l844,3240r-74,-53l698,3131r-69,-60l562,3007r-62,-66l440,2872r-57,-73l331,2724r-51,-77l235,2568r-43,-83l154,2400r-33,-86l91,2225,65,2134,44,2042,27,1947,15,1853,7,1755,5,1657r1,-66l10,1525r5,-65l23,1395r10,-63l44,1269r15,-62l74,1145r18,-60l112,1026r21,-60l157,908r25,-57l210,795r29,-54l269,686r33,-53l336,582r35,-50l409,482r39,-48l488,387r41,-45l572,298r44,-42l663,214r46,-39l757,137r51,-37l858,65,910,32,964,,942,10,922,21,902,31,882,42xe" fillcolor="#c8c7c7" stroked="f">
              <v:path arrowok="t"/>
            </v:shape>
            <v:shape id="_x0000_s2128" style="position:absolute;left:10794;top:7366;width:634;height:598" coordsize="3800,3589" path="m920,41l869,72r-50,35l770,142r-47,36l676,216r-45,41l587,298r-43,42l502,384r-40,45l424,476r-38,47l351,572r-34,49l284,672r-30,52l224,777r-28,54l170,887r-24,56l123,1000r-21,58l83,1116r-16,60l51,1237r-13,60l26,1358r-10,63l10,1485r-6,63l1,1612,,1677r2,98l10,1873r12,96l39,2062r21,93l86,2246r30,89l150,2421r38,85l230,2589r46,80l325,2746r54,75l436,2894r60,69l558,3029r67,64l694,3153r73,56l841,3263r77,50l998,3359r82,42l1164,3439r87,35l1339,3503r92,26l1522,3551r95,17l1712,3580r97,7l1907,3589r90,-2l2085,3581r88,-10l2259,3557r85,-18l2427,3517r81,-25l2589,3464r79,-33l2745,3396r74,-39l2892,3314r71,-45l3032,3221r66,-51l3163,3116r61,-57l3283,3000r57,-61l3393,2875r52,-67l3493,2740r45,-72l3580,2596r39,-75l3654,2444r33,-80l3716,2284r25,-82l3762,2118r18,-85l3795,1947r2,-23l3798,1900r1,-22l3800,1855r-11,90l3775,2033r-19,89l3733,2208r-26,84l3677,2374r-34,81l3605,2534r-40,76l3520,2685r-46,73l3422,2828r-53,67l3312,2961r-59,61l3192,3083r-66,57l3059,3193r-70,52l2918,3292r-75,44l2767,3378r-79,38l2608,3449r-83,32l2442,3507r-86,23l2269,3549r-89,15l2091,3574r-92,7l1907,3583r-98,-2l1713,3573r-96,-12l1523,3544r-91,-21l1342,3497r-88,-29l1167,3434r-84,-38l1001,3353r-80,-46l845,3258r-75,-53l697,3149r-69,-61l563,3025r-63,-66l440,2889r-57,-71l331,2743r-50,-77l235,2585r-41,-81l156,2419r-35,-86l91,2245,65,2154,44,2061,28,1967,15,1873,9,1775,6,1677r2,-67l11,1543r5,-67l24,1410r10,-65l47,1281r15,-63l79,1155r18,-63l118,1032r22,-60l165,913r26,-59l220,797r30,-55l282,687r34,-53l351,582r38,-52l427,481r41,-49l509,385r44,-46l597,296r47,-43l691,212r49,-39l791,135,842,98,895,63,949,31,1004,,983,10,963,20,941,30,920,41xe" fillcolor="#c8c7c7" stroked="f">
              <v:path arrowok="t"/>
            </v:shape>
            <v:shape id="_x0000_s2129" style="position:absolute;left:10795;top:7363;width:633;height:601" coordsize="3797,3606" path="m959,39l905,70r-51,34l803,139r-50,36l704,213r-46,40l612,295r-45,42l524,381r-41,45l443,473r-39,47l367,570r-36,51l297,672r-33,53l234,778r-29,56l177,890r-24,57l128,1005r-21,58l87,1124r-18,60l54,1246r-15,62l28,1371r-10,63l10,1499r-5,65l1,1630,,1696r2,98l10,1892r12,94l39,2081r21,92l86,2264r30,89l149,2439r38,85l230,2607r45,79l326,2763r52,75l435,2911r60,69l557,3046r67,64l693,3170r72,56l839,3279r77,50l996,3374r83,43l1163,3455r86,35l1337,3520r91,25l1520,3567r94,16l1710,3596r96,6l1904,3606r91,-2l2084,3597r89,-10l2260,3572r87,-19l2431,3531r83,-26l2596,3475r79,-32l2753,3406r76,-41l2902,3322r72,-46l3043,3227r67,-53l3174,3119r62,-59l3295,3000r56,-64l3405,2870r51,-68l3504,2732r45,-73l3590,2583r38,-76l3662,2428r32,-81l3721,2265r25,-84l3766,2096r17,-87l3795,1921r1,-24l3796,1875r1,-24l3797,1829r-8,92l3776,2011r-17,89l3738,2189r-25,86l3684,2360r-34,82l3614,2523r-40,78l3531,2677r-48,75l3433,2824r-54,69l3324,2960r-61,64l3202,3085r-66,58l3069,3199r-70,53l2927,3300r-76,45l2774,3388r-79,39l2614,3462r-84,31l2445,3521r-87,23l2270,3564r-89,15l2090,3590r-93,7l1904,3599r-97,-2l1710,3590r-95,-12l1521,3561r-91,-21l1340,3514r-88,-30l1165,3450r-84,-38l999,3370r-79,-46l843,3275r-75,-54l697,3165r-69,-60l562,3043r-63,-68l439,2907r-57,-72l330,2761r-49,-78l235,2603r-42,-81l155,2437r-35,-86l91,2263,66,2172,45,2080,28,1986,16,1890,8,1794,6,1696r1,-69l11,1558r6,-67l25,1423r11,-66l49,1291r15,-64l81,1163r19,-63l123,1038r23,-61l172,917r28,-59l229,801r31,-57l293,688r36,-54l366,582r38,-52l444,480r42,-49l529,384r45,-46l621,293r48,-42l719,210r50,-39l821,133,875,97,930,62,985,30,1042,r-21,10l1001,19,980,29,959,39xe" fillcolor="#c9c8c8" stroked="f">
              <v:path arrowok="t"/>
            </v:shape>
            <v:shape id="_x0000_s2130" style="position:absolute;left:10795;top:7360;width:633;height:603" coordsize="3794,3621" path="m998,38l942,69r-53,32l835,136r-51,37l734,211r-49,39l637,291r-46,43l547,378r-44,45l461,471r-40,48l382,568r-37,52l309,672r-33,54l244,781r-31,56l185,894r-26,57l134,1010r-22,60l91,1130r-19,63l55,1256r-14,63l28,1383r-10,65l10,1514r-5,67l2,1648,,1715r3,98l9,1911r13,94l38,2099r21,93l85,2283r30,88l150,2457r38,85l229,2623r46,81l325,2781r52,75l434,2927r60,70l557,3063r65,63l691,3187r73,56l839,3296r76,49l995,3391r82,43l1161,3472r87,34l1336,3535r90,26l1517,3582r94,17l1707,3611r96,8l1901,3621r92,-2l2085,3612r89,-10l2263,3587r87,-19l2436,3545r83,-26l2602,3487r80,-33l2760,3416r77,-42l2912,3330r71,-47l3053,3231r67,-53l3185,3121r62,-59l3306,2999r57,-65l3416,2866r51,-70l3514,2724r44,-75l3599,2572r38,-78l3671,2412r30,-82l3727,2246r23,-86l3769,2073r14,-90l3794,1893r,-15l3794,1864r,-15l3794,1833r,-9l3794,1816r,-8l3794,1798r-6,95l3776,1985r-14,92l3742,2166r-24,89l3691,2342r-32,84l3624,2508r-40,81l3541,2668r-47,76l3444,2818r-52,70l3335,2958r-59,66l3214,3086r-66,60l3080,3203r-70,54l2936,3307r-76,47l2782,3398r-79,40l2621,3474r-85,32l2450,3534r-88,25l2273,3579r-91,16l2090,3606r-95,8l1901,3616r-97,-2l1707,3606r-95,-13l1519,3577r-92,-22l1338,3530r-88,-29l1163,3466r-84,-38l998,3387r-80,-46l842,3291r-75,-53l696,3181r-69,-59l561,3059r-62,-66l438,2924r-55,-71l329,2778r-49,-77l234,2621r-42,-81l154,2455r-33,-86l91,2280,65,2190,44,2098,27,2004,16,1909,8,1813,6,1715r1,-70l10,1574r7,-69l26,1437r11,-67l51,1303r15,-66l85,1171r20,-64l127,1043r25,-61l179,920r29,-59l239,802r32,-57l306,688r37,-55l382,580r40,-52l463,477r43,-49l552,381r47,-46l648,290r49,-42l748,206r54,-39l855,130,911,95,968,61r58,-32l1086,r-22,9l1041,17r-22,11l998,38xe" fillcolor="#c9c8c8" stroked="f">
              <v:path arrowok="t"/>
            </v:shape>
            <v:shape id="_x0000_s2131" style="position:absolute;left:10796;top:7357;width:632;height:606" coordsize="3791,3636" path="m1037,37l980,67,925,99r-55,35l817,170r-53,36l713,247r-49,41l616,330r-47,44l523,420r-43,48l439,516r-40,50l360,618r-37,53l288,725r-33,56l223,837r-29,58l166,954r-26,60l117,1075r-23,62l75,1200r-17,64l43,1328r-13,66l20,1460r-9,67l5,1595r-4,69l,1733r2,98l10,1927r12,96l39,2117r21,92l85,2300r29,88l149,2474r38,85l229,2640r46,80l324,2798r52,74l433,2944r60,68l556,3080r66,62l691,3201r71,57l837,3312r77,49l993,3407r82,41l1159,3487r87,34l1334,3551r90,26l1515,3598r94,17l1704,3627r97,7l1898,3636r93,-2l2084,3627r91,-11l2264,3601r89,-20l2439,3558r86,-28l2608,3499r81,-35l2768,3425r77,-43l2921,3337r72,-50l3063,3236r67,-56l3196,3122r62,-61l3318,2997r56,-67l3428,2861r50,-72l3525,2714r43,-76l3608,2559r37,-81l3678,2396r29,-84l3732,2225r21,-88l3770,2048r13,-90l3791,1865r,-7l3791,1851r,-20l3791,1810r-1,-21l3790,1769r-4,96l3777,1959r-14,94l3746,2144r-23,91l3696,2323r-30,87l3632,2494r-39,83l3550,2657r-45,78l3456,2811r-54,73l3347,2954r-61,67l3224,3086r-65,62l3090,3207r-71,55l2945,3313r-75,49l2790,3407r-80,40l2627,3485r-85,33l2455,3548r-89,24l2275,3592r-92,17l2089,3622r-94,6l1898,3630r-97,-2l1705,3620r-95,-11l1516,3592r-91,-21l1335,3546r-88,-31l1161,3482r-84,-38l996,3401r-79,-45l840,3306r-75,-52l694,3197r-68,-59l560,3075r-63,-66l438,2940r-56,-72l328,2795r-49,-78l234,2638r-42,-83l155,2472r-35,-86l91,2297,65,2208,44,2115,28,2022,15,1927,9,1831,5,1733r2,-72l11,1590r6,-70l26,1449r13,-69l52,1312r17,-67l88,1179r21,-66l132,1049r26,-64l186,924r30,-62l248,803r35,-58l318,688r38,-56l396,579r42,-53l482,475r45,-50l574,377r49,-45l673,287r52,-43l778,204r55,-39l889,128,947,92r58,-32l1065,29,1126,r-22,9l1082,18r-22,9l1037,37xe" fillcolor="#c9c8c8" stroked="f">
              <v:path arrowok="t"/>
            </v:shape>
            <v:shape id="_x0000_s2132" style="position:absolute;left:10796;top:7354;width:632;height:608" coordsize="3788,3651" path="m1079,35r-59,30l962,96r-57,34l849,165r-54,37l742,241r-51,42l641,325r-48,45l546,416r-46,48l457,513r-42,50l374,616r-37,52l300,724r-35,56l233,837r-31,59l173,955r-27,62l121,1078r-22,64l79,1206r-19,66l45,1338r-14,67l20,1472r-9,69l4,1609r-3,71l,1750r2,98l10,1944r11,95l38,2133r21,92l85,2315r30,89l148,2490r38,85l228,2656r46,80l323,2813r54,75l432,2959r61,69l555,3094r66,63l690,3216r71,57l836,3326r76,50l992,3422r81,41l1157,3501r87,35l1332,3565r89,25l1513,3612r93,16l1701,3641r97,8l1895,3651r94,-2l2083,3641r93,-11l2267,3614r89,-20l2444,3569r86,-28l2615,3509r81,-36l2776,3433r78,-44l2930,3342r74,-50l3074,3238r68,-57l3208,3121r62,-62l3329,2993r56,-69l3438,2853r50,-74l3535,2703r43,-78l3617,2544r35,-82l3685,2377r27,-86l3736,2203r20,-91l3770,2020r12,-92l3788,1834r-1,-25l3787,1785r-1,-25l3784,1737r,6l3784,1750r-2,98l3775,1944r-12,94l3746,2132r-21,92l3699,2313r-29,88l3636,2487r-38,84l3556,2653r-45,79l3462,2809r-53,75l3352,2956r-59,68l3231,3090r-66,62l3096,3212r-71,57l2951,3321r-77,49l2795,3416r-81,41l2630,3495r-86,35l2456,3559r-89,26l2276,3606r-94,17l2089,3635r-97,7l1895,3645r-97,-3l1702,3635r-95,-12l1515,3606r-92,-21l1333,3559r-88,-29l1159,3495r-84,-38l994,3416r-79,-46l838,3321r-73,-52l693,3212r-69,-60l559,3090r-63,-66l437,2956r-56,-72l329,2809r-50,-77l234,2653r-42,-82l154,2487r-34,-86l90,2313,65,2224,43,2132,28,2038,16,1944,8,1848,6,1750r1,-74l11,1604r7,-72l28,1461r12,-71l55,1320r16,-68l91,1183r23,-66l138,1052r27,-64l194,925r31,-62l259,802r35,-59l332,686r39,-56l413,575r44,-53l502,470r46,-49l597,373r52,-46l701,283r54,-43l810,200r56,-39l925,124,984,90r61,-32l1108,28,1171,r-23,8l1125,17r-23,9l1079,35xe" fillcolor="#c9c8c8" stroked="f">
              <v:path arrowok="t"/>
            </v:shape>
            <v:shape id="_x0000_s2133" style="position:absolute;left:10797;top:7351;width:631;height:611" coordsize="3785,3664" path="m1121,34r-61,29l1000,94r-58,32l884,162r-56,37l773,238r-53,40l668,321r-50,45l569,411r-47,48l477,509r-44,51l391,613r-40,53l313,722r-35,57l243,837r-32,59l181,958r-28,61l127,1083r-23,64l83,1213r-19,66l47,1346r-13,68l21,1483r-9,71l6,1624r-4,71l,1767r4,98l10,1961r13,95l39,2149r21,93l86,2331r29,89l150,2506r37,83l229,2672r45,79l323,2829r54,73l433,2974r59,69l555,3109r66,63l689,3231r71,57l835,3340r77,50l991,3435r81,43l1156,3516r86,33l1330,3580r90,25l1511,3626r94,17l1700,3654r96,8l1893,3664r97,-2l2084,3656r94,-13l2270,3626r91,-20l2450,3582r87,-30l2622,3519r83,-38l2785,3441r80,-45l2940,3347r74,-51l3085,3241r69,-59l3219,3120r62,-65l3342,2988r55,-70l3451,2845r49,-76l3545,2691r43,-80l3627,2528r34,-84l3691,2357r27,-88l3741,2178r17,-91l3772,1993r9,-94l3785,1803r-1,-26l3782,1752r-1,-24l3778,1703r,16l3780,1736r,15l3780,1767r-3,97l3770,1960r-13,95l3741,2148r-22,92l3695,2330r-30,87l3631,2503r-38,84l3551,2669r-45,79l3457,2825r-53,74l3348,2970r-59,69l3227,3105r-66,62l3093,3226r-71,57l2947,3336r-76,49l2792,3431r-81,41l2627,3510r-86,34l2453,3574r-89,26l2273,3620r-93,17l2085,3649r-95,8l1893,3659r-97,-2l1700,3649r-95,-12l1513,3620r-92,-20l1332,3574r-88,-30l1158,3510r-83,-38l993,3431r-78,-46l838,3336r-73,-53l693,3226r-69,-59l559,3105r-63,-66l437,2970r-56,-71l329,2825r-49,-77l234,2669r-41,-82l155,2503r-34,-86l92,2330,66,2240,45,2148,28,2055,16,1960,9,1864,7,1767r1,-75l12,1617r7,-74l29,1471r14,-72l58,1328r18,-70l96,1189r23,-67l145,1055r28,-65l203,925r32,-62l271,801r37,-59l347,684r41,-57l432,572r44,-53l523,466r49,-49l623,369r53,-47l730,278r56,-42l843,196r59,-38l963,122r61,-35l1088,56r65,-29l1218,r-24,8l1169,17r-23,8l1121,34xe" fillcolor="#c9c8c8" stroked="f">
              <v:path arrowok="t"/>
            </v:shape>
            <v:shape id="_x0000_s2134" style="position:absolute;left:10797;top:7349;width:630;height:613" coordsize="3778,3676" path="m3778,1781r,-7l3778,1766r-1,-24l3774,1717r-2,-24l3769,1668r1,28l3771,1724r1,29l3772,1781r-2,97l3762,1974r-11,95l3734,2162r-21,92l3687,2343r-28,87l3624,2516r-38,84l3545,2682r-46,79l3451,2837r-53,74l3342,2982r-59,70l3221,3116r-66,63l3087,3238r-72,57l2942,3348r-77,49l2787,3442r-81,42l2622,3521r-86,35l2449,3585r-89,25l2269,3632r-93,16l2081,3661r-95,6l1889,3670r-97,-3l1696,3661r-94,-13l1510,3632r-92,-22l1329,3585r-88,-29l1155,3521r-82,-37l991,3442r-79,-45l835,3348r-73,-53l691,3238r-68,-59l557,3116r-63,-64l435,2982r-55,-71l327,2837r-49,-76l232,2682r-41,-82l153,2516r-33,-86l90,2343,64,2254,44,2162,27,2069,15,1974,7,1878,5,1781r2,-76l12,1629r7,-76l30,1479r13,-74l59,1334r19,-72l99,1192r24,-68l150,1056r29,-66l210,924r34,-63l280,799r38,-61l360,679r42,-57l448,566r46,-53l543,460r51,-50l646,362r55,-46l757,271r58,-41l874,190r62,-37l998,117r64,-34l1127,53r67,-28l1262,r-24,7l1213,14r-23,8l1165,31r-63,28l1039,89r-61,32l919,155r-58,37l804,231r-55,40l695,314r-52,43l591,404r-48,48l496,501r-45,52l407,606r-42,55l326,717r-38,57l253,833r-34,61l188,955r-29,64l132,1083r-24,65l85,1214r-20,69l49,1351r-15,70l22,1492r-10,71l5,1635r-4,72l,1781r2,98l10,1975r12,94l37,2163r22,92l84,2344r30,88l148,2518r38,84l228,2684r45,79l323,2840r52,75l431,2987r59,68l553,3121r65,62l687,3243r72,57l832,3352r77,49l988,3447r81,41l1153,3526r86,35l1327,3590r90,26l1509,3637r92,17l1696,3666r96,7l1889,3676r97,-3l2083,3666r93,-12l2270,3637r91,-21l2450,3590r88,-29l2624,3526r84,-38l2789,3447r79,-46l2945,3352r74,-52l3090,3243r69,-60l3225,3121r62,-66l3346,2987r57,-72l3456,2840r49,-77l3550,2684r42,-82l3630,2518r34,-86l3693,2344r26,-89l3740,2163r17,-94l3769,1975r7,-96l3778,1781xe" fillcolor="#c9c8c8" stroked="f">
              <v:path arrowok="t"/>
            </v:shape>
            <v:shape id="_x0000_s2135" style="position:absolute;left:10798;top:7346;width:629;height:615" coordsize="3773,3688" path="m3773,1796r,-16l3773,1765r-2,-16l3771,1733r-2,-25l3766,1682r-3,-26l3759,1631r4,41l3765,1713r1,42l3767,1796r-3,97l3757,1989r-12,94l3728,2176r-21,92l3682,2357r-30,87l3619,2530r-38,84l3540,2696r-46,78l3445,2851r-53,74l3337,2996r-59,68l3215,3129r-64,63l3082,3251r-71,56l2938,3359r-77,49l2782,3454r-81,42l2618,3534r-86,33l2445,3597r-89,26l2265,3643r-93,17l2078,3672r-95,7l1886,3682r-97,-3l1694,3672r-95,-12l1507,3643r-91,-20l1327,3597r-88,-30l1155,3534r-84,-38l990,3454r-80,-46l835,3359r-74,-52l690,3251r-68,-59l556,3129r-62,-65l435,2996r-56,-71l326,2851r-49,-77l233,2696r-43,-82l154,2530r-35,-86l90,2357,65,2268,43,2176,27,2083,16,1989,8,1893,5,1796r2,-78l12,1641r8,-77l30,1488r14,-75l61,1339r19,-73l104,1196r24,-71l156,1056r30,-67l219,923r35,-65l292,796r40,-62l374,674r45,-57l466,560r49,-54l565,454r53,-50l673,355r57,-45l788,265r60,-41l909,185r64,-37l1039,113r65,-32l1172,52r69,-27l1312,r-26,7l1260,15r-24,6l1210,29r-65,27l1080,85r-63,32l955,151r-60,36l836,225r-58,40l722,307r-53,45l616,398r-51,48l516,496r-47,52l423,601r-42,55l340,713r-39,58l263,832r-35,60l196,956r-30,63l138,1084r-26,67l89,1218r-20,69l50,1358r-14,70l22,1500r-10,74l5,1646r-4,75l,1796r2,97l9,1989r12,95l38,2177r21,92l85,2359r29,87l148,2532r38,84l227,2698r46,79l322,2854r52,74l430,2999r59,69l552,3134r65,62l686,3255r72,57l831,3365r77,49l986,3460r82,41l1151,3539r86,34l1325,3603r89,26l1506,3650r92,16l1693,3678r96,8l1886,3688r97,-2l2078,3678r95,-12l2266,3650r91,-21l2446,3603r88,-30l2620,3539r84,-38l2785,3460r79,-46l2940,3365r75,-53l3086,3255r68,-59l3220,3134r62,-66l3341,2999r56,-71l3450,2854r49,-77l3544,2698r42,-82l3624,2532r34,-86l3688,2359r24,-90l3734,2177r16,-93l3763,1989r7,-96l3773,1796xe" fillcolor="#c9c8c8" stroked="f">
              <v:path arrowok="t"/>
            </v:shape>
            <v:shape id="_x0000_s2136" style="position:absolute;left:10798;top:7344;width:628;height:616" coordsize="3767,3697" path="m3767,1808r,-28l3766,1751r-1,-28l3764,1694r-3,-26l3757,1643r-3,-25l3749,1592r3,27l3755,1646r2,27l3758,1700r1,26l3761,1753r1,28l3762,1808r-3,97l3752,2001r-13,94l3724,2188r-21,90l3677,2368r-29,88l3615,2541r-38,84l3535,2705r-45,80l3441,2861r-53,73l3333,3006r-60,68l3211,3140r-65,61l3078,3261r-71,56l2934,3369r-76,49l2779,3464r-81,41l2615,3543r-86,34l2442,3606r-89,26l2263,3653r-93,17l2075,3681r-94,8l1884,3691r-96,-2l1692,3681r-94,-11l1506,3653r-92,-21l1325,3606r-87,-29l1153,3543r-83,-38l989,3464r-78,-46l834,3369r-74,-52l690,3261r-69,-60l556,3140r-62,-66l435,3006r-56,-72l327,2861r-49,-76l233,2705r-41,-80l154,2541r-33,-85l90,2368,66,2278,45,2188,28,2095,16,2001,9,1905,7,1808r1,-79l12,1649r9,-78l32,1494r15,-76l65,1342r20,-74l108,1196r26,-72l163,1055r31,-68l229,920r36,-66l304,790r42,-62l390,668r46,-59l485,553r50,-55l589,446r54,-51l700,347r58,-45l819,258r63,-41l945,178r66,-36l1078,107r68,-30l1216,48r71,-26l1361,r-26,5l1310,12r-26,7l1258,27r-68,25l1124,80r-66,30l994,144r-63,35l871,217r-61,39l752,298r-55,45l642,389r-52,48l538,487r-49,51l443,593r-45,55l355,706r-41,59l275,826r-35,61l205,951r-31,65l145,1083r-27,67l94,1219r-21,70l54,1361r-16,71l25,1506r-11,74l7,1656r-5,76l,1808r3,97l10,2001r12,95l39,2189r20,92l85,2370r30,87l148,2543r38,84l227,2709r46,79l322,2864r53,74l430,3009r59,70l552,3143r66,63l686,3265r71,57l830,3375r77,49l986,3469r82,42l1150,3548r86,35l1324,3612r89,25l1505,3659r92,16l1691,3688r96,6l1884,3697r97,-3l2076,3688r95,-13l2264,3659r91,-22l2444,3612r87,-29l2617,3548r84,-37l2782,3469r78,-45l2937,3375r73,-53l3082,3265r68,-59l3216,3143r62,-64l3337,3009r56,-71l3445,2864r49,-76l3540,2709r41,-82l3619,2543r35,-86l3682,2370r26,-89l3729,2189r17,-93l3757,2001r8,-96l3767,1808xe" fillcolor="#cac9c9" stroked="f">
              <v:path arrowok="t"/>
            </v:shape>
            <v:shape id="_x0000_s2137" style="position:absolute;left:10799;top:7342;width:627;height:618" coordsize="3762,3705" path="m3762,1819r-1,-41l3760,1736r-2,-41l3754,1655r-3,-26l3746,1603r-4,-25l3736,1553r5,32l3745,1618r4,33l3751,1685r2,33l3754,1752r1,33l3755,1819r-2,97l3746,2011r-12,94l3717,2198r-21,91l3672,2378r-30,88l3608,2551r-38,84l3529,2715r-45,80l3435,2871r-52,73l3327,3015r-59,68l3207,3149r-66,61l3073,3269r-70,56l2929,3378r-76,49l2775,3472r-82,42l2611,3551r-85,34l2438,3615r-88,24l2258,3661r-92,16l2072,3690r-94,6l1881,3699r-96,-3l1689,3690r-94,-13l1503,3661r-90,-22l1323,3615r-87,-30l1152,3551r-84,-37l987,3472r-78,-45l833,3378r-74,-53l688,3269r-68,-59l556,3149r-63,-66l434,3015r-56,-71l326,2871r-48,-76l232,2715r-41,-80l153,2551r-33,-85l91,2378,65,2289,44,2198,28,2105,16,2011,8,1916,6,1819r2,-82l13,1657r9,-79l34,1498r14,-77l66,1345r21,-76l112,1195r27,-72l169,1052r33,-69l237,915r39,-67l316,784r43,-62l405,660r48,-59l503,544r53,-55l610,437r57,-51l726,338r60,-46l850,250r63,-41l980,171r67,-36l1117,102r70,-30l1260,45r73,-24l1409,r-27,5l1357,11r-26,5l1306,23r-71,25l1166,75r-67,29l1033,136r-65,35l904,208r-61,39l783,289r-59,44l668,378r-55,49l560,477r-50,52l461,584r-47,56l369,698r-42,59l287,819r-38,62l213,946r-32,66l151,1079r-28,69l97,1219r-22,71l56,1362r-17,74l25,1511r-10,76l7,1664r-5,77l,1819r3,97l11,2012r11,94l38,2199r22,92l85,2380r29,87l149,2553r36,84l228,2719r44,78l321,2874r53,74l430,3019r59,68l551,3152r66,63l685,3274r71,56l830,3382r75,49l985,3477r81,42l1148,3557r86,33l1321,3620r90,26l1502,3666r92,17l1689,3695r95,7l1881,3705r97,-3l2073,3695r94,-12l2260,3666r91,-20l2440,3620r87,-30l2613,3557r83,-38l2777,3477r79,-46l2933,3382r73,-52l3077,3274r69,-59l3210,3152r63,-65l3332,3019r55,-71l3440,2874r49,-77l3535,2719r41,-82l3614,2553r33,-86l3677,2380r25,-89l3723,2199r17,-93l3752,2012r7,-96l3762,1819xe" fillcolor="#cac9c9" stroked="f">
              <v:path arrowok="t"/>
            </v:shape>
            <v:shape id="_x0000_s2138" style="position:absolute;left:10799;top:7341;width:626;height:618" coordsize="3755,3714" path="m3755,1831r,-27l3754,1776r-2,-27l3751,1723r-1,-27l3748,1669r-3,-27l3742,1615r-4,-27l3732,1562r-5,-27l3721,1509r7,39l3733,1588r5,40l3741,1668r4,41l3747,1749r1,41l3749,1831r-3,97l3739,2023r-12,94l3710,2210r-20,90l3664,2390r-29,87l3602,2562r-38,82l3523,2726r-46,78l3429,2880r-52,74l3321,3026r-59,68l3201,3159r-66,61l3067,3279r-70,56l2923,3388r-76,49l2769,3481r-81,42l2606,3561r-85,33l2434,3623r-89,26l2254,3670r-92,16l2068,3698r-94,8l1877,3708r-96,-2l1686,3698r-95,-12l1500,3670r-90,-21l1321,3623r-87,-29l1149,3561r-84,-38l985,3481r-79,-44l830,3388r-73,-53l686,3279r-68,-59l554,3159r-63,-65l432,3026r-55,-72l325,2880r-49,-76l232,2726r-43,-82l153,2562r-34,-85l89,2390,64,2300,43,2210,27,2117,15,2023,8,1928,5,1831r2,-83l12,1666r9,-82l33,1504r16,-79l68,1347r22,-77l116,1195r28,-74l175,1050r34,-72l246,910r39,-67l327,777r46,-64l420,652r50,-59l523,536r54,-55l634,428r59,-50l754,330r63,-46l881,242r67,-40l1017,164r71,-35l1159,98r73,-29l1307,43r76,-22l1461,r-27,6l1406,12r-26,5l1354,23r-74,22l1209,71r-70,29l1071,130r-67,35l938,201r-63,39l812,281r-61,44l693,370r-57,48l582,469r-54,52l478,576r-49,56l383,691r-44,60l297,813r-39,64l222,943r-35,67l156,1078r-29,69l101,1219r-23,72l58,1365r-18,76l25,1517r-11,77l5,1672r-4,80l,1831r2,97l9,2024r12,94l38,2211r21,90l83,2391r31,88l147,2564r38,84l226,2728r45,80l320,2884r52,73l428,3029r59,68l549,3163r65,61l683,3284r70,56l827,3392r77,49l982,3487r81,41l1146,3566r85,34l1318,3629r89,26l1499,3676r92,17l1685,3704r96,8l1877,3714r97,-2l2068,3704r95,-11l2256,3676r90,-21l2435,3629r87,-29l2608,3566r83,-38l2772,3487r79,-46l2927,3392r73,-52l3071,3284r68,-60l3204,3163r62,-66l3326,3029r55,-72l3434,2884r49,-76l3528,2728r42,-80l3608,2564r33,-85l3670,2391r26,-90l3717,2211r15,-93l3745,2024r7,-96l3755,1831xe" fillcolor="#cac9c9" stroked="f">
              <v:path arrowok="t"/>
            </v:shape>
            <v:shape id="_x0000_s2139" style="position:absolute;left:10800;top:7339;width:625;height:620" coordsize="3749,3719" path="m3749,1839r,-34l3748,1772r-1,-34l3745,1704r-2,-33l3739,1638r-4,-34l3730,1572r-5,-27l3719,1518r-7,-28l3706,1465r9,44l3723,1556r6,46l3735,1649r3,47l3741,1744r3,47l3744,1839r-3,97l3734,2031r-11,94l3706,2217r-21,90l3660,2397r-30,87l3597,2569r-37,82l3519,2733r-46,78l3425,2887r-52,74l3317,3031r-59,68l3196,3164r-64,63l3064,3285r-71,56l2920,3393r-76,48l2765,3487r-80,42l2602,3565r-84,34l2431,3629r-89,25l2251,3675r-91,17l2066,3704r-94,7l1875,3713r-96,-2l1684,3704r-94,-12l1498,3675r-90,-21l1320,3629r-87,-30l1148,3565r-84,-36l984,3487r-78,-46l830,3393r-73,-52l687,3285r-68,-58l554,3164r-62,-65l432,3031r-54,-70l325,2887r-49,-76l232,2733r-41,-82l153,2569r-34,-85l90,2397,65,2307,45,2217,28,2125,16,2031,9,1936,6,1839r2,-85l13,1670r9,-82l36,1506r16,-82l71,1345r24,-77l122,1191r29,-75l183,1042r35,-71l256,901r42,-68l342,767r47,-65l438,641r52,-60l544,524r57,-55l660,415r61,-50l785,318r64,-46l917,230r69,-39l1057,154r72,-34l1204,90r76,-28l1356,39r80,-22l1516,r-29,4l1459,8r-28,6l1403,20r-74,21l1255,64r-72,28l1111,122r-69,33l974,191r-66,38l844,269r-63,43l720,358r-59,48l605,457r-55,52l497,564r-50,57l399,680r-46,60l310,804r-40,64l232,935r-36,67l163,1072r-30,71l106,1215r-25,74l60,1364r-18,77l28,1518r-12,80l7,1677r-5,80l,1839r2,97l10,2031r12,94l38,2218r21,91l85,2398r29,88l147,2571r38,84l226,2735r46,80l320,2891r52,73l428,3035r59,68l550,3169r64,61l682,3289r71,56l827,3398r76,49l981,3492r81,42l1146,3571r84,34l1317,3635r90,24l1497,3681r92,16l1683,3710r96,6l1875,3719r97,-3l2066,3710r94,-13l2252,3681r92,-22l2432,3635r87,-30l2605,3571r82,-37l2769,3492r78,-45l2923,3398r74,-53l3067,3289r68,-59l3201,3169r61,-66l3321,3035r56,-71l3429,2891r49,-76l3523,2735r41,-80l3602,2571r34,-85l3666,2398r24,-89l3711,2218r17,-93l3740,2031r7,-95l3749,1839xe" fillcolor="#cac9c9" stroked="f">
              <v:path arrowok="t"/>
            </v:shape>
            <v:shape id="_x0000_s2140" style="position:absolute;left:10800;top:7338;width:624;height:621" coordsize="3744,3723" path="m3744,1846r-1,-40l3742,1764r-2,-40l3736,1684r-3,-40l3728,1603r-5,-39l3716,1524r-7,-27l3703,1470r-7,-26l3688,1416r11,52l3709,1521r9,53l3725,1628r6,54l3734,1736r3,55l3737,1846r-2,96l3728,2037r-12,94l3699,2224r-20,90l3654,2402r-29,88l3591,2575r-38,82l3512,2738r-44,78l3419,2892r-52,74l3312,3036r-59,68l3191,3169r-64,63l3059,3290r-71,56l2915,3398r-76,48l2761,3491r-80,41l2598,3570r-84,34l2427,3633r-88,26l2248,3679r-92,16l2062,3708r-94,6l1872,3717r-96,-3l1681,3708r-94,-13l1496,3679r-90,-20l1317,3633r-86,-29l1146,3570r-83,-38l982,3491r-78,-45l828,3398r-72,-52l685,3290r-67,-58l553,3169r-62,-65l432,3036r-55,-70l325,2892r-49,-76l231,2738r-41,-81l153,2575r-33,-85l90,2402,65,2314,44,2224,27,2131,16,2037,8,1942,6,1846r2,-86l14,1674r10,-85l37,1505r17,-81l75,1342r23,-79l126,1186r30,-76l191,1035r37,-73l268,890r42,-68l356,755r49,-65l456,628r54,-60l567,509r59,-54l687,401r62,-49l815,304r68,-45l953,218r72,-39l1098,144r75,-32l1250,81r79,-25l1408,33r81,-19l1572,r-29,3l1513,7r-29,4l1455,17r-77,19l1301,58r-75,26l1153,113r-72,31l1011,179r-68,38l876,257r-64,42l748,345r-61,48l629,443r-57,53l518,551r-53,58l415,668r-47,62l322,792r-42,66l241,925r-37,69l170,1065r-31,71l111,1210r-26,76l63,1362r-19,78l28,1520r-12,79l7,1681r-5,82l,1846r3,97l9,2038r13,94l38,2225r21,90l84,2405r30,87l148,2577r36,82l226,2741r45,78l320,2895r52,74l427,3041r59,68l549,3174r64,61l681,3294r71,56l825,3403r76,49l980,3496r80,42l1144,3576r85,33l1316,3638r89,26l1495,3685r91,16l1681,3713r95,8l1872,3723r97,-2l2063,3713r94,-12l2249,3685r91,-21l2429,3638r87,-29l2601,3576r82,-38l2764,3496r78,-44l2918,3403r74,-53l3062,3294r68,-59l3196,3174r61,-65l3316,3041r56,-72l3424,2895r48,-76l3518,2741r41,-82l3597,2577r33,-85l3659,2405r26,-90l3706,2225r16,-93l3734,2038r7,-95l3744,1846xe" fillcolor="#cac9c9" stroked="f">
              <v:path arrowok="t"/>
            </v:shape>
            <v:shape id="_x0000_s2141" style="position:absolute;left:10801;top:7337;width:623;height:621" coordsize="3738,3727" path="m3738,1853r-1,-48l3735,1757r-3,-47l3728,1663r-5,-47l3717,1569r-8,-46l3700,1477r-7,-26l3685,1423r-7,-27l3669,1369r14,58l3696,1486r10,60l3715,1606r8,61l3728,1729r3,61l3732,1853r-2,96l3722,2044r-12,94l3694,2230r-21,90l3649,2408r-31,88l3585,2580r-37,83l3507,2744r-45,78l3413,2898r-51,72l3306,3042r-59,67l3186,3174r-65,62l3053,3295r-70,55l2911,3402r-76,49l2757,3496r-80,41l2594,3575r-84,34l2423,3638r-88,24l2244,3683r-91,17l2059,3711r-94,8l1869,3721r-96,-2l1678,3711r-92,-11l1493,3683r-90,-21l1315,3638r-87,-29l1144,3575r-82,-38l980,3496r-78,-45l828,3402r-74,-52l684,3295r-68,-59l551,3174r-61,-65l431,3042r-55,-72l324,2898r-48,-76l230,2744r-41,-81l152,2580r-33,-84l90,2408,64,2320,44,2230,27,2138,15,2044,9,1949,6,1853r3,-88l14,1677r10,-86l39,1505r16,-83l78,1340r24,-80l131,1180r31,-78l198,1027r38,-74l278,881r45,-70l370,743r51,-65l474,615r56,-61l588,496r61,-54l713,389r66,-50l847,292r70,-45l988,207r75,-38l1139,134r78,-31l1296,75r80,-23l1459,30r84,-16l1628,r-30,3l1569,7r-29,3l1510,14r-79,17l1352,53r-77,23l1199,104r-75,30l1052,168r-72,37l911,244r-67,42l779,331r-64,48l654,429r-59,53l539,538r-55,57l432,655r-49,61l336,780r-43,67l252,915r-40,70l177,1056r-32,74l116,1205r-27,77l65,1359r-19,79l30,1519r-14,83l7,1684r-5,84l,1853r3,97l10,2045r12,94l39,2231r20,90l84,2411r29,87l147,2583r38,82l226,2747r44,78l319,2901r53,74l426,3045r60,68l548,3178r65,63l681,3299r70,56l824,3407r76,48l978,3501r80,42l1142,3579r85,34l1314,3643r88,25l1492,3689r92,17l1678,3717r95,8l1869,3727r97,-2l2060,3717r94,-11l2245,3689r91,-21l2425,3643r87,-30l2596,3579r83,-36l2759,3501r79,-46l2914,3407r73,-52l3058,3299r68,-58l3190,3178r62,-65l3311,3045r56,-70l3419,2901r48,-76l3513,2747r41,-82l3591,2583r33,-85l3654,2411r25,-90l3700,2231r17,-92l3728,2045r7,-95l3738,1853xe" fillcolor="#cac9c9" stroked="f">
              <v:path arrowok="t"/>
            </v:shape>
            <v:shape id="_x0000_s2142" style="position:absolute;left:10801;top:7336;width:622;height:621" coordsize="3731,3728" path="m3731,1857r,-55l3729,1747r-4,-54l3719,1639r-7,-54l3703,1532r-10,-52l3682,1428r-7,-28l3666,1372r-10,-28l3647,1316r9,32l3664,1381r9,32l3680,1446r8,33l3695,1513r5,33l3706,1580r4,34l3715,1648r3,35l3721,1717r3,35l3725,1787r1,35l3726,1857r-2,96l3717,2048r-12,93l3688,2234r-20,89l3642,2412r-29,86l3580,2583r-37,83l3502,2746r-46,79l3408,2900r-51,73l3301,3044r-58,67l3181,3176r-65,62l3049,3296r-70,56l2906,3404r-75,49l2753,3497r-80,42l2590,3576r-85,33l2418,3638r-88,26l2241,3684r-92,17l2056,3713r-94,7l1866,3722r-96,-2l1676,3713r-93,-12l1491,3684r-90,-20l1313,3638r-87,-29l1142,3576r-82,-37l980,3497r-78,-44l826,3404r-73,-52l683,3296r-68,-58l551,3176r-62,-65l430,3044r-54,-71l323,2900r-48,-75l231,2746r-42,-80l152,2583r-33,-85l89,2412,65,2323,43,2234,28,2141,16,2048,8,1953,6,1857r2,-91l14,1677r10,-88l40,1503r18,-86l80,1333r27,-83l136,1170r33,-79l206,1014r40,-75l290,866r47,-71l387,727r52,-66l495,598r58,-61l613,478r63,-55l743,371r68,-51l882,275r73,-44l1030,191r77,-37l1185,121r81,-30l1349,66r83,-23l1517,25r87,-14l1692,r-31,2l1628,4r-31,3l1566,11r-83,14l1402,44r-80,23l1244,94r-77,29l1091,155r-72,36l946,229r-69,42l809,315r-66,48l680,413r-61,53l561,520r-57,59l450,639r-51,62l350,766r-46,67l262,901r-40,72l184,1046r-34,75l120,1197r-28,78l68,1354r-20,81l31,1516r-13,84l8,1685r-6,86l,1857r2,96l10,2048r11,94l38,2235r21,90l84,2413r30,88l147,2586r37,82l225,2749r45,78l319,2903r52,74l426,3047r59,68l546,3180r66,63l679,3301r71,56l822,3409r76,48l976,3502r81,41l1140,3581r85,34l1311,3644r89,26l1490,3690r91,16l1675,3719r95,6l1866,3728r96,-3l2056,3719r94,-13l2242,3690r91,-20l2421,3644r87,-29l2592,3581r83,-38l2755,3502r78,-45l2909,3409r73,-52l3053,3301r68,-58l3185,3180r62,-65l3306,3047r55,-70l3413,2903r49,-76l3506,2749r41,-81l3585,2586r34,-85l3648,2413r25,-88l3693,2235r17,-93l3722,2048r7,-95l3731,1857xe" fillcolor="#cac9c9" stroked="f">
              <v:path arrowok="t"/>
            </v:shape>
            <v:shape id="_x0000_s2143" style="position:absolute;left:10802;top:7336;width:621;height:621" coordsize="3726,3726" path="m3726,1858r-1,-63l3722,1734r-5,-62l3709,1611r-9,-60l3690,1491r-13,-59l3663,1374r-10,-29l3643,1316r-10,-29l3621,1258r12,34l3644,1328r10,37l3664,1401r9,37l3680,1475r8,38l3695,1550r5,38l3706,1626r3,38l3714,1703r2,38l3718,1780r1,39l3721,1858r-4,96l3711,2049r-13,93l3683,2233r-22,91l3637,2412r-30,86l3575,2583r-38,83l3495,2746r-44,77l3403,2899r-52,73l3296,3042r-58,69l3176,3175r-64,62l3044,3295r-70,56l2901,3402r-75,48l2748,3495r-80,41l2586,3574r-85,34l2415,3637r-88,25l2237,3683r-91,15l2053,3711r-94,6l1863,3721r-96,-4l1673,3711r-93,-13l1488,3683r-89,-21l1311,3637r-87,-29l1140,3574r-82,-38l978,3495r-78,-45l825,3402r-74,-51l681,3295r-67,-58l550,3175r-62,-64l431,3042r-56,-70l324,2899r-50,-76l230,2746r-41,-80l152,2583r-34,-85l89,2412,64,2324,44,2233,27,2142,16,2049,8,1954,6,1858r2,-92l15,1675r11,-91l42,1496r18,-87l84,1323r27,-84l142,1157r34,-80l215,999r42,-76l302,849r48,-72l403,708r54,-66l514,578r61,-61l639,459r66,-56l773,350r71,-49l916,255r76,-42l1070,174r79,-36l1231,107r83,-28l1399,54r87,-20l1574,19,1664,6,1755,r-34,l1688,2r-33,1l1622,5r-85,14l1453,35r-83,22l1290,80r-79,28l1133,139r-76,35l982,212r-71,40l841,297r-68,47l707,394r-64,53l582,501r-58,58l468,620r-53,63l364,748r-47,68l272,886r-42,72l192,1032r-36,75l125,1185r-29,80l72,1345r-23,82l33,1510r-15,86l8,1682r-5,88l,1858r3,96l9,2049r12,94l38,2235r20,90l84,2413r29,88l146,2585r37,83l224,2749r46,78l318,2903r52,72l425,3047r59,67l545,3179r65,62l678,3300r70,55l822,3407r74,49l974,3501r82,41l1138,3580r84,34l1309,3643r88,24l1487,3688r93,17l1672,3716r95,8l1863,3726r96,-2l2053,3716r94,-11l2238,3688r91,-21l2417,3643r87,-29l2588,3580r83,-38l2751,3501r78,-45l2905,3407r72,-52l3047,3300r68,-59l3180,3179r61,-65l3300,3047r56,-72l3407,2903r49,-76l3501,2749r41,-81l3579,2585r33,-84l3643,2413r24,-88l3688,2235r16,-92l3716,2049r8,-95l3726,1858xe" fillcolor="#cbcaca" stroked="f">
              <v:path arrowok="t"/>
            </v:shape>
            <v:shape id="_x0000_s2144" style="position:absolute;left:10802;top:7336;width:620;height:621" coordsize="3720,3725" path="m3720,1860r,-35l3719,1790r-3,-35l3714,1720r-2,-34l3709,1651r-5,-34l3700,1583r-6,-34l3689,1516r-7,-34l3674,1449r-8,-33l3658,1383r-8,-33l3641,1318r-11,-30l3617,1258r-11,-29l3593,1198r14,39l3621,1277r12,39l3645,1356r11,40l3666,1436r9,42l3683,1519r7,41l3696,1603r6,42l3706,1688r4,42l3712,1774r1,42l3714,1860r-2,96l3704,2050r-11,94l3676,2235r-21,90l3631,2413r-29,86l3568,2584r-37,83l3490,2746r-44,78l3398,2899r-53,74l3291,3043r-58,67l3171,3175r-64,62l3039,3295r-69,56l2896,3402r-75,48l2743,3495r-80,41l2582,3573r-85,34l2411,3636r-88,25l2233,3681r-90,17l2049,3709r-93,8l1860,3719r-95,-2l1670,3709r-92,-11l1486,3681r-90,-20l1309,3636r-87,-29l1139,3573r-83,-37l976,3495r-77,-45l823,3402r-72,-51l681,3295r-67,-58l549,3175r-61,-65l429,3043r-55,-70l323,2899r-49,-75l229,2746r-40,-79l151,2584r-32,-85l89,2413,64,2325,43,2235,27,2144,15,2050,8,1956,6,1860r2,-94l15,1672r11,-91l43,1490r20,-89l88,1313r27,-84l148,1145r37,-82l225,984r43,-77l315,832r50,-73l420,690r57,-67l537,558r62,-61l665,438r69,-55l805,331r74,-49l955,237r78,-41l1114,158r83,-35l1281,93r86,-26l1455,45r90,-17l1636,15r92,-9l1822,2r-10,l1802,2,1792,r-10,l1757,2r-23,l1710,3r-23,l1599,14r-87,14l1426,46r-83,23l1260,94r-80,30l1101,157r-77,37l949,234r-72,44l805,323r-68,51l672,426r-64,55l547,539r-58,62l433,664r-52,66l331,798r-47,71l240,941r-40,76l163,1093r-33,80l101,1253r-27,83l52,1420r-18,86l18,1592,8,1680r-6,89l,1860r3,96l10,2051r12,93l37,2237r22,89l83,2415r30,86l147,2586r36,83l225,2749r44,79l317,2903r53,73l424,3047r59,67l545,3179r64,62l677,3299r70,56l820,3407r76,49l974,3500r80,42l1136,3579r84,33l1307,3641r88,26l1485,3687r92,17l1670,3716r94,7l1860,3725r96,-2l2050,3716r93,-12l2235,3687r89,-20l2412,3641r87,-29l2584,3579r83,-37l2747,3500r78,-44l2900,3407r73,-52l3043,3299r67,-58l3175,3179r62,-65l3295,3047r56,-71l3402,2903r48,-75l3496,2749r41,-80l3574,2586r33,-85l3636,2415r26,-89l3682,2237r17,-93l3711,2051r7,-95l3720,1860xe" fillcolor="#cbcaca" stroked="f">
              <v:path arrowok="t"/>
            </v:shape>
            <v:shape id="_x0000_s2145" style="position:absolute;left:10803;top:7336;width:619;height:620" coordsize="3715,3723" path="m3715,1860r-2,-39l3712,1782r-2,-38l3708,1705r-3,-38l3700,1628r-6,-37l3689,1553r-7,-38l3674,1478r-7,-37l3658,1404r-9,-36l3639,1331r-11,-35l3615,1261r-12,-32l3590,1196r-15,-31l3561,1134r18,42l3594,1219r16,43l3624,1306r13,43l3649,1394r11,45l3670,1484r9,46l3687,1576r6,46l3699,1669r3,48l3706,1764r2,48l3708,1860r-2,96l3699,2050r-12,93l3670,2234r-20,90l3625,2412r-30,86l3563,2583r-38,82l3485,2745r-45,78l3392,2898r-52,73l3285,3041r-57,67l3166,3173r-64,61l3035,3293r-71,54l2892,3400r-76,48l2739,3493r-80,41l2578,3571r-85,33l2407,3633r-88,25l2230,3679r-91,16l2046,3707r-93,7l1857,3716r-95,-2l1667,3707r-92,-12l1484,3679r-90,-21l1306,3633r-86,-29l1137,3571r-83,-37l975,3493r-78,-45l822,3400r-73,-53l680,3293r-68,-59l548,3173r-61,-65l429,3041r-56,-70l322,2898r-48,-75l229,2745r-41,-80l151,2583r-33,-85l89,2412,65,2324,43,2234,27,2143,15,2050,8,1956,5,1860r3,-95l15,1670r12,-93l43,1487r22,-91l89,1308r29,-86l151,1138r37,-83l229,976r45,-78l322,823r51,-74l429,680r58,-68l548,548r64,-61l680,428r69,-55l822,321r75,-48l975,228r79,-41l1137,150r83,-33l1306,88r88,-25l1484,42r91,-17l1667,14r95,-8l1857,4r10,l1876,4r9,l1893,5,1866,3,1837,2r-29,l1779,r-16,2l1749,2r-92,6l1568,21r-88,15l1393,56r-85,25l1225,109r-82,32l1063,176r-77,39l910,257r-73,46l767,352r-69,53l632,461r-63,58l508,580r-57,64l396,711r-52,68l296,851r-45,74l209,1001r-39,78l136,1159r-31,83l78,1326r-24,85l34,1498r-14,88l9,1677r-7,91l,1860r2,96l10,2051r11,93l38,2235r20,91l83,2414r29,86l146,2585r37,83l224,2748r44,77l318,2901r51,73l423,3044r59,69l544,3177r64,62l675,3297r70,56l819,3404r75,48l972,3498r80,40l1134,3576r84,34l1305,3639r88,25l1482,3685r92,15l1667,3713r94,6l1857,3723r96,-4l2047,3713r93,-13l2231,3685r90,-21l2409,3639r86,-29l2580,3576r82,-38l2742,3498r78,-46l2895,3404r73,-51l3038,3297r68,-58l3170,3177r62,-64l3290,3044r55,-70l3397,2901r48,-76l3489,2748r42,-80l3569,2585r32,-85l3631,2414r24,-88l3677,2235r15,-91l3705,2051r6,-95l3715,1860xe" fillcolor="#cbcaca" stroked="f">
              <v:path arrowok="t"/>
            </v:shape>
            <v:shape id="_x0000_s2146" style="position:absolute;left:10803;top:7336;width:618;height:620" coordsize="3708,3717" path="m3708,1858r-1,-44l3706,1771r-2,-43l3700,1686r-4,-44l3690,1601r-6,-43l3677,1517r-8,-41l3659,1434r-10,-40l3639,1354r-12,-40l3615,1275r-14,-41l3587,1196r-15,-32l3558,1132r-16,-33l3525,1067r22,46l3566,1158r19,47l3601,1252r16,48l3631,1348r14,50l3657,1447r10,50l3676,1547r8,51l3690,1649r6,51l3699,1753r3,52l3703,1858r-4,96l3693,2048r-13,93l3665,2231r-21,91l3619,2409r-29,87l3557,2580r-37,81l3479,2742r-45,77l3386,2895r-51,73l3280,3037r-58,67l3161,3169r-65,61l3029,3288r-70,55l2887,3396r-75,48l2735,3488r-80,41l2574,3565r-85,34l2403,3628r-87,26l2226,3674r-90,17l2043,3702r-93,8l1854,3712r-95,-2l1665,3702r-92,-11l1481,3674r-89,-20l1304,3628r-86,-29l1135,3565r-83,-36l973,3488r-78,-44l821,3396r-73,-53l678,3288r-67,-58l547,3169r-61,-65l428,3037r-56,-69l321,2895r-48,-76l229,2742r-42,-81l151,2580r-34,-84l88,2409,64,2322,44,2231,27,2141,15,2048,8,1954,6,1858r2,-95l15,1669r12,-93l44,1485r20,-90l88,1307r29,-86l151,1137r36,-83l229,975r44,-78l321,822r51,-73l428,679r58,-67l547,548r64,-61l678,429r70,-56l821,321r74,-48l973,229r79,-42l1135,150r83,-33l1304,88r88,-25l1481,42r92,-16l1665,14r94,-7l1854,5r29,l1912,6r29,1l1970,8,1932,5,1894,3,1856,1,1818,r-94,4l1632,12r-92,13l1450,43r-88,22l1276,91r-84,30l1109,155r-81,38l950,235r-76,45l800,328r-71,53l660,435r-66,60l531,556r-60,64l414,687r-54,70l309,830r-47,75l219,982r-40,79l142,1143r-33,84l82,1311r-25,88l37,1488r-17,91l9,1670r-7,94l,1858r2,96l9,2048r12,94l37,2233r21,90l83,2411r30,86l145,2582r38,83l223,2744r45,78l317,2897r51,74l423,3041r59,67l543,3173r65,62l675,3293r70,56l817,3400r76,48l970,3493r80,41l1133,3571r83,34l1303,3634r87,25l1480,3679r92,17l1664,3707r95,8l1854,3717r96,-2l2043,3707r94,-11l2227,3679r90,-20l2405,3634r86,-29l2576,3571r81,-37l2737,3493r78,-45l2890,3400r74,-51l3033,3293r68,-58l3165,3173r62,-65l3285,3041r54,-70l3392,2897r48,-75l3484,2744r41,-79l3562,2582r34,-85l3625,2411r24,-88l3670,2233r17,-91l3698,2048r8,-94l3708,1858xe" fillcolor="#cbcaca" stroked="f">
              <v:path arrowok="t"/>
            </v:shape>
            <v:shape id="_x0000_s2147" style="position:absolute;left:10804;top:7336;width:617;height:619" coordsize="3703,3712" path="m3703,1856r,-48l3701,1760r-4,-47l3694,1666r-6,-47l3682,1572r-8,-46l3665,1480r-10,-44l3644,1390r-11,-44l3619,1302r-14,-44l3590,1216r-16,-43l3557,1131r-17,-35l3522,1063r-18,-35l3486,994r24,50l3533,1093r23,50l3576,1194r19,52l3611,1298r17,54l3643,1406r12,54l3666,1515r9,56l3683,1627r6,57l3694,1741r2,57l3697,1856r-2,95l3687,2046r-11,92l3659,2229r-20,90l3615,2407r-30,86l3552,2577r-36,81l3474,2739r-44,77l3382,2891r-51,72l3276,3034r-58,67l3157,3165r-65,61l3025,3284r-69,55l2884,3390r-75,48l2731,3483r-79,41l2571,3561r-85,34l2401,3624r-88,24l2224,3670r-91,15l2040,3698r-94,6l1852,3707r-95,-3l1663,3698r-92,-13l1481,3670r-91,-22l1303,3624r-85,-29l1134,3561r-83,-37l972,3483r-77,-45l820,3390r-72,-51l678,3284r-67,-58l547,3165r-61,-64l428,3034r-55,-71l321,2891r-47,-75l229,2739r-40,-81l152,2577r-33,-84l90,2407,65,2319,44,2229,27,2138,16,2046,9,1951,6,1856r3,-95l16,1667r11,-93l44,1484r21,-90l90,1306r29,-86l152,1136r37,-82l229,974r45,-77l321,822r52,-72l428,679r58,-67l547,547r64,-60l678,429r70,-56l820,322r75,-48l972,229r79,-40l1134,152r84,-34l1303,89r87,-24l1481,43r90,-16l1663,15r94,-6l1852,5r24,1l1901,6r24,2l1950,9r23,1l1998,11r23,2l2046,15r-39,-4l1968,6,1927,3,1888,r-8,l1871,r-10,l1852,r-95,2l1662,10r-92,11l1479,38r-90,20l1301,84r-86,29l1132,146r-83,37l970,224r-78,45l817,317r-73,52l675,423r-68,60l543,544r-61,64l424,676r-56,69l317,819r-48,75l224,972r-41,79l146,1134r-33,84l84,1304r-26,88l38,1483r-16,90l10,1666r-7,95l,1856r3,96l10,2046r12,93l38,2230r20,90l84,2408r29,86l146,2579r37,82l224,2741r45,78l317,2894r51,73l424,3037r58,67l543,3169r64,61l675,3289r69,54l817,3396r75,48l970,3489r79,41l1132,3567r83,33l1301,3629r88,25l1479,3675r91,16l1662,3703r95,7l1852,3712r96,-2l2041,3703r93,-12l2225,3675r89,-21l2402,3629r86,-29l2573,3567r81,-37l2734,3489r77,-45l2887,3396r72,-53l3030,3289r67,-59l3161,3169r62,-65l3280,3037r55,-70l3387,2894r48,-75l3480,2741r40,-80l3558,2579r32,-85l3620,2408r25,-88l3666,2230r16,-91l3694,2046r7,-94l3703,1856xe" fillcolor="#cbcaca" stroked="f">
              <v:path arrowok="t"/>
            </v:shape>
            <v:shape id="_x0000_s2148" style="position:absolute;left:10804;top:7337;width:616;height:618" coordsize="3697,3707" path="m3697,1853r-1,-53l3693,1748r-3,-53l3684,1644r-6,-51l3670,1542r-9,-50l3651,1442r-12,-49l3625,1343r-14,-48l3595,1247r-16,-47l3560,1153r-19,-45l3519,1062r-19,-36l3480,990r-21,-36l3438,919r29,52l3495,1024r26,55l3545,1133r22,56l3589,1245r18,58l3624,1361r16,59l3653,1481r11,60l3673,1603r8,61l3685,1727r4,62l3690,1853r-2,95l3681,2042r-12,93l3653,2225r-21,89l3607,2403r-28,86l3545,2573r-37,81l3468,2734r-44,78l3376,2887r-52,71l3270,3029r-58,67l3151,3159r-64,62l3020,3279r-70,55l2877,3385r-74,48l2726,3478r-79,40l2565,3556r-83,32l2396,3617r-88,25l2219,3663r-90,16l2036,3691r-94,7l1848,3700r-95,-2l1659,3691r-92,-12l1477,3663r-90,-21l1300,3617r-85,-29l1131,3556r-81,-38l969,3478r-76,-45l818,3385r-73,-51l676,3279r-67,-58l545,3159r-60,-63l427,3029r-55,-71l320,2887r-48,-75l228,2734r-41,-80l150,2573r-33,-84l88,2403,63,2314,43,2225,27,2135,15,2042,8,1948,5,1853r3,-95l15,1664r12,-92l43,1481r20,-90l88,1304r29,-86l150,1134r37,-81l228,972r44,-77l320,820r52,-72l427,678r58,-67l545,547r64,-61l676,428r69,-55l818,321r75,-48l969,229r81,-41l1131,151r84,-34l1300,88r87,-24l1477,44r90,-17l1659,16r94,-8l1848,6r35,l1919,7r36,2l1990,11r36,4l2061,18r34,4l2130,27r-42,-7l2047,14,2005,8,1964,3,1935,2,1906,1,1877,r-29,l1753,2r-94,7l1567,21r-92,16l1386,58r-88,25l1212,112r-83,33l1046,182r-79,42l889,268r-74,48l742,368r-70,56l605,482r-64,61l480,607r-58,67l366,744r-51,73l267,892r-44,78l181,1049r-36,83l111,1216r-29,86l58,1390r-20,90l21,1571,9,1664r-7,94l,1853r2,96l9,2043r12,93l38,2226r20,91l82,2404r29,87l145,2575r36,81l223,2737r44,77l315,2890r51,73l422,3032r58,67l541,3164r64,61l672,3283r70,55l815,3391r74,48l967,3483r79,41l1129,3560r83,34l1298,3623r88,26l1475,3669r92,17l1659,3697r94,8l1848,3707r96,-2l2037,3697r93,-11l2220,3669r90,-20l2397,3623r86,-29l2568,3560r81,-36l2729,3483r77,-44l2881,3391r72,-53l3023,3283r67,-58l3155,3164r61,-65l3274,3032r55,-69l3380,2890r48,-76l3473,2737r41,-81l3551,2575r33,-84l3613,2404r25,-87l3659,2226r15,-90l3687,2043r6,-94l3697,1853xe" fillcolor="#cbcaca" stroked="f">
              <v:path arrowok="t"/>
            </v:shape>
            <v:shape id="_x0000_s2149" style="position:absolute;left:10805;top:7337;width:615;height:617" coordsize="3690,3702" path="m3690,1851r-1,-58l3687,1735r-5,-57l3676,1621r-8,-56l3659,1509r-11,-55l3635,1399r-15,-53l3604,1292r-17,-52l3568,1188r-20,-51l3525,1087r-23,-50l3477,988r-22,-38l3432,912r-24,-37l3383,840r35,54l3451,951r15,28l3482,1008r14,31l3511,1068r13,30l3538,1128r12,30l3562,1188r11,32l3584,1251r12,31l3606,1315r9,31l3623,1378r8,33l3639,1443r8,34l3652,1510r7,33l3665,1576r4,35l3672,1644r5,34l3679,1712r2,35l3684,1782r,34l3685,1851r-3,95l3675,2040r-11,93l3647,2223r-20,89l3602,2400r-29,86l3540,2569r-37,82l3462,2730r-44,78l3370,2882r-51,73l3265,3024r-58,67l3145,3155r-63,62l3015,3275r-69,54l2873,3381r-74,48l2722,3474r-79,40l2561,3551r-83,33l2392,3613r-87,25l2216,3658r-90,17l2033,3686r-94,8l1845,3696r-95,-2l1656,3686r-91,-11l1475,3658r-90,-20l1297,3613r-84,-29l1129,3551r-81,-37l969,3474r-78,-45l816,3381r-71,-52l674,3275r-66,-58l544,3155r-61,-64l426,3024r-55,-69l320,2882r-48,-74l228,2730r-42,-79l149,2569r-32,-83l88,2400,64,2312,42,2223,27,2133,15,2040,8,1946,6,1851r2,-95l15,1663r12,-93l42,1480r22,-89l88,1302r29,-85l149,1134r37,-82l228,973r44,-79l320,819r51,-71l426,678r57,-66l544,547r64,-61l674,428r71,-54l816,322r75,-48l969,229r79,-41l1129,151r84,-32l1297,90r88,-25l1475,44r90,-16l1656,16r94,-7l1845,7r49,l1942,9r48,4l2037,17r47,6l2131,29r47,8l2224,46r-23,-5l2178,36r-22,-5l2132,26r-22,-4l2087,18r-24,-3l2040,12,2015,8,1992,7,1967,5,1943,4,1918,3,1894,1r-25,l1845,r-95,4l1656,10r-92,13l1474,38r-91,22l1296,84r-85,29l1127,147r-83,37l965,224r-77,45l814,317r-73,51l671,424r-67,58l540,542r-61,65l421,674r-55,71l314,817r-47,75l222,969r-40,80l145,1131r-33,84l83,1301r-25,88l37,1479r-16,90l9,1662r-7,94l,1851r2,95l9,2041r12,92l37,2224r21,90l83,2402r29,86l145,2572r37,81l222,2734r45,77l314,2886r52,72l421,3029r58,67l540,3160r64,61l671,3279r70,55l814,3385r74,48l965,3478r79,41l1127,3556r84,34l1296,3619r87,24l1474,3664r90,16l1656,3693r94,6l1845,3702r94,-3l2033,3693r93,-13l2217,3664r89,-21l2394,3619r85,-29l2564,3556r81,-37l2724,3478r78,-45l2877,3385r72,-51l3018,3279r67,-58l3150,3160r61,-64l3269,3029r55,-71l3375,2886r48,-75l3467,2734r42,-81l3545,2572r33,-84l3608,2402r24,-88l3652,2224r17,-91l3680,2041r8,-95l3690,1851xe" fillcolor="#cbcaca" stroked="f">
              <v:path arrowok="t"/>
            </v:shape>
            <v:shape id="_x0000_s2150" style="position:absolute;left:10805;top:7338;width:614;height:616" coordsize="3685,3694" path="m3685,1847r-1,-64l3682,1721r-6,-63l3668,1597r-9,-62l3648,1475r-13,-59l3619,1356r-17,-58l3584,1240r-21,-56l3540,1128r-23,-54l3491,1020r-28,-54l3434,915r-28,-44l3377,830r-30,-42l3316,747r21,29l3358,805r20,31l3397,866r19,31l3434,927r18,32l3470,991r15,32l3502,1056r15,32l3531,1122r15,33l3559,1189r12,34l3584,1258r11,35l3606,1328r10,35l3625,1399r9,36l3641,1471r7,37l3655,1544r5,38l3666,1619r3,38l3674,1694r2,38l3678,1770r1,39l3679,1847r-2,95l3670,2036r-12,91l3643,2218r-22,89l3597,2395r-29,86l3536,2564r-37,82l3458,2725r-44,77l3366,2877r-51,72l3260,3019r-58,66l3141,3150r-63,60l3011,3268r-69,55l2870,3375r-74,48l2719,3466r-79,42l2558,3544r-83,33l2389,3606r-87,24l2213,3652r-91,15l2031,3680r-94,6l1843,3689r-95,-3l1655,3680r-92,-13l1473,3652r-90,-22l1297,3606r-85,-29l1128,3544r-81,-36l968,3466r-77,-43l816,3375r-72,-52l675,3268r-67,-58l544,3150r-61,-65l426,3019r-54,-70l320,2877r-48,-75l228,2725r-40,-79l151,2564r-34,-83l88,2395,64,2307,44,2218,27,2127,16,2036,8,1942,6,1847r2,-95l16,1659r11,-93l44,1476r20,-89l88,1299r29,-85l151,1131r37,-82l228,970r44,-77l320,818r52,-73l426,676r57,-67l544,545r64,-61l675,427r69,-55l816,320r75,-48l968,228r79,-41l1128,151r84,-34l1297,88r86,-25l1473,43r90,-16l1655,15r93,-7l1843,5r62,1l1967,10r62,5l2090,22r60,9l2210,42r60,14l2327,70r-25,-7l2277,56r-25,-7l2226,43r-26,-6l2175,31r-26,-6l2124,21r-35,-5l2054,12,2020,9,1984,5,1950,3,1914,1,1878,r-35,l1748,2r-94,8l1562,21r-90,17l1382,58r-87,24l1210,111r-84,34l1045,182r-81,41l888,267r-75,48l740,367r-69,55l604,480r-64,61l480,605r-58,67l367,742r-52,72l267,889r-44,77l182,1047r-37,81l112,1212r-29,86l58,1385r-20,90l22,1566r-12,92l3,1752,,1847r3,95l10,2036r12,93l38,2219r20,89l83,2397r29,86l145,2567r37,81l223,2728r44,78l315,2881r52,71l422,3023r58,67l540,3153r64,62l671,3273r69,55l813,3379r75,48l964,3472r81,40l1126,3550r84,32l1295,3611r87,25l1472,3657r90,16l1654,3685r94,7l1843,3694r94,-2l2031,3685r93,-12l2214,3657r89,-21l2391,3611r86,-29l2560,3550r82,-38l2721,3472r77,-45l2872,3379r73,-51l3015,3273r67,-58l3146,3153r61,-63l3265,3023r54,-71l3371,2881r48,-75l3463,2728r40,-80l3540,2567r34,-84l3602,2397r25,-89l3648,2219r16,-90l3676,2036r7,-94l3685,1847xe" fillcolor="#cbcaca" stroked="f">
              <v:path arrowok="t"/>
            </v:shape>
            <v:shape id="_x0000_s2151" style="position:absolute;left:10806;top:7338;width:613;height:615" coordsize="3679,3689" path="m3679,1844r-1,-35l3678,1775r-3,-35l3673,1705r-2,-34l3666,1637r-3,-33l3659,1569r-6,-33l3646,1503r-5,-33l3633,1436r-8,-32l3617,1371r-8,-32l3600,1308r-10,-33l3578,1244r-11,-31l3556,1181r-12,-30l3532,1121r-14,-30l3505,1061r-15,-29l3476,1001r-16,-29l3445,944r-33,-57l3377,833r-17,-25l3342,783r-18,-23l3305,737r-19,-24l3267,690r-18,-23l3228,645r26,30l3279,706r24,32l3327,770r23,32l3372,836r21,33l3415,903r20,35l3454,973r19,36l3490,1045r17,36l3524,1118r15,38l3554,1194r14,38l3582,1270r12,39l3605,1348r10,40l3625,1428r9,40l3642,1509r7,41l3655,1591r6,42l3665,1674r3,43l3671,1759r1,42l3672,1844r-2,95l3663,2033r-12,91l3635,2215r-20,88l3590,2392r-28,84l3528,2560r-37,82l3451,2721r-44,76l3359,2872r-50,73l3254,3014r-58,67l3136,3145r-65,60l3006,3263r-71,55l2864,3369r-75,47l2712,3461r-79,40l2553,3538r-84,34l2384,3601r-87,24l2209,3645r-91,17l2026,3673r-93,7l1839,3683r-94,-3l1651,3673r-91,-11l1470,3645r-89,-20l1294,3601r-85,-29l1125,3538r-81,-37l965,3461r-77,-45l813,3369r-71,-51l673,3263r-67,-58l542,3145r-61,-64l424,3014r-54,-69l318,2872r-47,-75l227,2721r-41,-79l149,2560r-32,-84l88,2392,63,2303,42,2215,26,2124,14,2033,8,1939,5,1844r3,-94l14,1656r12,-91l42,1474r21,-89l88,1297r29,-84l149,1129r37,-82l227,968r44,-77l318,816r52,-72l424,675r57,-67l542,544r64,-61l673,426r69,-55l813,320r75,-48l965,228r79,-41l1125,150r84,-33l1294,88r87,-24l1470,43r90,-16l1651,15r94,-7l1839,6r40,l1920,7r39,2l1999,12r39,5l2078,21r39,6l2155,32r39,8l2232,48r38,9l2308,66r37,10l2381,87r37,13l2455,112r-29,-11l2397,91r-30,-9l2338,72r-30,-9l2278,55r-30,-9l2218,39r-46,-9l2125,22r-47,-6l2031,10,1984,6,1936,2,1888,r-49,l1744,2r-94,7l1559,21r-90,16l1379,58r-88,25l1207,112r-84,32l1042,181r-79,41l885,267r-75,48l739,367r-71,54l602,479r-64,61l477,605r-57,66l365,741r-51,71l266,887r-44,79l180,1045r-37,82l111,1210r-29,85l58,1384r-22,89l21,1563,9,1656r-7,93l,1844r2,95l9,2033r12,93l36,2216r22,89l82,2393r29,86l143,2562r37,82l222,2723r44,78l314,2875r51,73l420,3017r57,67l538,3148r64,62l668,3268r71,54l810,3374r75,48l963,3467r79,40l1123,3544r84,33l1291,3606r88,25l1469,3651r90,17l1650,3679r94,8l1839,3689r94,-2l2027,3679r93,-11l2210,3651r89,-20l2386,3606r86,-29l2555,3544r82,-37l2716,3467r77,-45l2867,3374r73,-52l3009,3268r67,-58l3139,3148r62,-64l3259,3017r54,-69l3364,2875r48,-74l3456,2723r41,-79l3534,2562r33,-83l3596,2393r25,-88l3641,2216r17,-90l3669,2033r7,-94l3679,1844xe" fillcolor="#cbcbca" stroked="f">
              <v:path arrowok="t"/>
            </v:shape>
            <v:shape id="_x0000_s2152" style="position:absolute;left:10806;top:7339;width:612;height:614" coordsize="3673,3684" path="m3673,1842r,-38l3672,1765r-2,-38l3667,1689r-4,-38l3660,1614r-6,-38l3649,1539r-7,-37l3635,1465r-8,-35l3619,1394r-10,-36l3599,1322r-10,-35l3578,1252r-13,-35l3552,1183r-13,-34l3525,1116r-14,-34l3495,1050r-16,-34l3463,985r-18,-33l3428,921r-19,-31l3390,860r-19,-31l3351,799r-21,-29l3309,741r-25,-30l3260,681r-25,-29l3210,624r-27,-28l3156,568r-27,-27l3102,514r32,32l3165,579r30,33l3225,646r29,35l3283,717r27,35l3337,789r25,38l3387,865r24,39l3434,943r22,41l3476,1025r20,41l3515,1108r18,42l3550,1194r15,42l3581,1281r13,45l3607,1370r11,46l3628,1462r10,46l3646,1555r6,47l3658,1649r4,48l3666,1745r1,49l3668,1842r-2,95l3658,2030r-11,91l3630,2212r-20,89l3585,2388r-29,85l3524,2557r-37,81l3447,2717r-44,77l3355,2869r-52,71l3250,3010r-58,67l3132,3140r-64,61l3001,3259r-69,55l2861,3364r-75,48l2709,3457r-79,40l2550,3534r-84,32l2382,3595r-87,25l2206,3641r-91,16l2024,3669r-93,7l1837,3678r-94,-2l1649,3669r-91,-12l1468,3641r-88,-21l1293,3595r-86,-29l1124,3534r-81,-37l964,3457r-77,-45l814,3364r-73,-50l672,3259r-66,-58l543,3140r-62,-63l425,3010r-55,-70l319,2869r-48,-75l227,2717r-40,-79l150,2557r-33,-84l88,2388,63,2301,43,2212,27,2121,16,2030,9,1937,7,1842r2,-94l16,1654r11,-91l43,1472r20,-88l88,1297r29,-85l150,1128r37,-82l227,967r44,-76l319,816r51,-73l425,674r56,-66l543,545r63,-62l672,426r69,-55l814,320r73,-48l964,228r79,-40l1124,151r83,-33l1293,89r87,-25l1468,44r90,-17l1649,16r94,-7l1837,6r52,1l1941,9r53,4l2045,18r51,7l2146,33r51,9l2247,53r49,12l2345,79r48,14l2440,109r46,16l2533,144r46,19l2624,185r-36,-18l2551,150r-38,-16l2476,119r-38,-15l2399,91,2362,77,2323,65,2265,51,2204,37,2145,26r-60,-9l2024,10,1961,5,1900,1,1837,r-95,3l1649,10r-92,12l1467,38r-90,20l1291,83r-85,29l1122,146r-81,36l962,223r-77,44l810,315r-72,52l669,422r-67,57l538,540r-61,64l420,671r-54,69l314,813r-48,75l222,965r-40,79l145,1126r-34,83l82,1294r-24,88l38,1471r-17,90l10,1654r-8,93l,1842r2,95l10,2031r11,91l38,2213r20,89l82,2390r29,86l145,2559r37,82l222,2720r44,77l314,2872r52,72l420,3014r57,66l538,3145r64,60l669,3263r69,55l810,3370r75,48l962,3461r79,42l1122,3539r84,33l1291,3601r86,24l1467,3647r90,15l1649,3675r93,6l1837,3684r94,-3l2025,3675r91,-13l2207,3647r89,-22l2383,3601r86,-29l2552,3539r82,-36l2713,3461r77,-43l2864,3370r72,-52l3005,3263r67,-58l3135,3145r61,-65l3254,3014r55,-70l3360,2872r47,-75l3452,2720r41,-79l3530,2559r32,-83l3591,2390r24,-88l3637,2213r15,-91l3664,2031r7,-94l3673,1842xe" fillcolor="#cbcbca" stroked="f">
              <v:path arrowok="t"/>
            </v:shape>
            <v:shape id="_x0000_s2153" style="position:absolute;left:10807;top:7339;width:611;height:613" coordsize="3668,3677" path="m3668,1838r-1,-43l3666,1753r-2,-42l3660,1668r-4,-41l3650,1585r-6,-41l3637,1503r-8,-41l3620,1422r-10,-40l3600,1343r-11,-39l3577,1265r-14,-38l3550,1188r-16,-37l3520,1113r-17,-37l3486,1040r-17,-37l3450,969r-19,-36l3411,898r-21,-33l3368,831r-22,-33l3323,765r-24,-32l3275,701r-25,-31l3225,640r-41,-44l3143,554r-42,-41l3056,472r-44,-38l2966,397r-48,-35l2870,327r-49,-33l2770,262r-51,-30l2666,204r-53,-28l2559,152r-54,-25l2448,106,2412,92,2375,81,2339,70,2302,60,2264,50r-38,-8l2188,34r-38,-8l2111,21r-39,-6l2033,11,1994,6,1954,3,1914,1,1874,r-40,l1740,2r-94,7l1555,21r-90,16l1376,58r-87,24l1204,111r-84,33l1039,181r-79,41l883,266r-75,48l737,365r-69,55l601,477r-64,61l476,602r-57,67l365,738r-52,72l266,885r-44,77l181,1041r-37,82l112,1207r-29,84l58,1379r-21,89l21,1559,9,1650r-6,94l,1838r3,95l9,2027r12,91l37,2209r21,88l83,2386r29,84l144,2554r37,82l222,2715r44,76l313,2866r52,73l419,3008r57,67l537,3139r64,60l668,3257r69,55l808,3363r75,47l960,3455r79,40l1120,3532r84,34l1289,3595r87,24l1465,3639r90,17l1646,3667r94,7l1834,3677r94,-3l2021,3667r92,-11l2204,3639r88,-20l2379,3595r85,-29l2548,3532r80,-37l2707,3455r77,-45l2859,3363r72,-51l3001,3257r65,-58l3131,3139r60,-64l3249,3008r55,-69l3354,2866r48,-75l3446,2715r40,-79l3523,2554r34,-84l3585,2386r25,-89l3630,2209r16,-91l3658,2027r7,-94l3668,1838xm3661,1838r-2,95l3653,2026r-13,91l3625,2208r-20,88l3579,2383r-28,85l3518,2552r-37,80l3441,2712r-44,77l3349,2863r-51,72l3245,3003r-58,68l3126,3134r-63,61l2996,3253r-69,54l2856,3358r-74,48l2705,3449r-79,42l2546,3526r-84,34l2378,3589r-87,25l2203,3634r-91,15l2021,3662r-93,6l1834,3671r-94,-3l1648,3662r-93,-13l1466,3634r-89,-20l1291,3589r-86,-29l1123,3526r-82,-35l963,3449r-77,-43l812,3358r-72,-51l671,3253r-66,-58l542,3134r-61,-63l424,3003r-55,-68l318,2863r-47,-74l227,2712r-41,-80l150,2552r-33,-84l88,2383,64,2296,44,2208,27,2117,16,2026,8,1933,6,1838r2,-94l16,1651r11,-91l44,1469r20,-89l88,1294r29,-86l150,1125r36,-82l227,965r44,-77l318,813r51,-71l424,672r57,-66l542,543r63,-62l671,424r69,-54l812,318r74,-47l963,227r78,-41l1123,149r82,-32l1291,88r86,-25l1466,43r89,-17l1648,15r92,-8l1834,5r94,2l2021,15r91,11l2203,43r88,20l2378,88r84,29l2546,149r80,37l2705,227r77,44l2856,318r71,52l2996,424r67,57l3126,543r61,63l3245,672r53,70l3349,813r48,75l3441,965r40,78l3518,1125r33,83l3579,1294r26,86l3625,1469r15,91l3653,1651r6,93l3661,1838xe" fillcolor="#cbcbca" stroked="f">
              <v:path arrowok="t"/>
              <o:lock v:ext="edit" verticies="t"/>
            </v:shape>
            <v:shape id="_x0000_s2154" style="position:absolute;left:10807;top:7340;width:610;height:612" coordsize="3661,3671" path="m3661,1835r-1,-48l3659,1738r-4,-48l3651,1642r-6,-47l3639,1548r-8,-47l3621,1455r-10,-46l3600,1363r-13,-44l3574,1274r-16,-45l3543,1187r-17,-44l3508,1101r-19,-42l3469,1018r-20,-41l3427,936r-23,-39l3380,858r-25,-38l3330,782r-27,-37l3276,710r-29,-36l3218,639r-30,-34l3158,572r-31,-33l3095,507r-27,-24l3040,459r-27,-23l2984,412r-28,-22l2927,368r-29,-22l2868,325r-30,-20l2808,285r-31,-19l2746,247r-31,-18l2683,211r-32,-17l2618,178r-45,-20l2527,137r-46,-19l2434,102,2386,86,2338,72,2290,58,2240,46,2191,35r-50,-9l2089,18r-51,-7l1987,7,1936,2,1883,r-53,l1736,2r-94,7l1551,21r-90,16l1373,57r-87,25l1200,111r-83,33l1036,181r-79,40l880,265r-73,48l734,364r-69,55l599,476r-63,62l474,601r-56,66l363,736r-51,73l264,884r-44,76l180,1039r-37,82l110,1205r-29,85l56,1377r-20,88l21,1556,9,1647r-7,94l,1835r2,95l9,2023r12,91l36,2205r20,89l81,2381r29,85l143,2550r37,81l220,2710r44,77l312,2862r51,71l418,3003r56,67l536,3133r63,61l665,3252r69,55l807,3357r73,48l957,3450r79,40l1117,3527r83,32l1286,3588r87,25l1461,3634r90,16l1642,3661r94,8l1830,3671r94,-2l2017,3661r91,-11l2199,3634r89,-21l2375,3588r84,-29l2543,3527r80,-37l2702,3450r77,-45l2854,3357r71,-50l2994,3252r67,-58l3125,3133r60,-63l3243,3003r53,-70l3348,2862r48,-75l3440,2710r40,-79l3517,2550r32,-84l3578,2381r25,-87l3623,2205r17,-91l3651,2023r8,-93l3661,1835xm3655,1835r-3,95l3645,2023r-11,91l3617,2204r-20,89l3573,2379r-29,85l3511,2548r-36,80l3435,2708r-45,76l3343,2859r-51,71l3238,2999r-58,66l3120,3129r-63,60l2991,3247r-69,54l2851,3353r-75,48l2700,3444r-79,40l2541,3521r-84,33l2372,3583r-87,24l2197,3627r-89,17l2017,3655r-94,8l1830,3665r-94,-2l1644,3655r-92,-11l1462,3627r-88,-20l1287,3583r-85,-29l1120,3521r-82,-37l960,3444r-77,-43l810,3353r-71,-52l669,3247r-66,-58l539,3129r-60,-64l422,2999r-55,-69l317,2859r-48,-75l225,2708r-40,-80l149,2548r-33,-84l87,2379,62,2293,42,2204,26,2114,14,2023,7,1930,5,1835r2,-94l14,1648r12,-91l42,1466r20,-88l87,1291r29,-85l149,1123r36,-81l225,963r44,-77l317,812r50,-71l422,672r57,-67l539,541r64,-60l669,424r70,-55l810,317r73,-47l960,226r78,-40l1120,149r82,-33l1287,87r87,-24l1462,42r90,-15l1644,15r92,-7l1830,6r93,2l2017,15r91,12l2197,42r88,21l2372,87r85,29l2541,149r80,37l2700,226r76,44l2851,317r71,52l2991,424r66,57l3120,541r60,64l3238,672r54,69l3343,812r47,74l3435,963r40,79l3511,1123r33,83l3573,1291r24,87l3617,1466r17,91l3645,1648r7,93l3655,1835xe" fillcolor="#cbcbca" stroked="f">
              <v:path arrowok="t"/>
              <o:lock v:ext="edit" verticies="t"/>
            </v:shape>
            <v:shape id="_x0000_s2155" style="position:absolute;left:10807;top:7340;width:610;height:611" coordsize="3655,3666" path="m3655,1833r-2,-94l3647,1646r-13,-91l3619,1464r-20,-89l3573,1289r-28,-86l3512,1120r-37,-82l3435,960r-44,-77l3343,808r-51,-71l3239,667r-58,-66l3120,538r-63,-62l2990,419r-69,-54l2850,313r-74,-47l2699,222r-79,-41l2540,144r-84,-32l2372,83,2285,58,2197,38,2106,21,2015,10,1922,2,1828,r-94,2l1642,10r-93,11l1460,38r-89,20l1285,83r-86,29l1117,144r-82,37l957,222r-77,44l806,313r-72,52l665,419r-66,57l536,538r-61,63l418,667r-55,70l312,808r-47,75l221,960r-41,78l144,1120r-33,83l82,1289r-24,86l38,1464r-17,91l10,1646r-8,93l,1833r2,95l10,2021r11,91l38,2203r20,88l82,2378r29,85l144,2547r36,80l221,2707r44,77l312,2858r51,72l418,3000r57,66l536,3129r63,61l665,3248r69,54l806,3353r74,48l957,3444r78,42l1117,3521r82,34l1285,3584r86,25l1460,3629r89,15l1642,3657r92,6l1828,3666r94,-3l2015,3657r91,-13l2197,3629r88,-20l2372,3584r84,-29l2540,3521r80,-35l2699,3444r77,-43l2850,3353r71,-51l2990,3248r67,-58l3120,3129r61,-63l3239,3000r53,-70l3343,2858r48,-74l3435,2707r40,-80l3512,2547r33,-84l3573,2378r26,-87l3619,2203r15,-91l3647,2021r6,-93l3655,1833xm3650,1833r-2,94l3641,2020r-12,91l3613,2202r-20,88l3567,2376r-27,85l3507,2545r-37,80l3430,2705r-44,76l3339,2854r-51,72l3234,2995r-58,66l3116,3125r-63,60l2987,3243r-69,54l2846,3348r-73,47l2696,3440r-78,40l2536,3517r-82,32l2369,3578r-86,25l2195,3623r-90,16l2014,3651r-93,7l1828,3660r-94,-2l1642,3651r-92,-12l1461,3623r-88,-20l1286,3578r-85,-29l1119,3517r-80,-37l959,3440r-75,-45l809,3348r-71,-51l669,3243r-66,-58l539,3125r-60,-64l422,2995r-54,-69l317,2854r-47,-73l226,2705r-40,-80l149,2545r-32,-84l88,2376,63,2290,43,2202,27,2111,15,2020,9,1927,7,1833r2,-94l15,1646r12,-91l43,1465r20,-88l88,1290r29,-85l149,1122r37,-80l226,962r44,-76l317,812r51,-72l422,671r57,-66l539,541r64,-60l669,424r69,-55l809,319r75,-48l959,227r80,-40l1119,150r82,-32l1286,89r87,-25l1461,44r89,-17l1642,16r92,-7l1828,6r93,3l2014,16r91,11l2195,44r88,20l2369,89r85,29l2536,150r82,37l2696,227r77,44l2846,319r72,50l2987,424r66,57l3116,541r60,64l3234,671r54,69l3339,812r47,74l3430,962r40,80l3507,1122r33,83l3567,1290r26,87l3613,1465r16,90l3641,1646r7,93l3650,1833xe" fillcolor="#cbcbca" stroked="f">
              <v:path arrowok="t"/>
              <o:lock v:ext="edit" verticies="t"/>
            </v:shape>
            <v:shape id="_x0000_s2156" style="position:absolute;left:10808;top:7341;width:608;height:610" coordsize="3650,3659" path="m3650,1829r-3,-94l3640,1642r-11,-91l3612,1460r-20,-88l3568,1285r-29,-85l3506,1117r-36,-81l3430,957r-45,-77l3338,806r-51,-71l3233,666r-58,-67l3115,535r-63,-60l2986,418r-69,-55l2846,311r-75,-47l2695,220r-79,-40l2536,143r-84,-33l2367,81,2280,57,2192,36,2103,21,2012,9,1918,2,1825,r-94,2l1639,9r-92,12l1457,36r-88,21l1282,81r-85,29l1115,143r-82,37l955,220r-77,44l805,311r-71,52l664,418r-66,57l534,535r-60,64l417,666r-55,69l312,806r-48,74l220,957r-40,79l144,1117r-33,83l82,1285r-25,87l37,1460r-16,91l9,1642r-7,93l,1829r2,95l9,2017r12,91l37,2198r20,89l82,2373r29,85l144,2542r36,80l220,2702r44,76l312,2853r50,71l417,2993r57,66l534,3123r64,60l664,3241r70,54l805,3347r73,48l955,3438r78,40l1115,3515r82,33l1282,3577r87,24l1457,3621r90,17l1639,3649r92,8l1825,3659r93,-2l2012,3649r91,-11l2192,3621r88,-20l2367,3577r85,-29l2536,3515r80,-37l2695,3438r76,-43l2846,3347r71,-52l2986,3241r66,-58l3115,3123r60,-64l3233,2993r54,-69l3338,2853r47,-75l3430,2702r40,-80l3506,2542r33,-84l3568,2373r24,-86l3612,2198r17,-90l3640,2017r7,-93l3650,1829xm3644,1829r-3,94l3635,2016r-13,91l3607,2197r-20,88l3562,2372r-29,84l3501,2540r-37,80l3424,2698r-43,77l3334,2849r-52,72l3229,2989r-58,67l3111,3119r-63,60l2982,3237r-68,54l2842,3342r-74,47l2692,3433r-78,41l2532,3510r-82,32l2365,3571r-86,25l2191,3616r-89,17l2011,3644r-93,6l1825,3653r-94,-3l1639,3644r-91,-11l1458,3616r-88,-20l1284,3571r-85,-29l1117,3510r-80,-36l958,3433r-76,-44l808,3342r-71,-51l668,3237r-66,-58l539,3119r-61,-63l421,2989r-54,-68l317,2849r-48,-74l225,2698r-40,-78l148,2540r-32,-84l87,2372,64,2285,43,2197,27,2107,16,2016,8,1923,6,1829r2,-94l16,1642r11,-90l43,1461r21,-88l87,1287r29,-85l148,1119r37,-80l225,960r44,-76l317,810r50,-72l421,669r57,-66l539,539r63,-60l668,422r69,-55l808,317r74,-48l958,225r79,-40l1117,148r82,-32l1284,87r86,-25l1458,42r90,-16l1639,15r92,-8l1825,5r93,2l2011,15r91,11l2191,42r88,20l2365,87r85,29l2532,148r82,37l2692,225r76,44l2842,317r72,50l2982,422r66,57l3111,539r60,64l3229,669r53,69l3334,810r47,74l3424,960r40,79l3501,1119r32,83l3562,1287r25,86l3607,1461r15,91l3635,1642r6,93l3644,1829xe" fillcolor="#cbcbca" stroked="f">
              <v:path arrowok="t"/>
              <o:lock v:ext="edit" verticies="t"/>
            </v:shape>
            <v:shape id="_x0000_s2157" style="position:absolute;left:10809;top:7341;width:607;height:609" coordsize="3643,3654" path="m3643,1827r-2,-94l3634,1640r-12,-91l3606,1459r-21,-88l3560,1284r-27,-85l3499,1116r-36,-80l3423,956r-44,-76l3332,806r-51,-72l3227,665r-58,-66l3109,535r-63,-60l2980,418r-69,-55l2839,313r-73,-48l2689,221r-78,-40l2529,144r-82,-32l2362,83,2276,58,2188,38,2098,21,2007,10,1914,3,1821,r-94,3l1635,10r-92,11l1454,38r-88,20l1279,83r-85,29l1112,144r-80,37l952,221r-75,44l802,313r-71,50l662,418r-66,57l532,535r-60,64l415,665r-54,69l310,806r-47,74l219,956r-40,80l142,1116r-32,83l81,1284r-25,87l36,1459r-16,90l8,1640r-6,93l,1827r2,94l8,2014r12,91l36,2196r20,88l81,2370r29,85l142,2539r37,80l219,2699r44,76l310,2848r51,72l415,2989r57,66l532,3119r64,60l662,3237r69,54l802,3342r75,47l952,3434r80,40l1112,3511r82,32l1279,3572r87,25l1454,3617r89,16l1635,3645r92,7l1821,3654r93,-2l2007,3645r91,-12l2188,3617r88,-20l2362,3572r85,-29l2529,3511r82,-37l2689,3434r77,-45l2839,3342r72,-51l2980,3237r66,-58l3109,3119r60,-64l3227,2989r54,-69l3332,2848r47,-73l3423,2699r40,-80l3499,2539r34,-84l3560,2370r25,-86l3606,2196r16,-91l3634,2014r7,-93l3643,1827xm3637,1827r-2,94l3627,2014r-11,90l3601,2195r-22,88l3555,2369r-28,85l3495,2537r-37,80l3418,2695r-44,76l3326,2845r-50,72l3223,2986r-58,66l3105,3115r-63,61l2976,3233r-69,53l2836,3338r-74,47l2687,3428r-78,41l2527,3505r-82,33l2361,3567r-87,24l2187,3612r-90,15l2007,3638r-93,8l1821,3648r-94,-2l1636,3638r-92,-11l1455,3612r-88,-21l1281,3567r-84,-29l1114,3505r-80,-36l956,3428r-77,-43l805,3338r-71,-52l666,3233r-66,-57l537,3115r-60,-63l420,2986r-55,-69l315,2845r-47,-74l224,2695r-41,-78l148,2537r-33,-83l86,2369,62,2283,42,2195,25,2104,14,2014,7,1921,5,1827r2,-94l14,1641r11,-91l42,1460r20,-88l86,1286r29,-85l148,1118r35,-80l224,960r44,-77l315,809r50,-72l420,669r57,-66l537,540r63,-61l666,422r68,-55l805,317r74,-47l956,226r78,-41l1114,150r83,-33l1281,88r86,-24l1455,43r89,-16l1636,15r91,-6l1821,7r93,2l2007,15r90,12l2187,43r87,21l2361,88r84,29l2527,150r82,35l2687,226r75,44l2836,317r71,50l2976,422r66,57l3105,540r60,63l3223,669r53,68l3326,809r48,74l3418,960r40,78l3495,1118r32,83l3555,1286r24,86l3601,1460r15,90l3627,1641r8,92l3637,1827xe" fillcolor="#cbcbca" stroked="f">
              <v:path arrowok="t"/>
              <o:lock v:ext="edit" verticies="t"/>
            </v:shape>
            <v:shape id="_x0000_s2158" style="position:absolute;left:10809;top:7342;width:606;height:608" coordsize="3638,3648" path="m3638,1824r-3,-94l3629,1637r-12,-90l3601,1456r-20,-88l3556,1282r-29,-85l3495,1114r-37,-80l3418,955r-43,-76l3328,805r-52,-72l3223,664r-58,-66l3105,534r-63,-60l2976,417r-68,-55l2836,312r-74,-48l2686,220r-78,-40l2526,143r-82,-32l2359,82,2273,57,2185,37,2096,21,2005,9,1912,2,1819,r-94,2l1633,9r-91,12l1452,37r-88,20l1278,82r-85,29l1111,143r-80,37l952,220r-76,44l802,312r-71,50l662,417r-66,57l533,534r-61,64l415,664r-54,69l311,805r-48,74l219,955r-40,79l142,1114r-32,83l81,1282r-24,86l37,1456r-16,91l10,1637r-8,93l,1824r2,94l10,2011r11,91l37,2192r20,88l81,2367r29,84l142,2535r37,80l219,2693r44,77l311,2844r50,72l415,2984r57,67l533,3114r63,60l662,3232r69,54l802,3337r74,47l952,3429r79,40l1111,3505r82,32l1278,3566r86,25l1452,3611r90,17l1633,3639r92,6l1819,3648r93,-3l2005,3639r91,-11l2185,3611r88,-20l2359,3566r85,-29l2526,3505r82,-36l2686,3429r76,-45l2836,3337r72,-51l2976,3232r66,-58l3105,3114r60,-63l3223,2984r53,-68l3328,2844r47,-74l3418,2693r40,-78l3495,2535r32,-84l3556,2367r25,-87l3601,2192r16,-90l3629,2011r6,-93l3638,1824xm3632,1824r-2,94l3623,2011r-12,90l3595,2190r-20,89l3551,2365r-29,85l3489,2531r-35,82l3414,2691r-45,76l3322,2841r-50,71l3218,2981r-57,65l3101,3110r-63,61l2972,3228r-68,53l2833,3331r-74,49l2684,3423r-80,40l2524,3499r-82,32l2358,3561r-86,24l2184,3605r-89,16l2005,3633r-93,7l1819,3642r-93,-2l1634,3633r-92,-12l1453,3605r-87,-20l1279,3561r-83,-30l1113,3499r-80,-36l955,3423r-76,-43l806,3331r-72,-50l665,3228r-66,-57l537,3110r-60,-64l420,2981r-54,-69l315,2841r-47,-74l225,2691r-40,-78l148,2531r-32,-81l88,2365,63,2279,42,2190,27,2101,15,2011,9,1918,5,1824r4,-93l15,1638r12,-90l42,1457r21,-87l88,1284r28,-85l148,1117r37,-81l225,958r43,-76l315,808r51,-71l420,667r57,-66l537,539r62,-61l665,421r69,-53l806,316r73,-46l955,226r78,-40l1113,149r83,-33l1279,88r87,-24l1453,43r89,-16l1634,16r92,-8l1819,6r93,2l2005,16r90,11l2184,43r88,21l2358,88r84,28l2524,149r80,37l2684,226r75,44l2833,316r71,52l2972,421r66,57l3101,539r60,62l3218,667r54,70l3322,808r47,74l3414,958r40,78l3489,1117r33,82l3551,1284r24,86l3595,1457r16,91l3623,1638r7,93l3632,1824xe" fillcolor="#cccccb" stroked="f">
              <v:path arrowok="t"/>
              <o:lock v:ext="edit" verticies="t"/>
            </v:shape>
            <v:shape id="_x0000_s2159" style="position:absolute;left:10810;top:7342;width:605;height:607" coordsize="3632,3641" path="m3632,1820r-2,-94l3622,1634r-11,-91l3596,1453r-22,-88l3550,1279r-28,-85l3490,1111r-37,-80l3413,953r-44,-77l3321,802r-50,-72l3218,662r-58,-66l3100,533r-63,-61l2971,415r-69,-55l2831,310r-74,-47l2682,219r-78,-41l2522,143r-82,-33l2356,81,2269,57,2182,36,2092,20,2002,8,1909,2,1816,r-94,2l1631,8r-92,12l1450,36r-88,21l1276,81r-84,29l1109,143r-80,35l951,219r-77,44l800,310r-71,50l661,415r-66,57l532,533r-60,63l415,662r-55,68l310,802r-47,74l219,953r-41,78l143,1111r-33,83l81,1279r-24,86l37,1453r-16,90l9,1634r-7,92l,1820r2,94l9,2007r12,90l37,2188r20,88l81,2362r29,85l143,2530r35,80l219,2688r44,76l310,2838r50,72l415,2979r57,66l532,3107r63,61l661,3226r68,53l800,3331r74,47l951,3421r78,41l1109,3498r83,33l1276,3560r86,24l1450,3605r89,15l1631,3631r91,8l1816,3641r93,-2l2002,3631r90,-11l2182,3605r87,-21l2356,3560r84,-29l2522,3498r82,-36l2682,3421r75,-43l2831,3331r71,-52l2971,3226r66,-58l3100,3107r60,-62l3218,2979r53,-69l3321,2838r48,-74l3413,2688r40,-78l3490,2530r32,-83l3550,2362r24,-86l3596,2188r15,-91l3622,2007r8,-93l3632,1820xm3626,1820r-3,94l3617,2005r-11,92l3589,2186r-20,88l3544,2360r-28,85l3484,2526r-37,81l3407,2686r-43,76l3317,2835r-50,71l3213,2975r-58,65l3096,3104r-63,60l2967,3221r-68,54l2828,3325r-74,47l2678,3417r-78,39l2520,3493r-81,32l2354,3554r-86,24l2181,3599r-89,16l2001,3626r-92,7l1816,3636r-93,-3l1631,3626r-91,-11l1451,3599r-88,-21l1277,3554r-83,-29l1111,3493r-80,-37l953,3417r-76,-45l804,3325r-72,-50l664,3221r-65,-57l536,3104r-60,-64l419,2975r-53,-69l314,2835r-46,-73l224,2686r-40,-79l148,2526r-32,-81l87,2360,63,2274,42,2186,27,2097,15,2005,8,1914,6,1820r2,-93l15,1634r12,-90l42,1455r21,-89l87,1280r29,-84l148,1114r36,-81l224,955r44,-76l314,805r52,-71l419,666r57,-66l536,537r63,-60l664,420r68,-54l804,315r73,-47l953,224r78,-40l1111,148r83,-32l1277,87r86,-25l1451,42r89,-16l1631,14r92,-7l1816,5r93,2l2001,14r91,12l2181,42r87,20l2354,87r85,29l2520,148r80,36l2678,224r76,44l2828,315r71,51l2967,420r66,57l3096,537r59,63l3213,666r54,68l3317,805r47,74l3407,955r40,78l3484,1114r32,82l3544,1280r25,86l3589,1455r17,89l3617,1634r6,93l3626,1820xe" fillcolor="#cccccb" stroked="f">
              <v:path arrowok="t"/>
              <o:lock v:ext="edit" verticies="t"/>
            </v:shape>
            <v:shape id="_x0000_s2160" style="position:absolute;left:10810;top:7343;width:604;height:606" coordsize="3627,3636" path="m3627,1818r-2,-93l3618,1632r-12,-90l3590,1451r-20,-87l3546,1278r-29,-85l3484,1111r-35,-81l3409,952r-45,-76l3317,802r-50,-71l3213,661r-57,-66l3096,533r-63,-61l2967,415r-68,-53l2828,310r-74,-46l2679,220r-80,-40l2519,143r-82,-33l2353,81,2267,58,2179,37,2090,21,2000,10,1907,2,1814,r-93,2l1629,10r-92,11l1448,37r-87,21l1274,81r-83,29l1108,143r-80,37l950,220r-76,44l801,310r-72,52l660,415r-66,57l532,533r-60,62l415,661r-54,70l310,802r-47,74l220,952r-40,78l143,1111r-32,82l83,1278r-25,86l37,1451r-15,91l10,1632r-6,93l,1818r4,94l10,2005r12,90l37,2184r21,89l83,2359r28,85l143,2525r37,82l220,2685r43,76l310,2835r51,71l415,2975r57,65l532,3104r62,61l660,3222r69,53l801,3325r73,49l950,3417r78,40l1108,3493r83,34l1274,3555r87,24l1448,3599r89,16l1629,3627r92,7l1814,3636r93,-2l2000,3627r90,-12l2179,3599r88,-20l2353,3555r84,-28l2519,3493r80,-36l2679,3417r75,-43l2828,3325r71,-50l2967,3222r66,-57l3096,3104r60,-64l3213,2975r54,-69l3317,2835r47,-74l3409,2685r40,-78l3484,2525r33,-81l3546,2359r24,-86l3590,2184r16,-89l3618,2005r7,-93l3627,1818xm3621,1818r-2,94l3611,2003r-11,91l3585,2183r-20,89l3540,2358r-29,84l3479,2523r-36,81l3403,2682r-44,76l3313,2832r-50,71l3208,2971r-56,66l3092,3100r-62,60l2964,3217r-69,54l2825,3321r-74,47l2675,3412r-78,40l2517,3489r-81,32l2351,3549r-86,25l2178,3594r-89,15l1999,3622r-92,6l1814,3631r-93,-3l1629,3622r-91,-13l1449,3594r-87,-20l1276,3549r-83,-28l1110,3489r-80,-37l952,3412r-76,-44l804,3321r-71,-50l665,3217r-66,-57l536,3100r-60,-63l419,2971r-53,-68l316,2832r-48,-74l224,2682r-39,-78l149,2523r-33,-81l88,2358,64,2272,44,2183,27,2094,16,2003,9,1912,7,1818r2,-93l16,1632r11,-90l44,1453r20,-88l88,1279r28,-84l149,1113r36,-81l224,954r44,-76l316,805r50,-71l419,666r57,-66l536,537r63,-60l665,420r68,-54l804,316r72,-48l952,224r78,-39l1110,148r83,-32l1276,87r86,-24l1449,42r89,-15l1629,15r92,-6l1814,6r93,3l1999,15r90,12l2178,42r87,21l2351,87r85,29l2517,148r80,37l2675,224r76,44l2825,316r70,50l2964,420r66,57l3092,537r60,63l3208,666r55,68l3313,805r46,73l3403,954r40,78l3479,1113r32,82l3540,1279r25,86l3585,1453r15,89l3611,1632r8,93l3621,1818xe" fillcolor="#cccccb" stroked="f">
              <v:path arrowok="t"/>
              <o:lock v:ext="edit" verticies="t"/>
            </v:shape>
            <v:shape id="_x0000_s2161" style="position:absolute;left:10810;top:7343;width:604;height:605" coordsize="3620,3631" path="m3620,1815r-3,-93l3611,1629r-11,-90l3583,1450r-20,-89l3538,1275r-28,-84l3478,1109r-37,-81l3401,950r-43,-76l3311,800r-50,-71l3207,661r-58,-66l3090,532r-63,-60l2961,415r-68,-54l2822,310r-74,-47l2672,219r-78,-40l2514,143r-81,-32l2348,82,2262,57,2175,37,2086,21,1995,9,1903,2,1810,r-93,2l1625,9r-91,12l1445,37r-88,20l1271,82r-83,29l1105,143r-80,36l947,219r-76,44l798,310r-72,51l658,415r-65,57l530,532r-60,63l413,661r-53,68l308,800r-46,74l218,950r-40,78l142,1109r-32,82l81,1275r-24,86l36,1450r-15,89l9,1629r-7,93l,1815r2,94l9,2000r12,92l36,2181r21,88l81,2355r29,85l142,2521r36,81l218,2681r44,76l308,2830r52,71l413,2970r57,65l530,3099r63,60l658,3216r68,54l798,3320r73,47l947,3412r78,39l1105,3488r83,32l1271,3549r86,24l1445,3594r89,16l1625,3621r92,7l1810,3631r93,-3l1995,3621r91,-11l2175,3594r87,-21l2348,3549r85,-29l2514,3488r80,-37l2672,3412r76,-45l2822,3320r71,-50l2961,3216r66,-57l3090,3099r59,-64l3207,2970r54,-69l3311,2830r47,-73l3401,2681r40,-79l3478,2521r32,-81l3538,2355r25,-86l3583,2181r17,-89l3611,2000r6,-91l3620,1815xm3614,1815r-2,94l3605,2000r-12,91l3577,2180r-20,88l3533,2354r-28,83l3473,2519r-37,80l3397,2678r-44,76l3306,2826r-51,72l3202,2966r-56,66l3086,3094r-63,61l2958,3212r-68,53l2818,3316r-72,47l2670,3406r-78,40l2512,3482r-82,33l2347,3544r-86,23l2173,3587r-88,17l1995,3615r-92,7l1810,3624r-93,-2l1626,3615r-91,-11l1446,3587r-87,-20l1274,3544r-84,-29l1108,3482r-81,-36l950,3406r-75,-43l801,3316r-70,-51l662,3212r-65,-57l535,3094r-61,-62l418,2966r-54,-68l314,2826r-47,-72l224,2678r-40,-79l148,2519r-32,-82l87,2354,62,2268,42,2180,26,2091,15,2000,7,1909,5,1815r2,-93l15,1631r11,-91l42,1451r20,-88l87,1277r29,-83l148,1111r36,-81l224,953r43,-76l314,804r50,-71l418,664r56,-65l535,535r62,-59l662,419r69,-53l801,315r74,-47l950,225r77,-40l1108,148r82,-32l1274,87r85,-24l1446,43r89,-16l1626,16r91,-8l1810,6r93,2l1995,16r90,11l2173,43r88,20l2347,87r83,29l2512,148r80,37l2670,225r76,43l2818,315r72,51l2958,419r65,57l3086,535r60,64l3202,664r53,69l3306,804r47,73l3397,953r39,77l3473,1111r32,83l3533,1277r24,86l3577,1451r16,89l3605,1631r7,91l3614,1815xe" fillcolor="#cccccb" stroked="f">
              <v:path arrowok="t"/>
              <o:lock v:ext="edit" verticies="t"/>
            </v:shape>
            <v:shape id="_x0000_s2162" style="position:absolute;left:10811;top:7344;width:602;height:604" coordsize="3614,3625" path="m3614,1812r-2,-93l3604,1626r-11,-90l3578,1447r-20,-88l3533,1273r-29,-84l3472,1107r-36,-81l3396,948r-44,-76l3306,799r-50,-71l3201,660r-57,-66l3085,531r-64,-60l2957,414r-69,-54l2818,310r-74,-48l2668,218r-78,-39l2510,142r-81,-32l2344,82,2258,57,2171,37,2082,21,1992,9,1900,3,1807,r-93,3l1622,9r-91,12l1442,37r-87,20l1269,82r-83,28l1103,142r-80,37l945,218r-76,44l797,310r-71,50l658,414r-66,57l529,531r-60,63l412,660r-53,68l309,799r-48,73l217,948r-39,78l142,1107r-33,82l81,1273r-24,86l37,1447r-17,89l9,1626r-7,93l,1812r2,94l9,1997r11,91l37,2177r20,89l81,2351r28,85l142,2517r36,81l217,2676r44,76l309,2826r50,71l412,2965r57,66l529,3094r63,60l658,3211r68,54l797,3315r72,47l945,3406r78,40l1103,3483r83,32l1269,3543r86,25l1442,3588r89,15l1622,3616r92,6l1807,3625r93,-3l1992,3616r90,-13l2171,3588r87,-20l2344,3543r85,-28l2510,3483r80,-37l2668,3406r76,-44l2818,3315r70,-50l2957,3211r64,-57l3085,3094r59,-63l3201,2965r55,-68l3306,2826r46,-74l3396,2676r40,-78l3472,2517r32,-81l3533,2351r25,-85l3578,2177r15,-89l3604,1997r8,-91l3614,1812xm3609,1812r-4,93l3599,1997r-11,90l3572,2176r-20,87l3527,2349r-29,84l3467,2515r-36,80l3390,2674r-42,74l3301,2822r-51,71l3196,2961r-55,66l3081,3089r-63,61l2952,3207r-68,53l2814,3311r-73,46l2666,3401r-78,39l2508,3477r-82,32l2343,3537r-86,25l2170,3582r-89,16l1991,3609r-92,8l1807,3619r-93,-2l1623,3609r-91,-11l1443,3582r-87,-20l1272,3537r-85,-28l1106,3477r-81,-37l948,3401r-75,-44l800,3311r-71,-51l661,3207r-66,-57l533,3089r-59,-62l417,2961r-54,-68l313,2822r-47,-74l223,2674r-40,-79l147,2515r-32,-82l87,2349,62,2263,42,2176,26,2087,15,1997,8,1905,6,1812r2,-93l15,1628r11,-91l42,1449r20,-89l87,1276r28,-84l147,1109r36,-79l223,951r43,-76l313,803r50,-72l417,663r57,-66l533,535r62,-60l661,418r68,-53l800,314r73,-46l948,224r77,-40l1106,148r81,-32l1272,87r84,-24l1443,43r89,-17l1623,15r91,-7l1807,6r92,2l1991,15r90,11l2170,43r87,20l2343,87r83,29l2508,148r80,36l2666,224r75,44l2814,314r70,51l2952,418r66,57l3081,535r60,62l3196,663r54,68l3301,803r47,72l3390,951r41,79l3467,1109r31,83l3527,1276r25,84l3572,1449r16,88l3599,1628r6,91l3609,1812xe" fillcolor="#cccccb" stroked="f">
              <v:path arrowok="t"/>
              <o:lock v:ext="edit" verticies="t"/>
            </v:shape>
            <v:shape id="_x0000_s2163" style="position:absolute;left:10811;top:7344;width:602;height:603" coordsize="3609,3618" path="m3609,1809r-2,-93l3600,1625r-11,-91l3572,1445r-20,-88l3528,1271r-28,-83l3468,1105r-37,-81l3392,947r-44,-76l3301,798r-51,-71l3197,658r-56,-65l3081,529r-63,-59l2953,413r-68,-53l2813,309r-72,-47l2665,219r-78,-40l2507,142r-82,-33l2342,81,2256,57,2168,37,2080,21,1990,10,1898,2,1805,r-93,2l1621,10r-91,11l1441,37r-87,20l1269,81r-84,28l1103,142r-81,37l945,219r-75,43l796,309r-70,51l657,413r-65,57l529,529r-60,64l413,658r-54,69l309,798r-47,73l219,947r-40,77l143,1105r-34,83l82,1271r-25,86l37,1445r-16,89l10,1625r-8,91l,1809r2,94l10,1994r11,91l37,2174r20,88l82,2348r27,83l143,2513r36,80l219,2672r43,76l309,2821r50,71l413,2960r56,66l529,3088r63,61l657,3206r69,53l796,3310r74,47l945,3400r77,40l1103,3476r82,33l1269,3538r85,23l1441,3581r89,17l1621,3609r91,7l1805,3618r93,-2l1990,3609r90,-11l2168,3581r88,-20l2342,3538r83,-29l2507,3476r80,-36l2665,3400r76,-43l2813,3310r72,-51l2953,3206r65,-57l3081,3088r60,-62l3197,2960r53,-68l3301,2821r47,-73l3392,2672r39,-79l3468,2513r32,-82l3528,2348r24,-86l3572,2174r17,-89l3600,1994r7,-91l3609,1809xm3603,1809r-2,93l3595,1993r-13,91l3567,2172r-20,88l3522,2345r-28,84l3462,2511r-36,80l3386,2668r-43,76l3296,2818r-50,70l3192,2957r-55,64l3076,3084r-62,60l2949,3201r-68,53l2810,3304r-72,47l2662,3395r-77,40l2505,3471r-82,32l2340,3531r-86,25l2167,3576r-88,15l1989,3604r-92,6l1805,3613r-93,-3l1621,3604r-91,-13l1442,3576r-86,-20l1270,3531r-84,-28l1105,3471r-79,-36l948,3395r-76,-44l799,3304r-70,-50l661,3201r-66,-57l533,3084r-59,-63l417,2957r-53,-69l313,2818r-46,-74l223,2668r-39,-77l147,2511r-32,-82l87,2345,63,2260,43,2172,27,2084,16,1993,9,1902,7,1809r2,-93l16,1625r11,-90l43,1446r20,-87l87,1273r28,-84l147,1107r37,-79l223,950r44,-75l313,801r51,-70l417,662r57,-66l533,534r62,-59l661,418r68,-54l799,314r73,-47l948,223r78,-39l1105,147r81,-32l1270,87r86,-25l1442,42r88,-15l1621,15r91,-6l1805,5r92,4l1989,15r90,12l2167,42r87,20l2340,87r83,28l2505,147r80,37l2662,223r76,44l2810,314r71,50l2949,418r65,57l3076,534r61,62l3192,662r54,69l3296,801r47,74l3386,950r40,78l3462,1107r32,82l3522,1273r25,86l3567,1446r15,89l3595,1625r6,91l3603,1809xe" fillcolor="#cccccb" stroked="f">
              <v:path arrowok="t"/>
              <o:lock v:ext="edit" verticies="t"/>
            </v:shape>
            <v:shape id="_x0000_s2164" style="position:absolute;left:10812;top:7345;width:600;height:602" coordsize="3603,3613" path="m3603,1806r-4,-93l3593,1622r-11,-91l3566,1443r-20,-89l3521,1270r-29,-84l3461,1103r-36,-79l3384,945r-43,-76l3294,797r-50,-72l3190,657r-55,-66l3075,529r-63,-60l2946,412r-68,-53l2808,308r-73,-46l2660,218r-78,-40l2502,142r-82,-32l2337,82,2251,57,2164,37,2075,20,1985,9,1893,2,1801,r-93,2l1617,9r-91,11l1437,37r-87,20l1266,82r-85,28l1100,142r-81,36l942,218r-75,44l794,308r-71,51l655,412r-66,57l527,529r-59,62l411,657r-54,68l307,797r-47,72l217,945r-40,79l141,1103r-32,83l81,1270r-25,84l36,1443r-16,88l9,1622r-7,91l,1806r2,93l9,1991r11,90l36,2170r20,87l81,2343r28,84l141,2509r36,80l217,2668r43,74l307,2816r50,71l411,2955r57,66l527,3083r62,61l655,3201r68,53l794,3305r73,46l942,3395r77,39l1100,3471r81,32l1266,3531r84,25l1437,3576r89,16l1617,3603r91,8l1801,3613r92,-2l1985,3603r90,-11l2164,3576r87,-20l2337,3531r83,-28l2502,3471r80,-37l2660,3395r75,-44l2808,3305r70,-51l2946,3201r66,-57l3075,3083r60,-62l3190,2955r54,-68l3294,2816r47,-74l3384,2668r41,-79l3461,2509r31,-82l3521,2343r25,-86l3566,2170r16,-89l3593,1991r6,-92l3603,1806xm3596,1806r-2,93l3587,1990r-11,91l3560,2169r-20,87l3516,2341r-28,84l3456,2507r-37,80l3380,2664r-44,76l3290,2813r-51,70l3186,2951r-56,66l3070,3080r-62,59l2943,3196r-68,53l2805,3299r-73,47l2657,3389r-77,41l2499,3465r-81,33l2335,3526r-85,24l2163,3570r-88,16l1985,3597r-92,7l1801,3606r-93,-2l1617,3597r-89,-11l1440,3570r-87,-20l1267,3526r-84,-28l1102,3465r-79,-35l945,3389r-75,-43l796,3299r-70,-50l658,3196r-64,-57l531,3080r-59,-63l415,2951r-53,-68l312,2813r-47,-73l223,2664r-41,-77l147,2507r-33,-82l87,2341,62,2256,42,2169,26,2081,14,1990,7,1899,5,1806r2,-93l14,1623r12,-91l42,1444r20,-87l87,1271r27,-84l147,1105r35,-79l223,948r42,-75l312,799r50,-70l415,661r57,-65l531,533r63,-59l658,417r68,-54l796,313r74,-47l945,224r78,-41l1102,148r81,-33l1267,87r86,-24l1440,43r88,-16l1617,15r91,-7l1801,6r92,2l1985,15r90,12l2163,43r87,20l2335,87r83,28l2499,148r81,35l2657,224r75,42l2805,313r70,50l2943,417r65,57l3070,533r60,63l3186,661r53,68l3290,799r46,74l3380,948r39,78l3456,1105r32,82l3516,1271r24,86l3560,1444r16,88l3587,1623r7,90l3596,1806xe" fillcolor="#cccccb" stroked="f">
              <v:path arrowok="t"/>
              <o:lock v:ext="edit" verticies="t"/>
            </v:shape>
            <v:shape id="_x0000_s2165" style="position:absolute;left:10812;top:7345;width:600;height:601" coordsize="3596,3608" path="m3596,1804r-2,-93l3588,1620r-13,-90l3560,1441r-20,-87l3515,1268r-28,-84l3455,1102r-36,-79l3379,945r-43,-75l3289,796r-50,-70l3185,657r-55,-66l3069,529r-62,-59l2942,413r-68,-54l2803,309r-72,-47l2655,218r-77,-39l2498,142r-82,-32l2333,82,2247,57,2160,37,2072,22,1982,10,1890,4,1798,r-93,4l1614,10r-91,12l1435,37r-86,20l1263,82r-84,28l1098,142r-79,37l941,218r-76,44l792,309r-70,50l654,413r-66,57l526,529r-59,62l410,657r-53,69l306,796r-46,74l216,945r-39,78l140,1102r-32,82l80,1268r-24,86l36,1441r-16,89l9,1620r-7,91l,1804r2,93l9,1988r11,91l36,2167r20,88l80,2340r28,84l140,2506r37,80l216,2663r44,76l306,2813r51,70l410,2952r57,64l526,3079r62,60l654,3196r68,53l792,3299r73,47l941,3390r78,40l1098,3466r81,32l1263,3527r86,24l1435,3571r88,15l1614,3599r91,6l1798,3608r92,-3l1982,3599r90,-13l2160,3571r87,-20l2333,3527r83,-29l2498,3466r80,-36l2655,3390r76,-44l2803,3299r71,-50l2942,3196r65,-57l3069,3079r61,-63l3185,2952r54,-69l3289,2813r47,-74l3379,2663r40,-77l3455,2506r32,-82l3515,2340r25,-85l3560,2167r15,-88l3588,1988r6,-91l3596,1804xm3591,1804r-2,93l3581,1988r-11,90l3554,2166r-20,87l3510,2339r-28,83l3449,2504r-35,80l3375,2661r-44,75l3284,2810r-50,70l3181,2947r-56,66l3066,3076r-62,59l2938,3192r-67,52l2800,3295r-73,47l2652,3385r-78,39l2495,3460r-81,32l2330,3522r-84,23l2159,3565r-88,16l1982,3593r-92,7l1798,3602r-93,-2l1615,3593r-90,-12l1437,3565r-87,-20l1265,3522r-84,-30l1100,3460r-79,-36l944,3385r-76,-43l796,3295r-71,-51l658,3192r-65,-57l530,3076r-59,-63l415,2947r-54,-67l311,2810r-46,-74l222,2661r-40,-77l146,2504r-32,-82l86,2339,61,2253,41,2166,26,2078,14,1988,8,1897,6,1804r2,-92l14,1621r12,-91l41,1442r20,-87l86,1270r28,-84l146,1104r36,-79l222,948r43,-76l311,799r50,-70l415,661r56,-65l530,533r63,-59l658,417r67,-54l796,313r72,-46l944,224r77,-40l1100,148r81,-33l1265,87r85,-24l1437,43r88,-16l1615,16r90,-7l1798,7r92,2l1982,16r89,11l2159,43r87,20l2330,87r84,28l2495,148r79,36l2652,224r75,43l2800,313r71,50l2938,417r66,57l3066,533r59,63l3181,661r53,68l3284,799r47,73l3375,948r39,77l3449,1104r33,82l3510,1270r24,85l3554,1442r16,88l3581,1621r8,91l3591,1804xe" fillcolor="#cdcdcc" stroked="f">
              <v:path arrowok="t"/>
              <o:lock v:ext="edit" verticies="t"/>
            </v:shape>
            <v:shape id="_x0000_s2166" style="position:absolute;left:10813;top:7346;width:598;height:600" coordsize="3591,3600" path="m3591,1800r-2,-93l3582,1617r-11,-91l3555,1438r-20,-87l3511,1265r-28,-84l3451,1099r-37,-79l3375,942r-44,-75l3285,793r-51,-70l3181,655r-56,-65l3065,527r-62,-59l2938,411r-68,-54l2800,307r-73,-47l2652,218r-77,-41l2494,142r-81,-33l2330,81,2245,57,2158,37,2070,21,1980,9,1888,2,1796,r-93,2l1612,9r-89,12l1435,37r-87,20l1262,81r-84,28l1097,142r-79,35l940,218r-75,42l791,307r-70,50l653,411r-64,57l526,527r-59,63l410,655r-53,68l307,793r-47,74l218,942r-41,78l142,1099r-33,82l82,1265r-25,86l37,1438r-16,88l9,1617r-7,90l,1800r2,93l9,1984r12,91l37,2163r20,87l82,2335r27,84l142,2501r35,80l218,2658r42,76l307,2807r50,70l410,2945r57,66l526,3074r63,59l653,3190r68,53l791,3293r74,47l940,3383r78,41l1097,3459r81,33l1262,3520r86,24l1435,3564r88,16l1612,3591r91,7l1796,3600r92,-2l1980,3591r90,-11l2158,3564r87,-20l2330,3520r83,-28l2494,3459r81,-35l2652,3383r75,-43l2800,3293r70,-50l2938,3190r65,-57l3065,3074r60,-63l3181,2945r53,-68l3285,2807r46,-73l3375,2658r39,-77l3451,2501r32,-82l3511,2335r24,-85l3555,2163r16,-88l3582,1984r7,-91l3591,1800xm3586,1800r-3,93l3577,1983r-13,91l3549,2162r-20,87l3505,2334r-28,83l3445,2498r-36,80l3369,2656r-43,75l3280,2803r-50,71l3177,2942r-56,65l3062,3069r-63,60l2935,3185r-68,53l2796,3288r-72,47l2649,3378r-78,40l2492,3454r-81,32l2328,3514r-85,25l2157,3559r-88,16l1978,3586r-90,6l1796,3595r-92,-3l1613,3586r-89,-11l1436,3559r-87,-20l1264,3514r-84,-28l1099,3454r-79,-36l943,3378r-75,-43l795,3288r-70,-50l658,3185r-65,-56l531,3069r-59,-62l415,2942r-54,-68l312,2803r-47,-72l222,2656r-39,-78l147,2498r-32,-81l87,2334,63,2249,43,2162,27,2074,16,1983,9,1893,6,1800r3,-92l16,1617r11,-90l43,1439r20,-87l87,1267r28,-84l147,1102r36,-80l222,945r43,-75l312,796r49,-69l415,659r57,-65l531,532r62,-60l658,415r67,-53l795,313r73,-47l943,222r77,-39l1099,147r81,-32l1264,87r85,-25l1436,42r88,-16l1613,15r91,-8l1796,5r92,2l1978,15r91,11l2157,42r86,20l2328,87r83,28l2492,147r79,36l2649,222r75,44l2796,313r71,49l2935,415r64,57l3062,532r59,62l3177,659r53,68l3280,796r46,74l3369,945r40,77l3445,1102r32,81l3505,1267r24,85l3549,1439r15,88l3577,1617r6,91l3586,1800xe" fillcolor="#cdcdcc" stroked="f">
              <v:path arrowok="t"/>
              <o:lock v:ext="edit" verticies="t"/>
            </v:shape>
            <v:shape id="_x0000_s2167" style="position:absolute;left:10813;top:7346;width:598;height:599" coordsize="3585,3595" path="m3585,1797r-2,-92l3575,1614r-11,-91l3548,1435r-20,-87l3504,1263r-28,-84l3443,1097r-35,-79l3368,941r-43,-76l3278,792r-50,-70l3175,654r-56,-65l3060,526r-62,-59l2932,410r-68,-54l2794,306r-73,-46l2646,217r-78,-40l2489,141r-81,-33l2324,80,2240,56,2153,36,2065,20,1976,9,1884,2,1792,r-93,2l1609,9r-90,11l1431,36r-87,20l1259,80r-84,28l1094,141r-79,36l938,217r-76,43l790,306r-71,50l652,410r-65,57l524,526r-59,63l409,654r-54,68l305,792r-46,73l216,941r-40,77l140,1097r-32,82l80,1263r-25,85l35,1435r-15,88l8,1614r-6,91l,1797r2,93l8,1981r12,90l35,2159r20,87l80,2332r28,83l140,2497r36,80l216,2654r43,75l305,2803r50,70l409,2940r56,66l524,3069r63,59l652,3184r67,53l790,3288r72,47l938,3378r77,39l1094,3453r81,32l1259,3515r85,23l1431,3558r88,16l1609,3586r90,7l1792,3595r92,-2l1976,3586r89,-12l2153,3558r87,-20l2324,3515r84,-30l2489,3453r79,-36l2646,3378r75,-43l2794,3288r70,-51l2932,3184r66,-56l3060,3069r59,-63l3175,2940r53,-67l3278,2803r47,-74l3368,2654r40,-77l3443,2497r33,-82l3504,2332r24,-86l3548,2159r16,-88l3575,1981r8,-91l3585,1797xm3578,1797r-2,93l3569,1980r-11,90l3543,2158r-20,87l3498,2330r-28,84l3438,2494r-36,80l3363,2651r-43,76l3274,2799r-50,71l3170,2937r-55,65l3056,3064r-63,59l2928,3179r-68,54l2791,3283r-73,47l2643,3373r-77,39l2487,3449r-81,31l2323,3509r-84,23l2152,3553r-88,15l1974,3579r-90,7l1792,3589r-92,-3l1609,3579r-89,-11l1432,3553r-86,-21l1260,3509r-82,-29l1096,3449r-79,-37l940,3373r-74,-43l793,3283r-70,-50l655,3179r-65,-56l529,3064r-60,-62l413,2937r-52,-67l310,2799r-46,-72l221,2651r-40,-77l146,2494r-33,-80l85,2330,61,2245,42,2158,25,2070,14,1980,7,1890,5,1797r2,-92l14,1614r11,-90l42,1436r19,-86l85,1265r28,-84l146,1100r35,-80l221,943r43,-75l310,796r51,-71l413,657r56,-65l529,531r61,-59l655,415r68,-53l793,312r73,-47l940,222r77,-40l1096,146r82,-32l1260,86r86,-25l1432,42r88,-16l1609,15r91,-7l1792,6r92,2l1974,15r90,11l2152,42r87,19l2323,86r83,28l2487,146r79,36l2643,222r75,43l2791,312r69,50l2928,415r65,57l3056,531r59,61l3170,657r54,68l3274,796r46,72l3363,943r39,77l3438,1100r32,81l3498,1265r25,85l3543,1436r15,88l3569,1614r7,91l3578,1797xe" fillcolor="#cdcdcc" stroked="f">
              <v:path arrowok="t"/>
              <o:lock v:ext="edit" verticies="t"/>
            </v:shape>
            <v:shape id="_x0000_s2168" style="position:absolute;left:10814;top:7347;width:596;height:598" coordsize="3580,3590" path="m3580,1795r-3,-92l3571,1612r-11,-90l3543,1434r-20,-87l3499,1262r-28,-84l3439,1097r-36,-80l3363,940r-42,-75l3274,791r-50,-70l3171,654r-56,-65l3056,527r-63,-60l2929,410r-68,-53l2790,308r-72,-47l2643,217r-78,-39l2486,142r-81,-32l2322,82,2237,57,2151,37,2063,21,1972,10,1882,2,1790,r-92,2l1607,10r-89,11l1430,37r-87,20l1258,82r-84,28l1093,142r-79,36l937,217r-75,44l789,308r-70,49l652,410r-65,57l525,527r-59,62l409,654r-54,67l306,791r-47,74l216,940r-39,77l141,1097r-32,81l81,1262r-24,85l37,1434r-16,88l10,1612r-7,91l,1795r3,93l10,1978r11,91l37,2157r20,87l81,2329r28,83l141,2493r36,81l216,2651r43,75l306,2798r49,71l409,2937r57,65l525,3064r62,60l652,3180r67,53l789,3283r73,47l937,3373r77,40l1093,3449r81,32l1258,3509r85,25l1430,3554r88,16l1607,3581r91,6l1790,3590r92,-3l1972,3581r91,-11l2151,3554r86,-20l2322,3509r83,-28l2486,3449r79,-36l2643,3373r75,-43l2790,3283r71,-50l2929,3180r64,-56l3056,3064r59,-62l3171,2937r53,-68l3274,2798r47,-72l3363,2651r40,-77l3439,2493r32,-81l3499,2329r24,-85l3543,2157r17,-88l3571,1978r6,-90l3580,1795xm3574,1795r-2,93l3564,1978r-11,90l3537,2156r-20,86l3494,2327r-28,84l3434,2491r-36,79l3359,2648r-44,74l3269,2795r-49,71l3166,2933r-56,64l3051,3060r-62,59l2924,3175r-67,54l2787,3279r-72,46l2640,3368r-77,39l2484,3443r-81,33l2320,3504r-85,24l2150,3547r-88,16l1972,3575r-90,7l1790,3584r-92,-2l1608,3575r-90,-12l1431,3547r-87,-19l1259,3504r-82,-28l1095,3443r-79,-36l939,3368r-74,-43l792,3279r-69,-50l655,3175r-65,-56l529,3060r-60,-63l413,2933r-52,-67l311,2795r-47,-73l222,2648r-41,-78l146,2491r-31,-80l87,2327,62,2242,42,2156,27,2068,15,1978,9,1888,6,1795r3,-92l15,1613r12,-90l42,1435r20,-87l87,1263r28,-83l146,1099r35,-80l222,942r42,-75l311,795r50,-70l413,657r56,-64l529,530r61,-59l655,415r68,-53l792,312r73,-47l939,223r77,-39l1095,147r82,-32l1259,87r85,-24l1431,43r87,-16l1608,16r90,-7l1790,7r92,2l1972,16r90,11l2150,43r85,20l2320,87r83,28l2484,147r79,37l2640,223r75,42l2787,312r70,50l2924,415r65,56l3051,530r59,63l3166,657r54,68l3269,795r46,72l3359,942r39,77l3434,1099r32,81l3494,1263r23,85l3537,1435r16,88l3564,1613r8,90l3574,1795xe" fillcolor="#cdcdcc" stroked="f">
              <v:path arrowok="t"/>
              <o:lock v:ext="edit" verticies="t"/>
            </v:shape>
            <v:shape id="_x0000_s2169" style="position:absolute;left:10814;top:7347;width:596;height:597" coordsize="3573,3583" path="m3573,1791r-2,-92l3564,1608r-11,-90l3538,1430r-20,-86l3493,1259r-28,-84l3433,1094r-36,-80l3358,937r-43,-75l3269,790r-50,-71l3165,652r-55,-66l3051,525r-63,-59l2923,409r-68,-53l2786,306r-73,-47l2638,216r-77,-40l2482,140r-81,-32l2318,80,2234,57,2147,36,2059,20,1969,9,1879,2,1787,r-92,2l1604,9r-89,11l1427,36r-86,21l1255,80r-82,28l1091,140r-79,36l935,216r-74,43l788,306r-70,50l650,409r-65,57l524,525r-59,61l408,652r-52,67l305,790r-46,72l216,937r-40,77l141,1094r-33,81l80,1259r-24,85l37,1430r-16,88l9,1608r-7,91l,1791r2,93l9,1974r12,90l37,2152r19,87l80,2324r28,84l141,2488r35,80l216,2645r43,76l305,2793r51,71l408,2931r57,65l524,3058r61,59l650,3173r68,54l788,3277r73,46l935,3367r77,39l1091,3443r82,31l1255,3502r86,24l1427,3547r88,15l1604,3573r91,7l1787,3583r92,-3l1969,3573r90,-11l2147,3547r87,-21l2318,3502r83,-28l2482,3443r79,-37l2638,3367r75,-44l2786,3277r69,-50l2923,3173r65,-56l3051,3058r59,-62l3165,2931r54,-67l3269,2793r46,-72l3358,2645r39,-77l3433,2488r32,-80l3493,2324r25,-85l3538,2152r15,-88l3564,1974r7,-90l3573,1791xm3568,1791r-3,93l3559,1974r-11,90l3532,2151r-20,87l3487,2322r-27,84l3428,2486r-35,79l3353,2642r-43,75l3263,2790r-49,69l3161,2927r-56,65l3046,3054r-61,59l2920,3169r-68,53l2783,3272r-72,47l2636,3361r-77,40l2480,3437r-80,31l2316,3496r-84,25l2146,3541r-87,16l1969,3568r-91,6l1787,3577r-92,-3l1605,3568r-89,-11l1428,3541r-86,-20l1257,3496r-82,-28l1093,3437r-79,-36l939,3361r-75,-42l791,3272r-70,-50l654,3169r-64,-56l527,3054r-59,-62l412,2927r-52,-68l310,2790r-46,-73l221,2642r-39,-77l146,2486r-32,-80l86,2322,63,2238,42,2151,27,2064,16,1974,8,1884,6,1791r2,-92l16,1609r11,-90l42,1431r21,-86l86,1260r28,-83l146,1096r36,-79l221,941r43,-75l310,793r50,-70l412,656r56,-65l527,528r63,-59l654,413r67,-52l791,310r73,-46l939,221r75,-39l1093,146r82,-32l1257,86r85,-24l1428,42r88,-16l1605,14r90,-7l1787,5r91,2l1969,14r90,12l2146,42r86,20l2316,86r84,28l2480,146r79,36l2636,221r75,43l2783,310r69,51l2920,413r65,56l3046,528r59,63l3161,656r53,67l3263,793r47,73l3353,941r40,76l3428,1096r32,81l3487,1260r25,85l3532,1431r16,88l3559,1609r6,90l3568,1791xe" fillcolor="#cdcdcc" stroked="f">
              <v:path arrowok="t"/>
              <o:lock v:ext="edit" verticies="t"/>
            </v:shape>
            <v:shape id="_x0000_s2170" style="position:absolute;left:10815;top:7348;width:594;height:596" coordsize="3568,3577" path="m3568,1788r-2,-92l3559,1606r-12,-90l3531,1428r-20,-87l3488,1256r-28,-83l3428,1092r-36,-80l3353,935r-44,-75l3263,788r-49,-70l3160,650r-56,-64l3045,523r-62,-59l2918,408r-67,-53l2781,305r-72,-47l2634,216r-77,-41l2478,140r-81,-32l2314,80,2229,56,2144,36,2056,20,1966,9,1876,2,1784,r-92,2l1602,9r-90,11l1425,36r-87,20l1253,80r-82,28l1089,140r-79,35l933,216r-74,42l786,305r-69,50l649,408r-65,56l522,523r-59,63l407,650r-52,68l305,788r-47,72l216,935r-41,77l140,1092r-31,81l81,1256r-25,85l36,1428r-15,88l9,1606r-6,90l,1788r3,93l9,1971r12,90l36,2149r20,86l81,2320r28,84l140,2484r35,79l216,2641r42,74l305,2788r50,71l407,2926r56,65l522,3053r62,59l649,3168r68,54l786,3272r73,46l933,3361r77,39l1089,3436r82,33l1253,3497r85,24l1425,3540r87,16l1602,3568r90,7l1784,3577r92,-2l1966,3568r90,-12l2144,3540r85,-19l2314,3497r83,-28l2478,3436r79,-36l2634,3361r75,-43l2781,3272r70,-50l2918,3168r65,-56l3045,3053r59,-62l3160,2926r54,-67l3263,2788r46,-73l3353,2641r39,-78l3428,2484r32,-80l3488,2320r23,-85l3531,2149r16,-88l3559,1971r7,-90l3568,1788xm3562,1788r-3,92l3552,1970r-11,89l3526,2148r-20,86l3482,2319r-28,82l3422,2482r-36,79l3347,2638r-42,75l3258,2785r-49,70l3156,2922r-56,65l3041,3048r-61,60l2915,3164r-67,53l2778,3266r-73,47l2632,3356r-77,39l2476,3431r-80,32l2313,3491r-85,25l2143,3535r-89,15l1965,3561r-90,8l1784,3571r-92,-2l1602,3561r-89,-11l1426,3535r-86,-19l1255,3491r-82,-28l1092,3431r-78,-36l937,3356r-75,-43l790,3266r-70,-49l652,3164r-63,-56l526,3048r-59,-61l412,2922r-53,-67l309,2785r-46,-72l220,2638r-39,-77l145,2482r-31,-81l86,2319,62,2234,42,2148,26,2059,15,1970,8,1880,6,1788r2,-92l15,1606r11,-90l42,1429r20,-86l86,1258r28,-82l145,1094r36,-78l220,939r43,-75l309,791r50,-69l412,654r55,-64l526,527r63,-59l652,412r68,-52l790,309r72,-45l937,220r77,-39l1092,145r81,-31l1255,86r85,-25l1426,41r87,-15l1602,14r90,-6l1784,6r91,2l1965,14r89,12l2143,41r85,20l2313,86r83,28l2476,145r79,36l2632,220r73,44l2778,309r70,51l2915,412r65,56l3041,527r59,63l3156,654r53,68l3258,791r47,73l3347,939r39,77l3422,1094r32,82l3482,1258r24,85l3526,1429r15,87l3552,1606r7,90l3562,1788xe" fillcolor="#cdcdcc" stroked="f">
              <v:path arrowok="t"/>
              <o:lock v:ext="edit" verticies="t"/>
            </v:shape>
            <v:shape id="_x0000_s2171" style="position:absolute;left:10815;top:7348;width:594;height:595" coordsize="3562,3572" path="m3562,1786r-3,-92l3553,1604r-11,-90l3526,1426r-20,-86l3481,1255r-27,-83l3422,1091r-35,-79l3347,936r-43,-75l3257,788r-49,-70l3155,651r-56,-65l3040,523r-61,-59l2914,408r-68,-52l2777,305r-72,-46l2630,216r-77,-39l2474,141r-80,-32l2310,81,2226,57,2140,37,2053,21,1963,9,1872,2,1781,r-92,2l1599,9r-89,12l1422,37r-86,20l1251,81r-82,28l1087,141r-79,36l933,216r-75,43l785,305r-70,51l648,408r-64,56l521,523r-59,63l406,651r-52,67l304,788r-46,73l215,936r-39,76l140,1091r-32,81l80,1255r-23,85l36,1426r-15,88l10,1604r-8,90l,1786r2,93l10,1969r11,90l36,2146r21,87l80,2317r28,84l140,2481r36,79l215,2637r43,75l304,2785r50,69l406,2922r56,65l521,3049r63,59l648,3164r67,53l785,3267r73,47l933,3356r75,40l1087,3432r82,31l1251,3491r85,25l1422,3536r88,16l1599,3563r90,6l1781,3572r91,-3l1963,3563r90,-11l2140,3536r86,-20l2310,3491r84,-28l2474,3432r79,-36l2630,3356r75,-42l2777,3267r69,-50l2914,3164r65,-56l3040,3049r59,-62l3155,2922r53,-68l3257,2785r47,-73l3347,2637r40,-77l3422,2481r32,-80l3481,2317r25,-84l3526,2146r16,-87l3553,1969r6,-90l3562,1786xm3556,1786r-2,92l3547,1968r-11,89l3520,2145r-20,86l3476,2316r-28,82l3417,2479r-36,79l3342,2634r-43,75l3253,2782r-50,69l3150,2918r-55,65l3036,3044r-62,59l2910,3159r-67,54l2774,3262r-73,46l2627,3352r-76,39l2472,3426r-81,32l2309,3486r-85,24l2138,3530r-87,16l1962,3557r-90,7l1781,3566r-92,-2l1599,3557r-88,-11l1423,3530r-86,-20l1253,3486r-82,-28l1090,3426r-78,-35l935,3352r-75,-44l789,3262r-70,-49l652,3159r-65,-56l526,3044r-59,-61l411,2918r-52,-67l310,2782r-47,-73l220,2634r-39,-76l146,2479r-33,-81l85,2316,62,2231,42,2145,26,2057,15,1968,9,1878,6,1786r3,-92l15,1604r11,-88l42,1427r20,-86l85,1257r28,-82l146,1093r35,-78l220,938r43,-75l310,791r49,-70l411,654r56,-65l526,528r61,-60l652,413r67,-53l789,311r71,-47l935,221r77,-39l1090,147r81,-33l1253,86r84,-23l1423,43r88,-16l1599,16r90,-7l1781,6r91,3l1962,16r89,11l2138,43r86,20l2309,86r82,28l2472,147r79,35l2627,221r74,43l2774,311r69,49l2910,413r64,55l3036,528r59,61l3150,654r53,67l3253,791r46,72l3342,938r39,77l3417,1093r31,82l3476,1257r24,84l3520,1427r16,89l3547,1604r7,90l3556,1786xe" fillcolor="#cdcdcc" stroked="f">
              <v:path arrowok="t"/>
              <o:lock v:ext="edit" verticies="t"/>
            </v:shape>
            <v:shape id="_x0000_s2172" style="position:absolute;left:10816;top:7349;width:593;height:594" coordsize="3556,3565" path="m3556,1782r-3,-92l3546,1600r-11,-90l3520,1423r-20,-86l3476,1252r-28,-82l3416,1088r-36,-78l3341,933r-42,-75l3252,785r-49,-69l3150,648r-56,-64l3035,521r-61,-59l2909,406r-67,-52l2772,303r-73,-45l2626,214r-77,-39l2470,139r-80,-31l2307,80,2222,55,2137,35,2048,20,1959,8,1869,2,1778,r-92,2l1596,8r-89,12l1420,35r-86,20l1249,80r-82,28l1086,139r-78,36l931,214r-75,44l784,303r-70,51l646,406r-63,56l520,521r-59,63l406,648r-53,68l303,785r-46,73l214,933r-39,77l139,1088r-31,82l80,1252r-24,85l36,1423r-16,87l9,1600r-7,90l,1782r2,92l9,1964r11,89l36,2142r20,86l80,2313r28,82l139,2476r36,79l214,2632r43,75l303,2779r50,70l406,2916r55,65l520,3042r63,60l646,3158r68,53l784,3260r72,47l931,3350r77,39l1086,3425r81,32l1249,3485r85,25l1420,3529r87,15l1596,3555r90,8l1778,3565r91,-2l1959,3555r89,-11l2137,3529r85,-19l2307,3485r83,-28l2470,3425r79,-36l2626,3350r73,-43l2772,3260r70,-49l2909,3158r65,-56l3035,3042r59,-61l3150,2916r53,-67l3252,2779r47,-72l3341,2632r39,-77l3416,2476r32,-81l3476,2313r24,-85l3520,2142r15,-89l3546,1964r7,-90l3556,1782xm3550,1782r-2,92l3541,1964r-11,88l3514,2141r-20,86l3471,2311r-28,82l3410,2474r-35,79l3336,2629r-43,75l3248,2775r-50,71l3145,2913r-56,64l3031,3039r-62,58l2906,3153r-67,54l2768,3256r-71,46l2622,3345r-75,39l2468,3419r-81,32l2305,3479r-84,24l2135,3523r-88,16l1959,3550r-90,7l1778,3559r-92,-2l1597,3550r-89,-11l1421,3523r-86,-20l1250,3479r-82,-28l1088,3419r-78,-35l933,3345r-74,-43l787,3256r-69,-49l651,3153r-65,-56l525,3039r-59,-62l410,2913r-52,-67l309,2775r-47,-71l220,2629r-39,-76l145,2474r-31,-81l86,2311,61,2227,41,2141,26,2052,15,1964,8,1874,6,1782r2,-92l15,1601r11,-89l41,1424r20,-86l86,1253r28,-81l145,1090r36,-78l220,935r42,-74l309,788r49,-69l410,652r56,-65l525,526r61,-59l651,411r67,-53l787,309r72,-47l933,220r77,-39l1088,145r80,-31l1250,86r85,-25l1421,41r87,-16l1597,14r89,-7l1778,5r91,2l1959,14r88,11l2135,41r86,20l2305,86r82,28l2468,145r79,36l2622,220r75,42l2768,309r71,49l2906,411r63,56l3031,526r58,61l3145,652r53,67l3248,788r45,73l3336,935r39,77l3410,1090r33,82l3471,1253r23,85l3514,1424r16,88l3541,1601r7,89l3550,1782xe" fillcolor="#cececd" stroked="f">
              <v:path arrowok="t"/>
              <o:lock v:ext="edit" verticies="t"/>
            </v:shape>
            <v:shape id="_x0000_s2173" style="position:absolute;left:10816;top:7349;width:592;height:593" coordsize="3550,3560" path="m3550,1780r-2,-92l3541,1598r-11,-88l3514,1421r-20,-86l3470,1251r-28,-82l3411,1087r-36,-78l3336,932r-43,-75l3247,785r-50,-70l3144,648r-55,-65l3030,522r-62,-60l2904,407r-67,-53l2768,305r-73,-47l2621,215r-76,-39l2466,141r-81,-33l2303,80,2218,57,2132,37,2045,21,1956,10,1866,3,1775,r-92,3l1593,10r-88,11l1417,37r-86,20l1247,80r-82,28l1084,141r-78,35l929,215r-75,43l783,305r-70,49l646,407r-65,55l520,522r-59,61l405,648r-52,67l304,785r-47,72l214,932r-39,77l140,1087r-33,82l79,1251r-23,84l36,1421r-16,89l9,1598r-6,90l,1780r3,92l9,1962r11,89l36,2139r20,86l79,2310r28,82l140,2473r35,79l214,2628r43,75l304,2776r49,69l405,2912r56,65l520,3039r61,58l646,3153r67,54l783,3256r71,47l929,3346r77,39l1084,3420r81,32l1247,3480r84,24l1417,3524r88,16l1593,3551r90,7l1775,3560r91,-2l1956,3551r89,-11l2132,3524r86,-20l2303,3480r82,-28l2466,3420r79,-35l2621,3346r74,-43l2768,3256r69,-49l2904,3153r64,-56l3030,3039r59,-62l3144,2912r53,-67l3247,2776r46,-73l3336,2628r39,-76l3411,2473r31,-81l3470,2310r24,-85l3514,2139r16,-88l3541,1962r7,-90l3550,1780xm3545,1780r-3,92l3534,1962r-11,88l3508,2138r-19,86l3464,2307r-28,83l3405,2471r-35,79l3331,2626r-43,74l3241,2772r-49,70l3140,2909r-56,64l3026,3035r-62,58l2900,3149r-67,52l2764,3252r-72,46l2618,3340r-77,39l2463,3415r-80,31l2301,3474r-84,25l2131,3518r-87,15l1955,3546r-89,6l1775,3555r-91,-3l1594,3546r-89,-13l1418,3518r-85,-19l1249,3474r-83,-28l1086,3415r-78,-36l932,3340r-75,-42l786,3252r-70,-51l650,3149r-65,-56l524,3035r-59,-62l409,2909r-52,-67l308,2772r-46,-72l219,2626r-39,-76l145,2471r-32,-81l85,2307,62,2224,42,2138,26,2050,15,1962,8,1872,6,1780r2,-91l15,1599r11,-88l42,1422r20,-85l85,1252r28,-81l145,1089r35,-78l219,935r43,-75l308,789r49,-70l409,652r56,-64l524,526r61,-59l650,411r66,-53l786,309r71,-46l932,220r76,-39l1086,146r80,-32l1249,86r84,-24l1418,42r87,-15l1594,15r90,-6l1775,6r91,3l1955,15r89,12l2131,42r86,20l2301,86r82,28l2463,146r78,35l2618,220r74,43l2764,309r69,49l2900,411r64,56l3026,526r58,62l3140,652r52,67l3241,789r47,71l3331,935r39,76l3405,1089r31,82l3464,1252r25,85l3508,1422r15,89l3534,1599r8,90l3545,1780xe" fillcolor="#cececd" stroked="f">
              <v:path arrowok="t"/>
              <o:lock v:ext="edit" verticies="t"/>
            </v:shape>
            <v:shape id="_x0000_s2174" style="position:absolute;left:10817;top:7350;width:590;height:592" coordsize="3544,3554" path="m3544,1777r-2,-92l3535,1596r-11,-89l3508,1419r-20,-86l3465,1248r-28,-81l3404,1085r-35,-78l3330,930r-43,-74l3242,783r-50,-69l3139,647r-56,-65l3025,521r-62,-59l2900,406r-68,-53l2762,304r-71,-47l2616,215r-76,-39l2462,140r-81,-31l2299,81,2215,56,2129,36,2041,20,1953,9,1863,2,1772,r-92,2l1591,9r-89,11l1415,36r-86,20l1244,81r-82,28l1082,140r-78,36l927,215r-74,42l781,304r-69,49l645,406r-65,56l519,521r-59,61l404,647r-52,67l303,783r-47,73l214,930r-39,77l139,1085r-31,82l80,1248r-25,85l36,1419r-15,88l9,1596r-7,89l,1777r2,92l9,1959r12,88l36,2136r19,86l80,2306r28,82l139,2469r36,79l214,2624r42,75l303,2770r49,71l404,2908r56,64l519,3034r61,58l645,3148r67,54l781,3251r72,46l927,3339r77,40l1082,3414r80,32l1244,3474r85,24l1415,3518r87,16l1591,3545r89,7l1772,3554r91,-2l1953,3545r88,-11l2129,3518r86,-20l2299,3474r82,-28l2462,3414r78,-35l2616,3339r75,-42l2762,3251r70,-49l2900,3148r63,-56l3025,3034r58,-62l3139,2908r53,-67l3242,2770r45,-71l3330,2624r39,-76l3404,2469r33,-81l3465,2306r23,-84l3508,2136r16,-89l3535,1959r7,-90l3544,1777xm3538,1777r-2,92l3529,1958r-11,89l3503,2135r-21,84l3459,2304r-28,82l3399,2466r-35,79l3325,2622r-42,74l3236,2767r-49,70l3135,2903r-56,65l3021,3030r-61,58l2895,3144r-67,52l2759,3245r-71,47l2614,3335r-77,39l2459,3410r-80,31l2297,3469r-84,23l2128,3512r-87,16l1952,3539r-89,7l1772,3548r-91,-2l1591,3539r-88,-11l1416,3512r-86,-20l1247,3469r-83,-28l1084,3410r-78,-36l930,3335r-74,-43l784,3245r-69,-49l648,3144r-63,-56l523,3030r-59,-62l409,2903r-53,-66l307,2767r-46,-71l219,2622r-39,-77l144,2466r-31,-80l85,2304,61,2219,42,2135,26,2047,15,1958,7,1869,5,1777r2,-91l15,1596r11,-88l42,1420r19,-86l85,1251r28,-83l144,1087r36,-78l219,933r42,-74l307,787r49,-69l409,651r55,-64l523,525r62,-59l648,410r67,-52l784,309r72,-46l930,220r76,-39l1084,145r80,-31l1247,86r83,-24l1416,43r87,-16l1591,16r90,-8l1772,6r91,2l1952,16r89,11l2128,43r85,19l2297,86r82,28l2459,145r78,36l2614,220r74,43l2759,309r69,49l2895,410r65,56l3021,525r58,62l3135,651r52,67l3236,787r47,72l3325,933r39,76l3399,1087r32,81l3459,1251r23,83l3503,1420r15,88l3529,1596r7,90l3538,1777xe" fillcolor="#cececd" stroked="f">
              <v:path arrowok="t"/>
              <o:lock v:ext="edit" verticies="t"/>
            </v:shape>
            <v:shape id="_x0000_s2175" style="position:absolute;left:10817;top:7350;width:590;height:591" coordsize="3539,3549" path="m3539,1774r-3,-91l3528,1593r-11,-88l3502,1416r-19,-85l3458,1246r-28,-81l3399,1083r-35,-78l3325,929r-43,-75l3235,783r-49,-70l3134,646r-56,-64l3020,520r-61,-59l2894,405r-67,-53l2758,303r-72,-46l2612,214r-77,-39l2457,140r-80,-32l2295,80,2211,56,2125,36,2038,21,1950,9,1860,3,1769,r-91,3l1588,9r-89,12l1412,36r-85,20l1243,80r-83,28l1080,140r-78,35l926,214r-75,43l780,303r-70,49l643,405r-64,56l518,520r-59,62l403,646r-52,67l302,783r-46,71l213,929r-39,76l139,1083r-32,82l79,1246r-23,85l36,1416r-16,89l9,1593r-7,90l,1774r2,92l9,1956r11,88l36,2132r20,86l79,2301r28,83l139,2465r35,79l213,2620r43,74l302,2766r49,70l403,2903r56,64l518,3029r61,58l643,3143r67,52l780,3246r71,46l926,3334r76,39l1080,3409r80,31l1243,3468r84,25l1412,3513r87,15l1588,3540r90,6l1769,3549r91,-3l1950,3540r88,-12l2125,3513r86,-20l2295,3468r82,-28l2457,3409r78,-36l2612,3334r74,-42l2758,3246r69,-51l2894,3143r65,-56l3020,3029r58,-62l3134,2903r52,-67l3235,2766r47,-72l3325,2620r39,-76l3399,2465r31,-81l3458,2301r25,-83l3502,2132r15,-88l3528,1956r8,-90l3539,1774xm3532,1774r-2,92l3523,1955r-11,88l3496,2130r-19,86l3453,2300r-28,82l3394,2462r-36,79l3319,2617r-42,74l3231,2763r-49,69l3129,2899r-55,64l3016,3024r-61,60l2891,3138r-67,53l2755,3240r-71,46l2609,3330r-76,39l2455,3403r-80,33l2294,3462r-84,25l2124,3506r-87,16l1949,3533r-89,8l1769,3543r-91,-2l1588,3533r-88,-11l1413,3506r-85,-19l1245,3462r-83,-26l1082,3403r-78,-34l928,3330r-73,-44l783,3240r-69,-49l647,3138r-64,-54l523,3024r-59,-61l408,2899r-53,-67l306,2763r-45,-72l218,2617r-39,-76l144,2462r-32,-80l85,2300,61,2216,41,2130,26,2043,14,1955,8,1866,6,1774r2,-91l14,1594r12,-89l41,1417r20,-84l85,1249r27,-83l144,1086r35,-79l218,931r43,-73l306,786r49,-69l408,650r56,-65l523,523r60,-58l647,409r67,-52l783,308r72,-46l928,220r76,-40l1082,145r80,-32l1245,85r83,-23l1413,42r87,-16l1588,15r90,-7l1769,6r91,2l1949,15r88,11l2124,42r86,20l2294,85r81,28l2455,145r78,35l2609,220r75,42l2755,308r69,49l2891,409r64,56l3016,523r58,62l3129,650r53,67l3231,786r46,72l3319,931r39,76l3394,1086r31,80l3453,1249r24,84l3496,1417r16,88l3523,1594r7,89l3532,1774xe" fillcolor="#cececd" stroked="f">
              <v:path arrowok="t"/>
              <o:lock v:ext="edit" verticies="t"/>
            </v:shape>
            <v:shape id="_x0000_s2176" style="position:absolute;left:10818;top:7350;width:589;height:591" coordsize="3533,3542" path="m3533,1771r-2,-91l3524,1590r-11,-88l3498,1414r-21,-86l3454,1245r-28,-83l3394,1081r-35,-78l3320,927r-42,-74l3231,781r-49,-69l3130,645r-56,-64l3016,519r-61,-59l2890,404r-67,-52l2754,303r-71,-46l2609,214r-77,-39l2454,139r-80,-31l2292,80,2208,56,2123,37,2036,21,1947,10,1858,2,1767,r-91,2l1586,10r-88,11l1411,37r-86,19l1242,80r-83,28l1079,139r-78,36l925,214r-74,43l779,303r-69,49l643,404r-63,56l518,519r-59,62l404,645r-53,67l302,781r-46,72l214,927r-39,76l139,1081r-31,81l80,1245r-24,83l37,1414r-16,88l10,1590r-8,90l,1771r2,92l10,1952r11,89l37,2129r19,84l80,2298r28,82l139,2460r36,79l214,2616r42,74l302,2761r49,70l404,2897r55,65l518,3024r62,58l643,3138r67,52l779,3239r72,47l925,3329r76,39l1079,3404r80,31l1242,3463r83,23l1411,3506r87,16l1586,3533r90,7l1767,3542r91,-2l1947,3533r89,-11l2123,3506r85,-20l2292,3463r82,-28l2454,3404r78,-36l2609,3329r74,-43l2754,3239r69,-49l2890,3138r65,-56l3016,3024r58,-62l3130,2897r52,-66l3231,2761r47,-71l3320,2616r39,-77l3394,2460r32,-80l3454,2298r23,-85l3498,2129r15,-88l3524,1952r7,-89l3533,1771xm3528,1771r-3,92l3519,1952r-11,88l3492,2127r-20,85l3448,2296r-27,82l3389,2458r-35,78l3315,2612r-43,74l3227,2758r-49,69l3125,2894r-55,64l3012,3019r-62,59l2887,3133r-67,53l2751,3235r-72,46l2606,3323r-76,39l2452,3398r-80,31l2290,3457r-83,24l2122,3501r-87,15l1947,3528r-90,6l1767,3537r-91,-3l1587,3528r-88,-12l1412,3501r-86,-20l1244,3457r-83,-28l1081,3398r-78,-36l927,3323r-73,-42l783,3235r-70,-49l648,3133r-65,-55l522,3019r-58,-61l408,2894r-51,-67l307,2758r-46,-72l219,2612r-39,-76l145,2458r-31,-80l86,2296,61,2212,43,2127,27,2040,16,1952,9,1863,7,1771r2,-91l16,1591r11,-88l43,1416r18,-85l86,1247r28,-83l145,1084r35,-79l219,929r42,-73l307,784r50,-69l408,649r56,-65l522,523r61,-58l648,409r65,-52l783,307r71,-46l927,219r76,-39l1081,145r80,-31l1244,86r82,-25l1412,42r87,-15l1587,15r89,-6l1767,6r90,3l1947,15r88,12l2122,42r85,19l2290,86r82,28l2452,145r78,35l2606,219r73,42l2751,307r69,50l2887,409r63,56l3012,523r58,61l3125,649r53,66l3227,784r45,72l3315,929r39,76l3389,1084r32,80l3448,1247r24,84l3492,1416r16,87l3519,1591r6,89l3528,1771xe" fillcolor="#cececd" stroked="f">
              <v:path arrowok="t"/>
              <o:lock v:ext="edit" verticies="t"/>
            </v:shape>
            <v:shape id="_x0000_s2177" style="position:absolute;left:10818;top:7351;width:588;height:589" coordsize="3526,3536" path="m3526,1768r-2,-91l3517,1588r-11,-89l3490,1411r-19,-84l3447,1243r-28,-83l3388,1080r-36,-79l3313,925r-42,-73l3225,780r-49,-69l3123,644r-55,-65l3010,517r-61,-58l2885,403r-67,-52l2749,302r-71,-46l2603,214r-76,-40l2449,139r-80,-32l2288,79,2204,56,2118,36,2031,20,1943,9,1854,2,1763,r-91,2l1582,9r-88,11l1407,36r-85,20l1239,79r-83,28l1076,139r-78,35l922,214r-73,42l777,302r-69,49l641,403r-64,56l517,517r-59,62l402,644r-53,67l300,780r-45,72l212,925r-39,76l138,1080r-32,80l79,1243r-24,84l35,1411r-15,88l8,1588r-6,89l,1768r2,92l8,1949r12,88l35,2124r20,86l79,2294r27,82l138,2456r35,79l212,2611r43,74l300,2757r49,69l402,2893r56,64l517,3018r60,59l641,3132r67,53l777,3234r72,46l922,3324r76,38l1076,3397r80,33l1239,3456r83,25l1407,3500r87,16l1582,3527r90,7l1763,3536r91,-2l1943,3527r88,-11l2118,3500r86,-19l2288,3456r81,-26l2449,3397r78,-35l2603,3324r75,-44l2749,3234r69,-49l2885,3132r64,-55l3010,3018r58,-61l3123,2893r53,-67l3225,2757r46,-72l3313,2611r39,-76l3388,2456r31,-80l3447,2294r24,-84l3490,2124r16,-87l3517,1949r7,-89l3526,1768xm3520,1768r-2,90l3511,1949r-11,87l3485,2123r-20,85l3441,2292r-28,83l3382,2454r-35,78l3308,2608r-42,74l3220,2754r-49,69l3119,2889r-56,65l3005,3014r-61,59l2881,3128r-66,52l2746,3230r-72,45l2601,3318r-76,39l2447,3392r-80,32l2285,3451r-83,24l2117,3494r-87,16l1942,3521r-89,7l1763,3530r-91,-2l1583,3521r-88,-11l1408,3494r-84,-19l1240,3451r-81,-27l1078,3392r-77,-35l926,3318r-74,-43l781,3230r-69,-50l645,3128r-64,-55l520,3014r-58,-60l406,2889r-51,-66l306,2754r-46,-72l218,2608r-39,-76l143,2454r-31,-79l84,2292,61,2208,41,2123,25,2036,14,1949,7,1858,5,1768r2,-91l14,1588r11,-88l41,1413r20,-85l84,1244r28,-82l143,1082r36,-77l218,929r42,-74l306,783r49,-69l406,647r56,-64l520,522r61,-58l645,408r67,-51l781,307r71,-45l926,219r75,-39l1078,144r81,-31l1240,85r84,-23l1408,41r87,-15l1583,15r89,-7l1763,6r90,2l1942,15r88,11l2117,41r85,21l2285,85r82,28l2447,144r78,36l2601,219r73,43l2746,307r69,50l2881,408r63,56l3005,522r58,61l3119,647r52,67l3220,783r46,72l3308,929r39,76l3382,1082r31,80l3441,1244r24,84l3485,1413r15,87l3511,1588r7,89l3520,1768xe" fillcolor="#cececd" stroked="f">
              <v:path arrowok="t"/>
              <o:lock v:ext="edit" verticies="t"/>
            </v:shape>
            <v:shape id="_x0000_s2178" style="position:absolute;left:10819;top:7352;width:587;height:588" coordsize="3521,3531" path="m3521,1765r-3,-91l3512,1585r-11,-88l3485,1410r-20,-85l3441,1241r-27,-83l3382,1078r-35,-79l3308,923r-43,-73l3220,778r-49,-69l3118,643r-55,-65l3005,517r-62,-58l2880,403r-67,-52l2744,301r-72,-46l2599,213r-76,-39l2445,139r-80,-31l2283,80,2200,55,2115,36,2028,21,1940,9,1850,3,1760,r-91,3l1580,9r-88,12l1405,36r-86,19l1237,80r-83,28l1074,139r-78,35l920,213r-73,42l776,301r-70,50l641,403r-65,56l515,517r-58,61l401,643r-52,66l300,778r-46,72l212,923r-39,76l138,1078r-31,80l79,1241r-25,84l36,1410r-16,87l9,1585r-7,89l,1765r2,92l9,1946r11,88l36,2121r18,85l79,2290r28,82l138,2452r35,78l212,2606r42,74l300,2752r49,69l401,2888r56,64l515,3013r61,59l641,3127r65,53l776,3229r71,46l920,3317r76,39l1074,3392r80,31l1237,3451r82,24l1405,3495r87,15l1580,3522r89,6l1760,3531r90,-3l1940,3522r88,-12l2115,3495r85,-20l2283,3451r82,-28l2445,3392r78,-36l2599,3317r73,-42l2744,3229r69,-49l2880,3127r63,-55l3005,3013r58,-61l3118,2888r53,-67l3220,2752r45,-72l3308,2606r39,-76l3382,2452r32,-80l3441,2290r24,-84l3485,2121r16,-87l3512,1946r6,-89l3521,1765xm3515,1765r-2,90l3505,1945r-11,88l3479,2120r-20,85l3436,2288r-28,83l3377,2450r-36,78l3302,2604r-41,74l3215,2749r-49,69l3114,2885r-56,63l3000,3009r-60,59l2876,3123r-66,52l2740,3224r-71,46l2597,3313r-76,38l2443,3386r-80,32l2281,3446r-82,23l2113,3489r-86,16l1939,3516r-89,7l1760,3525r-91,-2l1580,3516r-88,-11l1406,3489r-84,-20l1238,3446r-81,-28l1076,3386r-76,-35l924,3313r-74,-43l779,3224r-69,-49l644,3123r-63,-55l519,3009r-58,-61l406,2885r-52,-67l305,2749r-45,-71l217,2604r-39,-76l144,2450r-33,-79l85,2288,60,2205,41,2120,25,2033,14,1945,8,1855,5,1765r3,-91l14,1585r11,-87l41,1411r19,-85l85,1242r26,-82l144,1080r34,-77l217,927r43,-74l305,782r49,-70l406,646r55,-63l519,521r62,-58l644,407r66,-51l779,307r71,-46l924,218r76,-39l1076,145r81,-33l1238,85r84,-24l1406,42r86,-16l1580,15r89,-7l1760,6r90,2l1939,15r88,11l2113,42r86,19l2281,85r82,27l2443,145r78,34l2597,218r72,43l2740,307r70,49l2876,407r64,56l3000,521r58,62l3114,646r52,66l3215,782r46,71l3302,927r39,76l3377,1080r31,80l3436,1242r23,84l3479,1411r15,87l3505,1585r8,89l3515,1765xe" fillcolor="#cececd" stroked="f">
              <v:path arrowok="t"/>
              <o:lock v:ext="edit" verticies="t"/>
            </v:shape>
            <v:shape id="_x0000_s2179" style="position:absolute;left:10819;top:7352;width:586;height:587" coordsize="3515,3524" path="m3515,1762r-2,-91l3506,1582r-11,-88l3480,1407r-20,-85l3436,1238r-28,-82l3377,1076r-35,-77l3303,923r-42,-74l3215,777r-49,-69l3114,641r-56,-64l3000,516r-61,-58l2876,402r-66,-51l2741,301r-72,-45l2596,213r-76,-39l2442,138r-80,-31l2280,79,2197,56,2112,35,2025,20,1937,9,1848,2,1758,r-91,2l1578,9r-88,11l1403,35r-84,21l1235,79r-81,28l1073,138r-77,36l921,213r-74,43l776,301r-69,50l640,402r-64,56l515,516r-58,61l401,641r-51,67l301,777r-46,72l213,923r-39,76l138,1076r-31,80l79,1238r-23,84l36,1407r-16,87l9,1582r-7,89l,1762r2,90l9,1943r11,87l36,2117r20,85l79,2286r28,83l138,2448r36,78l213,2602r42,74l301,2748r49,69l401,2883r56,65l515,3008r61,59l640,3122r67,52l776,3224r71,45l921,3312r75,39l1073,3386r81,32l1235,3445r84,24l1403,3488r87,16l1578,3515r89,7l1758,3524r90,-2l1937,3515r88,-11l2112,3488r85,-19l2280,3445r82,-27l2442,3386r78,-35l2596,3312r73,-43l2741,3224r69,-50l2876,3122r63,-55l3000,3008r58,-60l3114,2883r52,-66l3215,2748r46,-72l3303,2602r39,-76l3377,2448r31,-79l3436,2286r24,-84l3480,2117r15,-87l3506,1943r7,-91l3515,1762xm3510,1762r-3,90l3501,1942r-11,88l3474,2116r-20,85l3431,2285r-28,82l3371,2446r-34,78l3298,2599r-42,74l3210,2744r-48,70l3110,2879r-56,64l2996,3005r-60,58l2872,3117r-67,53l2737,3219r-71,45l2592,3306r-75,39l2440,3380r-79,32l2279,3439r-83,25l2111,3483r-86,16l1937,3510r-89,6l1758,3519r-91,-3l1579,3510r-88,-11l1405,3483r-85,-19l1237,3439r-81,-27l1077,3380r-78,-35l923,3306r-74,-42l779,3219r-69,-49l644,3117r-63,-54l519,3005r-58,-62l406,2879r-52,-65l305,2744r-45,-71l217,2599r-37,-75l144,2446r-31,-79l85,2285,61,2201,42,2116,27,2030,16,1942,9,1852,7,1762r2,-91l16,1583r11,-88l42,1409r19,-85l85,1240r28,-82l144,1079r36,-78l217,925r43,-74l305,781r49,-70l406,646r55,-64l519,520r62,-58l644,408r66,-53l779,306r70,-46l923,218r76,-38l1077,144r79,-31l1237,85r83,-24l1405,41r86,-15l1579,15r88,-6l1758,6r90,3l1937,15r88,11l2111,41r85,20l2279,85r82,28l2440,144r77,36l2592,218r74,42l2737,306r68,49l2872,408r64,54l2996,520r58,62l3110,646r52,65l3210,781r46,70l3298,925r39,76l3371,1079r32,79l3431,1240r23,84l3474,1409r16,86l3501,1583r6,88l3510,1762xe" fillcolor="#cfcece" stroked="f">
              <v:path arrowok="t"/>
              <o:lock v:ext="edit" verticies="t"/>
            </v:shape>
            <v:shape id="_x0000_s2180" style="position:absolute;left:10820;top:7353;width:585;height:586" coordsize="3510,3519" path="m3510,1759r-3,-91l3500,1579r-11,-87l3474,1405r-20,-85l3431,1236r-28,-82l3372,1075r-36,-78l3297,921r-41,-74l3210,776r-49,-70l3109,640r-56,-63l2995,515r-60,-58l2871,401r-66,-51l2735,301r-71,-46l2592,212r-76,-39l2438,139r-80,-33l2276,79,2194,56,2108,36,2022,20,1934,9,1845,2,1755,r-91,2l1575,9r-88,11l1401,36r-84,20l1233,79r-81,27l1071,139r-76,34l919,212r-74,43l774,301r-69,49l639,401r-63,56l514,515r-58,62l401,640r-52,66l300,776r-45,71l212,921r-39,76l139,1075r-33,79l80,1236r-25,84l36,1405r-16,87l9,1579r-6,89l,1759r3,90l9,1939r11,88l36,2114r19,85l80,2282r26,83l139,2444r34,78l212,2598r43,74l300,2743r49,69l401,2879r55,63l514,3003r62,59l639,3117r66,52l774,3218r71,46l919,3307r76,38l1071,3380r81,32l1233,3440r84,23l1401,3483r86,16l1575,3510r89,7l1755,3519r90,-2l1934,3510r88,-11l2108,3483r86,-20l2276,3440r82,-28l2438,3380r78,-35l2592,3307r72,-43l2735,3218r70,-49l2871,3117r64,-55l2995,3003r58,-61l3109,2879r52,-67l3210,2743r46,-71l3297,2598r39,-76l3372,2444r31,-79l3431,2282r23,-83l3474,2114r15,-87l3500,1939r7,-90l3510,1759xm3503,1759r-2,90l3494,1939r-11,87l3468,2112r-19,85l3425,2281r-28,81l3366,2442r-34,78l3293,2595r-43,74l3205,2740r-48,68l3104,2874r-54,64l2992,2999r-62,58l2867,3112r-66,53l2732,3213r-70,46l2588,3301r-75,39l2436,3375r-80,31l2275,3434r-83,24l2107,3478r-86,14l1934,3503r-89,7l1755,3512r-91,-2l1576,3503r-88,-11l1402,3478r-84,-20l1235,3434r-81,-28l1075,3375r-78,-35l921,3301r-72,-42l777,3213r-69,-48l642,3112r-63,-55l519,2999r-58,-61l405,2874r-51,-66l305,2740r-46,-71l218,2595r-39,-75l144,2442r-32,-80l85,2281,62,2197,42,2112,26,2026,15,1939,8,1849,6,1759r2,-89l15,1580r11,-88l42,1406r20,-85l85,1238r27,-81l144,1077r35,-78l218,923r41,-73l305,779r49,-69l405,644r56,-64l519,520r60,-58l642,406r66,-52l777,305r72,-46l921,218r76,-39l1075,143r79,-31l1235,85r83,-24l1402,41r86,-15l1576,15r88,-7l1755,6r90,2l1934,15r87,11l2107,41r85,20l2275,85r81,27l2436,143r77,36l2588,218r74,41l2732,305r69,49l2867,406r63,56l2992,520r58,60l3104,644r53,66l3205,779r45,71l3293,923r39,76l3366,1077r31,80l3425,1238r24,83l3468,1406r15,86l3494,1580r7,90l3503,1759xe" fillcolor="#cfcece" stroked="f">
              <v:path arrowok="t"/>
              <o:lock v:ext="edit" verticies="t"/>
            </v:shape>
            <v:shape id="_x0000_s2181" style="position:absolute;left:10820;top:7353;width:584;height:585" coordsize="3503,3514" path="m3503,1757r-3,-91l3494,1578r-11,-88l3467,1404r-20,-85l3424,1235r-28,-82l3364,1074r-34,-78l3291,920r-42,-74l3203,776r-48,-70l3103,641r-55,-64l2990,515r-61,-58l2865,401r-67,-51l2730,301r-71,-46l2585,213r-74,-38l2433,139r-79,-31l2272,80,2189,56,2104,36,2018,21,1930,10,1841,4,1751,r-91,4l1572,10r-88,11l1398,36r-85,20l1230,80r-81,28l1070,139r-78,36l916,213r-74,42l772,301r-69,49l637,401r-64,56l512,515r-58,62l399,641r-52,65l298,776r-45,70l210,920r-37,76l137,1074r-31,79l78,1235r-24,84l35,1404r-15,86l9,1578r-7,88l,1757r2,90l9,1937r11,88l35,2111r19,85l78,2280r28,82l137,2441r36,78l210,2594r43,74l298,2739r49,70l399,2874r55,64l512,3000r61,58l637,3112r66,53l772,3214r70,46l916,3301r76,39l1070,3376r79,31l1230,3434r83,25l1398,3478r86,16l1572,3505r88,6l1751,3514r90,-3l1930,3505r88,-11l2104,3478r85,-19l2272,3434r82,-27l2433,3376r78,-36l2585,3301r74,-41l2730,3214r68,-49l2865,3112r64,-54l2990,3000r58,-62l3103,2874r52,-65l3203,2739r46,-71l3291,2594r39,-75l3364,2441r32,-79l3424,2280r23,-84l3467,2111r16,-86l3494,1937r6,-90l3503,1757xm3497,1757r-2,90l3488,1936r-11,88l3461,2110r-20,85l3418,2278r-27,81l3360,2439r-36,77l3286,2592r-42,73l3198,2736r-49,69l3098,2871r-55,64l2986,2995r-62,58l2862,3108r-67,53l2727,3209r-71,45l2583,3297r-76,38l2431,3371r-80,31l2270,3429r-82,23l2103,3472r-86,16l1929,3499r-88,7l1751,3508r-89,-2l1572,3499r-87,-11l1400,3472r-85,-20l1231,3429r-80,-27l1072,3371r-78,-36l919,3297r-73,-43l774,3209r-68,-48l641,3108r-64,-55l517,2995r-58,-60l404,2871r-52,-66l303,2736r-45,-71l216,2592r-39,-76l142,2439r-31,-80l83,2278,60,2195,41,2110,25,2024,14,1936,8,1847,5,1757r3,-89l14,1578r11,-87l41,1405r19,-85l83,1236r28,-80l142,1076r35,-78l216,923r42,-73l303,778r49,-68l404,644r55,-64l517,520r60,-58l641,407r65,-53l774,305r72,-44l919,218r75,-39l1072,144r79,-31l1231,85r84,-23l1400,43r85,-16l1572,16r90,-7l1751,7r90,2l1929,16r88,11l2103,43r85,19l2270,85r81,28l2431,144r76,35l2583,218r73,43l2727,305r68,49l2862,407r62,55l2986,520r57,60l3098,644r51,66l3198,778r46,72l3286,923r38,75l3360,1076r31,80l3418,1236r23,84l3461,1405r16,86l3488,1578r7,90l3497,1757xe" fillcolor="#cfcece" stroked="f">
              <v:path arrowok="t"/>
              <o:lock v:ext="edit" verticies="t"/>
            </v:shape>
            <v:shape id="_x0000_s2182" style="position:absolute;left:10821;top:7353;width:583;height:585" coordsize="3497,3506" path="m3497,1753r-2,-89l3488,1574r-11,-88l3462,1400r-19,-85l3419,1232r-28,-81l3360,1071r-35,-78l3287,917r-43,-73l3199,773r-49,-68l3098,638r-54,-64l2986,514r-62,-58l2861,401r-66,-53l2726,299r-70,-46l2582,212r-75,-39l2430,137r-80,-31l2269,79,2186,55,2101,35,2015,20,1928,9,1839,2,1749,r-91,2l1570,9r-88,11l1396,35r-84,20l1229,79r-81,27l1069,137r-78,36l915,212r-72,41l771,299r-69,49l636,401r-63,55l513,514r-58,60l400,638r-52,67l299,773r-46,71l212,917r-39,76l138,1071r-32,80l79,1232r-23,83l36,1400r-16,86l9,1574r-7,90l,1753r2,90l9,1933r11,87l36,2106r20,85l79,2275r27,81l138,2436r35,78l212,2589r41,74l299,2734r49,68l400,2868r55,64l513,2993r60,58l636,3106r66,53l771,3207r72,46l915,3295r76,39l1069,3369r79,31l1229,3428r83,24l1396,3471r86,15l1570,3497r88,7l1749,3506r90,-2l1928,3497r87,-11l2101,3471r85,-19l2269,3428r81,-28l2430,3369r77,-35l2582,3295r74,-42l2726,3207r69,-48l2861,3106r63,-55l2986,2993r58,-61l3098,2868r52,-66l3199,2734r45,-71l3287,2589r38,-75l3360,2436r31,-80l3419,2275r24,-84l3462,2106r15,-86l3488,1933r7,-90l3497,1753xm3492,1753r-2,90l3483,1932r-11,87l3456,2105r-19,85l3414,2273r-28,81l3355,2434r-35,77l3281,2587r-41,72l3194,2731r-49,68l3094,2865r-55,64l2981,2989r-60,58l2858,3102r-66,51l2723,3202r-70,46l2580,3290r-76,39l2427,3363r-79,32l2267,3422r-83,24l2100,3465r-86,16l1927,3492r-88,6l1749,3501r-89,-3l1570,3492r-87,-11l1398,3465r-85,-19l1230,3422r-80,-27l1071,3363r-78,-34l918,3290r-73,-42l775,3202r-68,-49l641,3102r-64,-55l517,2989r-58,-60l405,2865r-53,-66l304,2731r-45,-72l216,2587r-38,-76l143,2434r-32,-80l85,2273,61,2190,41,2105,26,2019,16,1932,8,1843,6,1753r2,-89l16,1574r10,-87l41,1401r20,-84l85,1233r26,-80l143,1074r35,-79l216,920r43,-73l304,776r48,-68l405,642r54,-64l517,517r60,-57l641,405r66,-52l775,305r70,-46l918,216r75,-38l1071,143r79,-32l1230,85r83,-24l1398,41r85,-16l1570,14r90,-7l1749,5r90,2l1927,14r87,11l2100,41r84,20l2267,85r81,26l2427,143r77,35l2580,216r73,43l2723,305r69,48l2858,405r63,55l2981,517r58,61l3094,642r51,66l3194,776r46,71l3281,920r39,75l3355,1074r31,79l3414,1233r23,84l3456,1401r16,86l3483,1574r7,90l3492,1753xe" fillcolor="#cfcece" stroked="f">
              <v:path arrowok="t"/>
              <o:lock v:ext="edit" verticies="t"/>
            </v:shape>
            <v:shape id="_x0000_s2183" style="position:absolute;left:10821;top:7354;width:582;height:584" coordsize="3492,3501" path="m3492,1750r-2,-89l3483,1571r-11,-87l3456,1398r-20,-85l3413,1229r-27,-80l3355,1069r-36,-78l3281,916r-42,-73l3193,771r-49,-68l3093,637r-55,-64l2981,513r-62,-58l2857,400r-67,-53l2722,298r-71,-44l2578,211r-76,-39l2426,137r-80,-31l2265,78,2183,55,2098,36,2012,20,1924,9,1836,2,1746,r-89,2l1567,9r-87,11l1395,36r-85,19l1226,78r-80,28l1067,137r-78,35l914,211r-73,43l769,298r-68,49l636,400r-64,55l512,513r-58,60l399,637r-52,66l298,771r-45,72l211,916r-39,75l137,1069r-31,80l78,1229r-23,84l36,1398r-16,86l9,1571r-6,90l,1750r3,90l9,1929r11,88l36,2103r19,85l78,2271r28,81l137,2432r35,77l211,2585r42,73l298,2729r49,69l399,2864r55,64l512,2988r60,58l636,3101r65,53l769,3202r72,45l914,3290r75,38l1067,3364r79,31l1226,3422r84,23l1395,3465r85,16l1567,3492r90,7l1746,3501r90,-2l1924,3492r88,-11l2098,3465r85,-20l2265,3422r81,-27l2426,3364r76,-36l2578,3290r73,-43l2722,3202r68,-48l2857,3101r62,-55l2981,2988r57,-60l3093,2864r51,-66l3193,2729r46,-71l3281,2585r38,-76l3355,2432r31,-80l3413,2271r23,-83l3456,2103r16,-86l3483,1929r7,-89l3492,1750xm3485,1750r-2,90l3477,1929r-12,87l3451,2102r-20,84l3407,2270r-26,80l3349,2429r-35,77l3276,2581r-42,74l3189,2726r-49,68l3089,2860r-55,63l2976,2984r-60,58l2852,3097r-65,51l2719,3197r-71,46l2575,3284r-75,39l2423,3358r-79,31l2263,3416r-83,24l2097,3460r-86,15l1924,3485r-88,7l1746,3495r-89,-3l1568,3485r-88,-10l1396,3460r-85,-20l1229,3416r-82,-27l1069,3358r-78,-35l916,3284r-72,-41l773,3197r-68,-49l639,3097r-62,-55l515,2984r-57,-61l404,2860r-53,-66l303,2726r-45,-71l215,2581r-37,-75l143,2429r-31,-79l84,2270,61,2186,42,2102,26,2016,15,1929,8,1840,6,1750r2,-89l15,1572r11,-87l42,1399r19,-85l84,1231r28,-80l143,1072r35,-79l215,919r43,-73l303,774r48,-68l404,640r54,-62l515,516r62,-57l639,404r66,-52l773,304r71,-46l916,217r75,-39l1069,143r78,-31l1229,84r82,-24l1396,41r84,-15l1568,14r89,-6l1746,6r90,2l1924,14r87,12l2097,41r83,19l2263,84r81,28l2423,143r77,35l2575,217r73,41l2719,304r68,48l2852,404r64,55l2976,516r58,62l3089,640r51,66l3189,774r45,72l3276,919r38,74l3349,1072r32,79l3407,1231r24,83l3451,1399r14,86l3477,1572r6,89l3485,1750xe" fillcolor="#cfcece" stroked="f">
              <v:path arrowok="t"/>
              <o:lock v:ext="edit" verticies="t"/>
            </v:shape>
            <v:shape id="_x0000_s2184" style="position:absolute;left:10822;top:7354;width:581;height:583" coordsize="3486,3496" path="m3486,1748r-2,-89l3477,1569r-11,-87l3450,1396r-19,-84l3408,1228r-28,-80l3349,1069r-35,-79l3275,915r-41,-73l3188,771r-49,-68l3088,637r-55,-64l2975,512r-60,-57l2852,400r-66,-52l2717,300r-70,-46l2574,211r-76,-38l2421,138r-79,-32l2261,80,2178,56,2094,36,2008,20,1921,9,1833,2,1743,r-89,2l1564,9r-87,11l1392,36r-85,20l1224,80r-80,26l1065,138r-78,35l912,211r-73,43l769,300r-68,48l635,400r-64,55l511,512r-58,61l399,637r-53,66l298,771r-45,71l210,915r-38,75l137,1069r-32,79l79,1228r-24,84l35,1396r-15,86l10,1569r-8,90l,1748r2,90l10,1927r10,87l35,2100r20,85l79,2268r26,81l137,2429r35,77l210,2582r43,72l298,2726r48,68l399,2860r54,64l511,2984r60,58l635,3097r66,51l769,3197r70,46l912,3285r75,39l1065,3358r79,32l1224,3417r83,24l1392,3460r85,16l1564,3487r90,6l1743,3496r90,-3l1921,3487r87,-11l2094,3460r84,-19l2261,3417r81,-27l2421,3358r77,-34l2574,3285r73,-42l2717,3197r69,-49l2852,3097r63,-55l2975,2984r58,-60l3088,2860r51,-66l3188,2726r46,-72l3275,2582r39,-76l3349,2429r31,-80l3408,2268r23,-83l3450,2100r16,-86l3477,1927r7,-89l3486,1748xm3480,1748r-2,89l3471,1927r-11,87l3445,2099r-19,85l3402,2266r-28,81l3343,2426r-34,77l3271,2578r-43,73l3184,2722r-49,69l3083,2857r-54,62l2971,2979r-60,59l2848,3092r-65,52l2715,3193r-72,45l2571,3280r-75,38l2419,3353r-79,31l2260,3412r-83,23l2093,3454r-85,16l1921,3481r-89,7l1743,3490r-89,-2l1565,3481r-86,-11l1393,3454r-84,-19l1227,3412r-82,-28l1067,3353r-77,-35l915,3280r-73,-42l772,3193r-68,-49l638,3092r-63,-54l514,2979r-56,-60l403,2857r-52,-66l303,2722r-46,-71l216,2578r-39,-75l142,2426r-31,-79l84,2266,61,2184,41,2099,26,2014,15,1927,8,1837,6,1748r2,-89l15,1570r11,-87l41,1397r20,-84l84,1231r27,-82l142,1071r35,-77l216,918r41,-73l303,775r48,-69l403,641r55,-64l514,516r61,-57l638,405r66,-53l772,304r70,-46l915,217r75,-39l1067,143r78,-31l1227,85r82,-23l1393,42r86,-15l1565,16r89,-7l1743,7r89,2l1921,16r87,11l2093,42r84,20l2260,85r80,27l2419,143r77,35l2571,217r72,41l2715,304r68,48l2848,405r63,54l2971,516r58,61l3083,641r52,65l3184,775r44,70l3271,918r38,76l3343,1071r31,78l3402,1231r24,82l3445,1397r15,86l3471,1570r7,89l3480,1748xe" fillcolor="#cfcece" stroked="f">
              <v:path arrowok="t"/>
              <o:lock v:ext="edit" verticies="t"/>
            </v:shape>
            <v:shape id="_x0000_s2185" style="position:absolute;left:10822;top:7355;width:580;height:581" coordsize="3479,3488" path="m3479,1744r-2,-89l3471,1566r-12,-87l3445,1393r-20,-85l3401,1225r-26,-80l3343,1066r-35,-79l3270,913r-42,-73l3183,768r-49,-68l3083,634r-55,-62l2970,510r-60,-57l2846,398r-65,-52l2713,298r-71,-46l2569,211r-75,-39l2417,137r-79,-31l2257,78,2174,54,2091,35,2005,20,1918,8,1830,2,1740,r-89,2l1562,8r-88,12l1390,35r-85,19l1223,78r-82,28l1063,137r-78,35l910,211r-72,41l767,298r-68,48l633,398r-62,55l509,510r-57,62l398,634r-53,66l297,768r-45,72l209,913r-37,74l137,1066r-31,79l78,1225r-23,83l36,1393r-16,86l9,1566r-7,89l,1744r2,90l9,1923r11,87l36,2096r19,84l78,2264r28,80l137,2423r35,77l209,2575r43,74l297,2720r48,68l398,2854r54,63l509,2978r62,58l633,3091r66,51l767,3191r71,46l910,3278r75,39l1063,3352r78,31l1223,3410r82,24l1390,3454r84,15l1562,3479r89,7l1740,3488r90,-2l1918,3479r87,-10l2091,3454r83,-20l2257,3410r81,-27l2417,3352r77,-35l2569,3278r73,-41l2713,3191r68,-49l2846,3091r64,-55l2970,2978r58,-61l3083,2854r51,-66l3183,2720r45,-71l3270,2575r38,-75l3343,2423r32,-79l3401,2264r24,-84l3445,2096r14,-86l3471,1923r6,-89l3479,1744xm3474,1744r-2,89l3465,1922r-11,87l3439,2095r-20,84l3396,2261r-27,81l3338,2421r-35,77l3264,2573r-41,73l3177,2716r-48,68l3078,2850r-54,63l2966,2973r-61,58l2843,3086r-66,51l2709,3187r-70,44l2567,3273r-75,39l2415,3346r-79,32l2256,3405r-83,23l2090,3448r-86,15l1917,3474r-88,7l1740,3483r-89,-2l1562,3474r-86,-11l1391,3448r-85,-20l1225,3405r-82,-27l1065,3346r-77,-34l914,3273r-74,-42l770,3187r-68,-50l637,3086r-63,-55l514,2973r-57,-60l402,2850r-52,-66l302,2716r-45,-70l215,2573r-38,-75l143,2421r-32,-79l83,2261,60,2179,41,2095,26,2009,14,1922,8,1833,5,1744r3,-89l14,1566r12,-87l41,1394r19,-85l83,1228r28,-82l143,1068r34,-77l215,916r42,-74l302,772r48,-68l402,639r55,-64l514,515r60,-57l637,403r65,-53l770,302r70,-44l914,215r74,-38l1065,143r78,-32l1225,83r81,-23l1391,41r85,-16l1562,14r89,-7l1740,5r89,2l1917,14r87,11l2090,41r83,19l2256,83r80,28l2415,143r77,34l2567,215r72,43l2709,302r68,48l2843,403r62,55l2966,515r58,60l3078,639r51,65l3177,772r46,70l3264,916r39,75l3338,1068r31,78l3396,1228r23,81l3439,1394r15,85l3465,1566r7,89l3474,1744xe" fillcolor="#cfcece" stroked="f">
              <v:path arrowok="t"/>
              <o:lock v:ext="edit" verticies="t"/>
            </v:shape>
            <v:shape id="_x0000_s2186" style="position:absolute;left:10823;top:7355;width:579;height:581" coordsize="3474,3483" path="m3474,1741r-2,-89l3465,1563r-11,-87l3439,1390r-19,-84l3396,1224r-28,-82l3337,1064r-34,-77l3265,911r-43,-73l3178,768r-49,-69l3077,634r-54,-64l2965,509r-60,-57l2842,398r-65,-53l2709,297r-72,-46l2565,210r-75,-39l2413,136r-79,-31l2254,78,2171,55,2087,35,2002,20,1915,9,1826,2,1737,r-89,2l1559,9r-86,11l1387,35r-84,20l1221,78r-82,27l1061,136r-77,35l909,210r-73,41l766,297r-68,48l632,398r-63,54l508,509r-56,61l397,634r-52,65l297,768r-46,70l210,911r-39,76l136,1064r-31,78l78,1224r-23,82l35,1390r-15,86l9,1563r-7,89l,1741r2,89l9,1920r11,87l35,2092r20,85l78,2259r27,81l136,2419r35,77l210,2571r41,73l297,2715r48,69l397,2850r55,62l508,2972r61,59l632,3085r66,52l766,3186r70,45l909,3273r75,38l1061,3346r78,31l1221,3405r82,23l1387,3447r86,16l1559,3474r89,7l1737,3483r89,-2l1915,3474r87,-11l2087,3447r84,-19l2254,3405r80,-28l2413,3346r77,-35l2565,3273r72,-42l2709,3186r68,-49l2842,3085r63,-54l2965,2972r58,-60l3077,2850r52,-66l3178,2715r44,-71l3265,2571r38,-75l3337,2419r31,-79l3396,2259r24,-82l3439,2092r15,-85l3465,1920r7,-90l3474,1741xm3468,1741r-3,89l3459,1919r-10,87l3433,2091r-19,84l3391,2257r-28,81l3332,2417r-35,77l3259,2569r-41,73l3172,2712r-48,68l3073,2845r-55,64l2962,2969r-61,57l2838,3081r-66,51l2705,3180r-70,46l2563,3267r-75,38l2411,3341r-79,30l2252,3399r-83,24l2086,3442r-85,15l1914,3469r-88,6l1737,3478r-89,-3l1559,3469r-85,-12l1388,3442r-84,-19l1222,3399r-80,-28l1063,3341r-76,-36l912,3267r-73,-41l769,3180r-68,-48l636,3081r-63,-55l513,2969r-57,-60l401,2845r-51,-65l301,2712r-44,-70l214,2569r-38,-75l142,2417r-31,-79l84,2257,60,2175,41,2091,26,2006,15,1919,8,1830,6,1741r2,-89l15,1563r11,-86l41,1391r19,-84l84,1225r27,-81l142,1066r34,-77l214,914r43,-73l301,771r49,-68l401,637r55,-63l513,514r60,-57l636,402r65,-51l769,302r70,-45l912,214r75,-38l1063,142r79,-31l1222,84r82,-24l1388,40r86,-14l1559,14r89,-6l1737,5r89,3l1914,14r87,12l2086,40r83,20l2252,84r80,27l2411,142r77,34l2563,214r72,43l2705,302r67,49l2838,402r63,55l2962,514r56,60l3073,637r51,66l3172,771r46,70l3259,914r38,75l3332,1066r31,78l3391,1225r23,82l3433,1391r16,86l3459,1563r6,89l3468,1741xe" fillcolor="#d0cfcf" stroked="f">
              <v:path arrowok="t"/>
              <o:lock v:ext="edit" verticies="t"/>
            </v:shape>
            <v:shape id="_x0000_s2187" style="position:absolute;left:10823;top:7356;width:578;height:579" coordsize="3469,3478" path="m3469,1739r-2,-89l3460,1561r-11,-87l3433,1389r-19,-85l3391,1223r-27,-82l3333,1063r-35,-77l3259,911r-41,-73l3172,767r-48,-68l3073,634r-54,-64l2961,510r-61,-57l2838,398r-66,-53l2704,297r-70,-44l2562,210r-75,-38l2410,138r-79,-32l2251,78,2168,55,2085,36,1999,20,1912,9,1824,2,1735,r-89,2l1557,9r-86,11l1386,36r-85,19l1220,78r-82,28l1060,138r-77,34l909,210r-74,43l765,297r-68,48l632,398r-63,55l509,510r-57,60l397,634r-52,65l297,767r-45,71l210,911r-38,75l138,1063r-32,78l78,1223r-23,81l36,1389r-15,85l9,1561r-6,89l,1739r3,89l9,1917r12,87l36,2090r19,84l78,2256r28,81l138,2416r34,77l210,2568r42,73l297,2711r48,68l397,2845r55,63l509,2968r60,58l632,3081r65,51l765,3181r70,45l909,3268r74,39l1060,3341r78,32l1220,3400r81,23l1386,3443r85,15l1557,3469r89,7l1735,3478r89,-2l1912,3469r87,-11l2085,3443r83,-20l2251,3400r80,-27l2410,3341r77,-34l2562,3268r72,-42l2704,3181r68,-49l2838,3081r62,-55l2961,2968r58,-60l3073,2845r51,-66l3172,2711r46,-70l3259,2568r39,-75l3333,2416r31,-79l3391,2256r23,-82l3433,2090r16,-86l3460,1917r7,-89l3469,1739xm3463,1739r-2,89l3454,1917r-11,86l3428,2089r-19,84l3385,2254r-26,81l3327,2414r-34,77l3255,2565r-42,72l3168,2708r-48,68l3069,2842r-55,62l2957,2965r-60,57l2835,3077r-66,51l2701,3176r-70,46l2558,3263r-74,38l2408,3336r-79,31l2248,3394r-81,23l2084,3436r-86,16l1912,3463r-88,7l1735,3472r-89,-2l1559,3463r-87,-11l1387,3436r-84,-19l1221,3394r-80,-27l1063,3336r-77,-35l911,3263r-72,-41l768,3176r-68,-48l636,3077r-63,-55l513,2965r-58,-61l402,2842r-52,-66l301,2708r-44,-71l216,2565r-39,-74l142,2414r-30,-79l84,2254,61,2173,42,2089,26,2003,16,1917,9,1828,7,1739r2,-89l16,1562r10,-87l42,1390r19,-84l84,1224r28,-81l142,1065r35,-77l216,913r41,-73l301,770r49,-68l402,637r53,-62l513,514r60,-58l636,402r64,-51l768,302r71,-45l911,216r75,-39l1063,142r78,-30l1221,84r82,-24l1387,41r85,-15l1559,16r87,-7l1735,6r89,3l1912,16r86,10l2084,41r83,19l2248,84r81,28l2408,142r76,35l2558,216r73,41l2701,302r68,49l2835,402r62,54l2957,514r57,61l3069,637r51,65l3168,770r45,70l3255,913r38,75l3327,1065r32,78l3385,1224r24,82l3428,1390r15,85l3454,1562r7,88l3463,1739xe" fillcolor="#d0cfcf" stroked="f">
              <v:path arrowok="t"/>
              <o:lock v:ext="edit" verticies="t"/>
            </v:shape>
            <v:shape id="_x0000_s2188" style="position:absolute;left:10824;top:7356;width:577;height:579" coordsize="3463,3473" path="m3463,1736r-4,-89l3453,1558r-10,-86l3427,1386r-19,-84l3385,1220r-28,-81l3326,1061r-35,-77l3253,909r-41,-73l3166,766r-48,-68l3067,632r-55,-63l2956,509r-61,-57l2832,397r-66,-51l2699,297r-70,-45l2557,209r-75,-38l2405,137r-79,-31l2246,79,2163,55,2080,35,1995,21,1908,9,1820,3,1731,r-89,3l1553,9r-85,12l1382,35r-84,20l1216,79r-80,27l1057,137r-76,34l906,209r-73,43l763,297r-68,49l630,397r-63,55l507,509r-58,60l395,632r-51,66l295,766r-44,70l208,909r-38,75l136,1061r-31,78l78,1220r-24,82l35,1386r-15,86l9,1558r-7,89l,1736r2,89l9,1914r11,87l35,2086r19,84l78,2252r27,81l136,2412r34,77l208,2564r43,73l295,2707r49,68l395,2840r54,64l507,2964r60,57l630,3076r65,51l763,3175r70,46l906,3262r75,38l1057,3336r79,30l1216,3394r82,24l1382,3437r86,15l1553,3464r89,6l1731,3473r89,-3l1908,3464r87,-12l2080,3437r83,-19l2246,3394r80,-28l2405,3336r77,-36l2557,3262r72,-41l2699,3175r67,-48l2832,3076r63,-55l2956,2964r56,-60l3067,2840r51,-65l3166,2707r46,-70l3253,2564r38,-75l3326,2412r31,-79l3385,2252r23,-82l3427,2086r16,-85l3453,1914r6,-89l3463,1736xm3456,1736r-2,89l3447,1914r-11,86l3421,2085r-20,83l3379,2251r-28,81l3321,2410r-34,76l3248,2561r-42,72l3162,2704r-48,68l3063,2837r-55,62l2951,2960r-60,57l2828,3071r-65,52l2696,3171r-70,45l2553,3258r-74,38l2403,3331r-79,30l2243,3389r-81,23l2078,3431r-84,16l1907,3457r-87,7l1731,3466r-88,-2l1555,3457r-87,-10l1383,3431r-84,-19l1218,3389r-80,-28l1060,3331r-77,-35l908,3258r-71,-42l767,3171r-68,-48l634,3071r-64,-54l511,2960r-58,-61l400,2837r-51,-65l301,2704r-46,-71l214,2561r-38,-75l141,2410r-31,-78l83,2251,60,2168,41,2085,25,2000,14,1914,8,1825,5,1736r3,-88l14,1559r11,-86l41,1387r19,-84l83,1222r27,-81l141,1063r35,-77l214,911r41,-71l301,769r48,-68l400,636r53,-63l511,513r59,-58l634,402r65,-52l767,302r70,-46l908,215r75,-38l1060,142r78,-31l1218,84r81,-23l1383,42r85,-16l1555,15r88,-7l1731,6r89,2l1907,15r87,11l2078,42r84,19l2243,84r81,27l2403,142r76,35l2553,215r73,41l2696,302r67,48l2828,402r63,53l2951,513r57,60l3063,636r51,65l3162,769r44,71l3248,911r39,75l3321,1063r30,78l3379,1222r22,81l3421,1387r15,86l3447,1559r7,89l3456,1736xe" fillcolor="#d0cfcf" stroked="f">
              <v:path arrowok="t"/>
              <o:lock v:ext="edit" verticies="t"/>
            </v:shape>
            <v:shape id="_x0000_s2189" style="position:absolute;left:10824;top:7357;width:576;height:578" coordsize="3456,3466" path="m3456,1733r-2,-89l3447,1556r-11,-87l3421,1384r-19,-84l3378,1218r-26,-81l3320,1059r-34,-77l3248,907r-42,-73l3161,764r-48,-68l3062,631r-55,-62l2950,508r-60,-58l2828,396r-66,-51l2694,296r-70,-45l2551,210r-74,-39l2401,136r-79,-30l2241,78,2160,54,2077,35,1991,20,1905,10,1817,3,1728,r-89,3l1552,10r-87,10l1380,35r-84,19l1214,78r-80,28l1056,136r-77,35l904,210r-72,41l761,296r-68,49l629,396r-63,54l506,508r-58,61l395,631r-52,65l294,764r-44,70l209,907r-39,75l135,1059r-30,78l77,1218r-23,82l35,1384r-16,85l9,1556r-7,88l,1733r2,89l9,1911r10,86l35,2083r19,84l77,2248r28,81l135,2408r35,77l209,2559r41,72l294,2702r49,68l395,2836r53,62l506,2959r60,57l629,3071r64,51l761,3170r71,46l904,3257r75,38l1056,3330r78,31l1214,3388r82,23l1380,3430r85,16l1552,3457r87,7l1728,3466r89,-2l1905,3457r86,-11l2077,3430r83,-19l2241,3388r81,-27l2401,3330r76,-35l2551,3257r73,-41l2694,3170r68,-48l2828,3071r62,-55l2950,2959r57,-61l3062,2836r51,-66l3161,2702r45,-71l3248,2559r38,-74l3320,2408r32,-79l3378,2248r24,-81l3421,2083r15,-86l3447,1911r7,-89l3456,1733xm3451,1733r-3,89l3442,1910r-11,87l3415,2082r-19,82l3373,2247r-27,80l3315,2406r-35,76l3242,2557r-41,72l3156,2698r-47,69l3057,2831r-54,63l2946,2954r-60,57l2823,3066r-64,52l2691,3166r-71,44l2549,3252r-75,38l2399,3324r-78,32l2240,3382r-82,24l2075,3425r-84,15l1904,3452r-87,6l1728,3461r-88,-3l1552,3452r-86,-12l1381,3425r-84,-19l1216,3382r-80,-26l1058,3324r-77,-34l907,3252r-72,-42l765,3166r-67,-48l632,3066r-62,-55l511,2954r-58,-60l399,2831r-51,-64l300,2698r-45,-69l213,2557r-38,-75l141,2406r-30,-79l83,2247,59,2164,40,2082,26,1997,15,1910,8,1822,6,1733r2,-88l15,1556r11,-86l40,1385r19,-83l83,1220r28,-80l141,1061r34,-77l213,910r42,-72l300,767r48,-67l399,634r54,-62l511,512r59,-57l632,401r66,-52l765,301r70,-44l907,214r74,-38l1058,142r78,-31l1216,84r81,-23l1381,41r85,-14l1552,15r88,-6l1728,6r89,3l1904,15r87,12l2075,41r83,20l2240,84r81,27l2399,142r75,34l2549,214r71,43l2691,301r68,48l2823,401r63,54l2946,512r57,60l3057,634r52,66l3156,767r45,71l3242,910r38,74l3315,1061r31,79l3373,1220r23,82l3415,1385r16,85l3442,1556r6,89l3451,1733xe" fillcolor="#d0cfcf" stroked="f">
              <v:path arrowok="t"/>
              <o:lock v:ext="edit" verticies="t"/>
            </v:shape>
            <v:shape id="_x0000_s2190" style="position:absolute;left:10825;top:7357;width:575;height:577" coordsize="3451,3460" path="m3451,1730r-2,-88l3442,1553r-11,-86l3416,1381r-20,-84l3374,1216r-28,-81l3316,1057r-34,-77l3243,905r-42,-71l3157,763r-48,-68l3058,630r-55,-63l2946,507r-60,-58l2823,396r-65,-52l2691,296r-70,-46l2548,209r-74,-38l2398,136r-79,-31l2238,78,2157,55,2073,36,1989,20,1902,9,1815,2,1726,r-88,2l1550,9r-87,11l1378,36r-84,19l1213,78r-80,27l1055,136r-77,35l903,209r-71,41l762,296r-68,48l629,396r-64,53l506,507r-58,60l395,630r-51,65l296,763r-46,71l209,905r-38,75l136,1057r-31,78l78,1216r-23,81l36,1381r-16,86l9,1553r-6,89l,1730r3,89l9,1908r11,86l36,2079r19,83l78,2245r27,81l136,2404r35,76l209,2555r41,72l296,2698r48,68l395,2831r53,62l506,2954r59,57l629,3065r65,52l762,3165r70,45l903,3252r75,38l1055,3325r78,30l1213,3383r81,23l1378,3425r85,16l1550,3451r88,7l1726,3460r89,-2l1902,3451r87,-10l2073,3425r84,-19l2238,3383r81,-28l2398,3325r76,-35l2548,3252r73,-42l2691,3165r67,-48l2823,3065r63,-54l2946,2954r57,-61l3058,2831r51,-65l3157,2698r44,-71l3243,2555r39,-75l3316,2404r30,-78l3374,2245r22,-83l3416,2079r15,-85l3442,1908r7,-89l3451,1730xm3445,1730r-2,89l3436,1907r-11,86l3411,2077r-20,84l3368,2243r-27,80l3310,2402r-34,76l3238,2552r-41,72l3151,2694r-48,67l3053,2827r-55,63l2942,2949r-61,57l2820,3061r-66,51l2687,3160r-70,45l2546,3246r-75,38l2395,3319r-78,31l2237,3377r-81,24l2072,3420r-84,14l1902,3445r-87,7l1726,3454r-88,-2l1550,3445r-86,-11l1379,3420r-82,-19l1214,3377r-79,-27l1057,3319r-77,-35l906,3246r-72,-41l765,3160r-68,-48l632,3061r-62,-55l510,2949r-57,-59l399,2827r-51,-66l300,2694r-44,-70l214,2552r-38,-74l142,2402r-31,-79l84,2243,61,2161,42,2077,26,1993,15,1907,8,1819,7,1730r1,-88l15,1554r11,-87l42,1382r19,-82l84,1218r27,-80l142,1059r34,-77l214,909r42,-73l300,767r48,-69l399,634r54,-63l510,511r60,-57l632,400r65,-51l765,301r69,-45l906,215r74,-38l1057,142r78,-31l1214,84r83,-24l1379,41r85,-15l1550,15r88,-7l1726,6r89,2l1902,15r86,11l2072,41r84,19l2237,84r80,27l2395,142r76,35l2546,215r71,41l2687,301r67,48l2820,400r61,54l2942,511r56,60l3053,634r50,64l3151,767r46,69l3238,909r38,73l3310,1059r31,79l3368,1218r23,82l3411,1382r14,85l3436,1554r7,88l3445,1730xe" fillcolor="#d0cfcf" stroked="f">
              <v:path arrowok="t"/>
              <o:lock v:ext="edit" verticies="t"/>
            </v:shape>
            <v:shape id="_x0000_s2191" style="position:absolute;left:10825;top:7358;width:574;height:576" coordsize="3445,3455" path="m3445,1727r-3,-88l3436,1550r-11,-86l3409,1379r-19,-83l3367,1214r-27,-80l3309,1055r-35,-77l3236,904r-41,-72l3150,761r-47,-67l3051,628r-54,-62l2940,506r-60,-57l2817,395r-64,-52l2685,295r-71,-44l2543,208r-75,-38l2393,136r-78,-31l2234,78,2152,54,2069,35,1985,21,1898,9,1811,3,1722,r-88,3l1546,9r-86,12l1375,35r-84,19l1210,78r-80,27l1052,136r-77,34l901,208r-72,43l759,295r-67,48l626,395r-62,54l505,506r-58,60l393,628r-51,66l294,761r-45,71l207,904r-38,74l135,1055r-30,79l77,1214r-24,82l34,1379r-14,85l9,1550r-7,89l,1727r2,89l9,1904r11,87l34,2076r19,83l77,2241r28,80l135,2400r34,76l207,2551r42,72l294,2692r48,69l393,2825r54,63l505,2948r59,57l626,3060r66,52l759,3160r70,44l901,3246r74,38l1052,3318r78,32l1210,3376r81,24l1375,3419r85,15l1546,3446r88,6l1722,3455r89,-3l1898,3446r87,-12l2069,3419r83,-19l2234,3376r81,-26l2393,3318r75,-34l2543,3246r71,-42l2685,3160r68,-48l2817,3060r63,-55l2940,2948r57,-60l3051,2825r52,-64l3150,2692r45,-69l3236,2551r38,-75l3309,2400r31,-79l3367,2241r23,-82l3409,2076r16,-85l3436,1904r6,-88l3445,1727xm3438,1727r-2,89l3429,1904r-10,86l3403,2074r-18,83l3361,2239r-27,80l3303,2397r-34,76l3231,2547r-42,73l3145,2689r-48,68l3047,2822r-55,63l2935,2944r-59,57l2814,3056r-65,50l2681,3154r-69,46l2540,3241r-74,38l2390,3313r-78,31l2232,3371r-81,23l2068,3413r-84,16l1898,3439r-88,7l1722,3448r-88,-2l1547,3439r-86,-10l1376,3413r-83,-19l1211,3371r-79,-27l1054,3313r-76,-34l904,3241r-72,-41l762,3154r-67,-48l631,3056r-63,-55l508,2944r-57,-59l398,2822r-52,-65l298,2689r-44,-69l213,2547r-38,-74l140,2397r-30,-78l82,2239,60,2157,40,2074,25,1990,14,1904,8,1816,5,1727r3,-88l14,1551r11,-86l40,1381r20,-84l82,1215r28,-79l140,1058r35,-76l213,907r41,-72l298,765r48,-67l398,633r53,-63l508,510r60,-57l631,399r64,-51l762,300r70,-45l904,214r74,-38l1054,141r78,-30l1211,83r82,-22l1376,41r85,-15l1547,15r87,-7l1722,6r88,2l1898,15r86,11l2068,41r83,20l2232,83r80,28l2390,141r76,35l2540,214r72,41l2681,300r68,48l2814,399r62,54l2935,510r57,60l3047,633r50,65l3145,765r44,70l3231,907r38,75l3303,1058r31,78l3361,1215r24,82l3403,1381r16,84l3429,1551r7,88l3438,1727xe" fillcolor="#d0cfcf" stroked="f">
              <v:path arrowok="t"/>
              <o:lock v:ext="edit" verticies="t"/>
            </v:shape>
            <v:shape id="_x0000_s2192" style="position:absolute;left:10826;top:7358;width:573;height:575" coordsize="3438,3448" path="m3438,1724r-2,-88l3429,1548r-11,-87l3404,1376r-20,-82l3361,1212r-27,-80l3303,1053r-34,-77l3231,903r-41,-73l3144,761r-48,-69l3046,628r-55,-63l2935,505r-61,-57l2812,394r-65,-51l2680,295r-70,-45l2539,209r-75,-38l2388,136r-78,-31l2230,78,2149,54,2065,35,1981,20,1895,9,1808,2,1719,r-88,2l1543,9r-86,11l1372,35r-82,19l1207,78r-79,27l1050,136r-77,35l899,209r-72,41l758,295r-68,48l625,394r-62,54l503,505r-57,60l392,628r-51,64l293,761r-44,69l207,903r-38,73l135,1053r-31,79l77,1212r-23,82l35,1376r-16,85l8,1548r-6,88l,1724r2,89l8,1901r11,86l35,2071r19,84l77,2237r27,80l135,2396r34,76l207,2546r42,72l293,2688r48,67l392,2821r54,63l503,2943r60,57l625,3055r65,51l758,3154r69,45l899,3240r74,38l1050,3313r78,30l1207,3371r83,24l1372,3414r85,14l1543,3439r88,7l1719,3448r89,-2l1895,3439r86,-11l2065,3414r84,-19l2230,3371r80,-28l2388,3313r76,-35l2539,3240r71,-41l2680,3154r67,-48l2812,3055r62,-55l2935,2943r56,-59l3046,2821r50,-66l3144,2688r46,-70l3231,2546r38,-74l3303,2396r31,-79l3361,2237r23,-82l3404,2071r14,-84l3429,1901r7,-88l3438,1724xm3433,1724r-2,88l3424,1899r-11,86l3397,2070r-19,84l3356,2235r-28,80l3298,2393r-35,76l3225,2543r-41,73l3140,2685r-48,67l3042,2817r-55,62l2930,2939r-59,57l2809,3050r-65,51l2677,3149r-70,44l2536,3235r-74,38l2386,3307r-78,32l2228,3366r-81,22l2064,3408r-85,15l1894,3434r-87,6l1719,3443r-88,-3l1544,3434r-86,-11l1373,3408r-82,-20l1209,3366r-79,-27l1052,3307r-76,-34l902,3235r-72,-42l761,3149r-68,-48l629,3050r-63,-54l507,2939r-57,-60l397,2817r-51,-65l298,2685r-45,-69l212,2543r-38,-74l141,2393r-32,-78l83,2235,59,2154,40,2070,25,1985,15,1899,8,1812,6,1724r2,-88l15,1548r10,-86l40,1378r19,-83l83,1213r26,-79l141,1056r33,-76l212,905r41,-72l298,764r48,-68l397,631r53,-63l507,509r59,-57l629,399r64,-52l761,299r69,-45l902,213r74,-38l1052,142r78,-32l1209,83r82,-23l1373,41r85,-16l1544,15r87,-6l1719,6r88,3l1894,15r85,10l2064,41r83,19l2228,83r80,27l2386,142r76,33l2536,213r71,41l2677,299r67,48l2809,399r62,53l2930,509r57,59l3042,631r50,65l3140,764r44,69l3225,905r38,75l3298,1056r30,78l3356,1213r22,82l3397,1378r16,84l3424,1548r7,88l3433,1724xe" fillcolor="#d0cfcf" stroked="f">
              <v:path arrowok="t"/>
              <o:lock v:ext="edit" verticies="t"/>
            </v:shape>
            <v:shape id="_x0000_s2193" style="position:absolute;left:10826;top:7359;width:572;height:573" coordsize="3433,3442" path="m3433,1721r-2,-88l3424,1545r-10,-86l3398,1375r-18,-84l3356,1209r-27,-79l3298,1052r-34,-76l3226,901r-42,-72l3140,759r-48,-67l3042,627r-55,-63l2930,504r-59,-57l2809,393r-65,-51l2676,294r-69,-45l2535,208r-74,-38l2385,135r-78,-30l2227,77,2146,55,2063,35,1979,20,1893,9,1805,2,1717,r-88,2l1542,9r-86,11l1371,35r-83,20l1206,77r-79,28l1049,135r-76,35l899,208r-72,41l757,294r-67,48l626,393r-63,54l503,504r-57,60l393,627r-52,65l293,759r-44,70l208,901r-38,75l135,1052r-30,78l77,1209r-22,82l35,1375r-15,84l9,1545r-6,88l,1721r3,89l9,1898r11,86l35,2068r20,83l77,2233r28,80l135,2391r35,76l208,2541r41,73l293,2683r48,68l393,2816r53,63l503,2938r60,57l626,3050r64,51l757,3148r70,46l899,3235r74,38l1049,3307r78,31l1206,3365r82,23l1371,3407r85,16l1542,3434r87,6l1717,3442r88,-2l1893,3434r86,-11l2063,3407r83,-19l2227,3365r80,-27l2385,3307r76,-34l2535,3235r72,-41l2676,3148r68,-47l2809,3050r62,-55l2930,2938r57,-59l3042,2816r50,-65l3140,2683r44,-69l3226,2541r38,-74l3298,2391r31,-78l3356,2233r24,-82l3398,2068r16,-84l3424,1898r7,-88l3433,1721xm3427,1721r-2,88l3419,1896r-12,86l3393,2067r-19,83l3351,2232r-27,79l3293,2389r-34,76l3221,2539r-41,71l3135,2680r-47,68l3037,2813r-54,61l2927,2935r-60,55l2806,3045r-65,50l2673,3144r-69,44l2532,3230r-73,38l2383,3302r-78,30l2226,3359r-81,24l2062,3402r-85,15l1892,3427r-87,7l1717,3436r-88,-2l1542,3427r-86,-10l1372,3402r-82,-19l1208,3359r-80,-27l1051,3302r-75,-34l902,3230r-72,-42l760,3144r-66,-49l629,3045r-63,-55l507,2935r-56,-61l397,2813r-51,-65l298,2680r-44,-70l213,2539r-38,-74l141,2389r-31,-78l83,2232,60,2150,42,2067,26,1982,15,1896,8,1809,6,1721r2,-88l15,1545r11,-84l42,1376r18,-83l83,1211r27,-79l141,1054r34,-76l213,904r41,-73l298,762r48,-67l397,630r54,-62l507,508r59,-57l629,398r65,-52l760,298r70,-43l902,213r74,-38l1051,141r77,-31l1208,83r82,-23l1372,40r84,-14l1542,15r87,-7l1717,6r88,2l1892,15r85,11l2062,40r83,20l2226,83r79,27l2383,141r76,34l2532,213r72,42l2673,298r68,48l2806,398r61,53l2927,508r56,60l3037,630r51,65l3135,762r45,69l3221,904r38,74l3293,1054r31,78l3351,1211r23,82l3393,1376r14,85l3419,1545r6,88l3427,1721xe" fillcolor="#d1d0d0" stroked="f">
              <v:path arrowok="t"/>
              <o:lock v:ext="edit" verticies="t"/>
            </v:shape>
            <v:shape id="_x0000_s2194" style="position:absolute;left:10827;top:7359;width:571;height:573" coordsize="3427,3437" path="m3427,1718r-2,-88l3418,1542r-11,-86l3391,1372r-19,-83l3350,1207r-28,-79l3292,1050r-35,-76l3219,899r-41,-72l3134,758r-48,-68l3036,625r-55,-63l2924,503r-59,-57l2803,393r-65,-52l2671,293r-70,-45l2530,207r-74,-38l2380,136r-78,-32l2222,77,2141,54,2058,35,1973,19,1888,9,1801,3,1713,r-88,3l1538,9r-86,10l1367,35r-82,19l1203,77r-79,27l1046,136r-76,33l896,207r-72,41l755,293r-68,48l623,393r-63,53l501,503r-57,59l391,625r-51,65l292,758r-45,69l206,899r-38,75l135,1050r-32,78l77,1207r-24,82l34,1372r-15,84l9,1542r-7,88l,1718r2,88l9,1893r10,86l34,2064r19,84l77,2229r26,80l135,2387r33,76l206,2537r41,73l292,2679r48,67l391,2811r53,62l501,2933r59,57l623,3044r64,51l755,3143r69,44l896,3229r74,38l1046,3301r78,32l1203,3360r82,22l1367,3402r85,15l1538,3428r87,6l1713,3437r88,-3l1888,3428r85,-11l2058,3402r83,-20l2222,3360r80,-27l2380,3301r76,-34l2530,3229r71,-42l2671,3143r67,-48l2803,3044r62,-54l2924,2933r57,-60l3036,2811r50,-65l3134,2679r44,-69l3219,2537r38,-74l3292,2387r30,-78l3350,2229r22,-81l3391,2064r16,-85l3418,1893r7,-87l3427,1718xm3420,1718r-2,88l3412,1893r-11,86l3386,2063r-19,83l3344,2228r-28,79l3286,2385r-34,76l3214,2535r-40,71l3129,2676r-48,67l3030,2808r-53,62l2921,2929r-60,57l2799,3040r-64,50l2668,3138r-69,45l2526,3224r-73,37l2378,3296r-78,31l2221,3354r-81,22l2057,3395r-84,16l1888,3422r-87,7l1713,3431r-88,-2l1539,3422r-86,-11l1368,3395r-82,-19l1206,3354r-81,-27l1048,3296r-75,-35l899,3224r-71,-41l759,3138r-68,-48l627,3040r-62,-54l506,2929r-57,-59l395,2808r-51,-65l297,2676r-44,-70l211,2535r-37,-74l139,2385r-30,-78l82,2228,59,2146,40,2063,25,1979,14,1893,7,1806,5,1718r2,-88l14,1544r11,-86l40,1373r19,-83l82,1209r27,-79l139,1052r35,-76l211,902r42,-71l297,761r47,-67l395,630r54,-63l506,508r59,-57l627,397r64,-51l759,299r69,-45l899,213r74,-38l1048,140r77,-30l1206,83r80,-23l1368,41r85,-15l1539,15r86,-7l1713,6r88,2l1888,15r85,11l2057,41r83,19l2221,83r79,27l2378,140r75,35l2526,213r73,41l2668,299r67,47l2799,397r62,54l2921,508r56,59l3030,630r51,64l3129,761r45,70l3214,902r38,74l3286,1052r30,78l3344,1209r23,81l3386,1373r15,85l3412,1544r6,86l3420,1718xe" fillcolor="#d1d0d0" stroked="f">
              <v:path arrowok="t"/>
              <o:lock v:ext="edit" verticies="t"/>
            </v:shape>
            <v:shape id="_x0000_s2195" style="position:absolute;left:10827;top:7360;width:570;height:572" coordsize="3421,3430" path="m3421,1715r-2,-88l3413,1539r-12,-84l3387,1370r-19,-83l3345,1205r-27,-79l3287,1048r-34,-76l3215,898r-41,-73l3129,756r-47,-67l3031,624r-54,-62l2921,502r-60,-57l2798,392r-63,-52l2667,293r-69,-44l2526,207r-73,-38l2377,135r-78,-30l2220,77,2139,54,2056,34,1971,20,1886,9,1799,2,1711,r-88,2l1536,9r-86,11l1366,34r-82,20l1202,77r-80,28l1045,135r-75,34l896,207r-72,42l754,293r-66,47l623,392r-63,53l501,502r-56,60l391,624r-51,65l292,756r-44,69l207,898r-38,74l135,1048r-31,78l77,1205r-23,82l36,1370r-16,85l9,1539r-7,88l,1715r2,88l9,1890r11,86l36,2061r18,83l77,2226r27,79l135,2383r34,76l207,2533r41,71l292,2674r48,68l391,2807r54,61l501,2929r59,55l623,3039r65,50l754,3138r70,44l896,3224r74,38l1045,3296r77,30l1202,3353r82,24l1366,3396r84,15l1536,3421r87,7l1711,3430r88,-2l1886,3421r85,-10l2056,3396r83,-19l2220,3353r79,-27l2377,3296r76,-34l2526,3224r72,-42l2667,3138r68,-49l2798,3039r63,-55l2921,2929r56,-61l3031,2807r51,-65l3129,2674r45,-70l3215,2533r38,-74l3287,2383r31,-78l3345,2226r23,-82l3387,2061r14,-85l3413,1890r6,-87l3421,1715xm3416,1715r-2,88l3407,1890r-11,85l3381,2060r-19,83l3339,2223r-27,80l3282,2381r-34,75l3210,2530r-42,71l3125,2672r-48,67l3027,2802r-55,63l2917,2924r-60,57l2795,3035r-65,50l2664,3133r-70,45l2523,3218r-73,38l2375,3291r-78,30l2218,3348r-82,23l2054,3390r-84,15l1886,3416r-87,6l1711,3425r-87,-3l1537,3416r-86,-11l1367,3390r-82,-19l1204,3348r-80,-27l1048,3291r-76,-35l898,3218r-71,-40l758,3133r-67,-48l626,3035r-61,-54l506,2924r-57,-59l396,2802r-52,-63l297,2672r-44,-71l212,2530r-38,-74l140,2381r-31,-78l82,2223,60,2143,41,2060,26,1975,14,1890,9,1803,7,1715r2,-87l14,1541r12,-86l41,1371r19,-83l82,1206r27,-79l140,1050r34,-76l212,900r41,-71l297,759r47,-67l396,628r53,-62l506,507r59,-57l626,396r65,-50l758,298r69,-45l898,212r74,-38l1048,140r76,-31l1204,82r81,-22l1367,41r84,-16l1537,14r87,-5l1711,6r88,3l1886,14r84,11l2054,41r82,19l2218,82r79,27l2375,140r75,34l2523,212r71,41l2664,298r66,48l2795,396r62,54l2917,507r55,59l3027,628r50,64l3125,759r43,70l3210,900r38,74l3282,1050r30,77l3339,1206r23,82l3381,1371r15,84l3407,1541r7,87l3416,1715xe" fillcolor="#d1d0d0" stroked="f">
              <v:path arrowok="t"/>
              <o:lock v:ext="edit" verticies="t"/>
            </v:shape>
            <v:shape id="_x0000_s2196" style="position:absolute;left:10828;top:7360;width:569;height:571" coordsize="3415,3425" path="m3415,1712r-2,-88l3407,1538r-11,-86l3381,1367r-19,-83l3339,1203r-28,-79l3281,1046r-34,-76l3209,896r-40,-71l3124,755r-48,-67l3025,624r-53,-63l2916,502r-60,-57l2794,391r-64,-51l2663,293r-69,-45l2521,207r-73,-38l2373,134r-78,-30l2216,77,2135,54,2052,35,1968,20,1883,9,1796,2,1708,r-88,2l1534,9r-86,11l1363,35r-82,19l1201,77r-81,27l1043,134r-75,35l894,207r-71,41l754,293r-68,47l622,391r-62,54l501,502r-57,59l390,624r-51,64l292,755r-44,70l206,896r-37,74l134,1046r-30,78l77,1203r-23,81l35,1367r-15,85l9,1538r-7,86l,1712r2,88l9,1887r11,86l35,2057r19,83l77,2222r27,79l134,2379r35,76l206,2529r42,71l292,2670r47,67l390,2802r54,62l501,2923r59,57l622,3034r64,50l754,3132r69,45l894,3218r74,38l1043,3290r77,31l1201,3348r80,22l1363,3389r85,16l1534,3416r86,7l1708,3425r88,-2l1883,3416r85,-11l2052,3389r83,-19l2216,3348r79,-27l2373,3290r75,-34l2521,3218r73,-41l2663,3132r67,-48l2794,3034r62,-54l2916,2923r56,-59l3025,2802r51,-65l3124,2670r45,-70l3209,2529r38,-74l3281,2379r30,-78l3339,2222r23,-82l3381,2057r15,-84l3407,1887r6,-87l3415,1712xm3410,1712r-3,88l3401,1886r-10,86l3375,2056r-19,83l3333,2219r-27,80l3276,2377r-34,75l3204,2525r-41,72l3119,2666r-47,67l3021,2798r-54,62l2911,2919r-59,57l2790,3029r-64,51l2659,3128r-69,43l2519,3213r-74,38l2371,3284r-78,32l2214,3342r-81,23l2051,3384r-84,15l1882,3409r-86,7l1708,3418r-87,-2l1534,3409r-85,-10l1366,3384r-83,-19l1202,3342r-79,-26l1046,3284r-76,-33l896,3213r-71,-42l757,3128r-67,-48l625,3029r-61,-53l505,2919r-57,-59l395,2798r-50,-65l297,2666r-45,-69l212,2525r-38,-73l140,2377r-31,-78l83,2219,59,2139,40,2056,26,1972,15,1886,8,1800,6,1712r2,-87l15,1538r11,-85l40,1369r19,-83l83,1205r26,-80l140,1048r34,-76l212,898r40,-70l297,759r48,-67l395,627r53,-62l505,506r59,-57l625,396r65,-51l757,297r68,-45l896,212r74,-38l1046,140r77,-31l1202,83r81,-24l1366,40r83,-14l1534,14r87,-6l1708,6r88,2l1882,14r85,12l2051,40r82,19l2214,83r79,26l2371,140r74,34l2519,212r71,40l2659,297r67,48l2790,396r62,53l2911,506r56,59l3021,627r51,65l3119,759r44,69l3204,898r38,74l3276,1048r30,77l3333,1205r23,81l3375,1369r16,84l3401,1538r6,87l3410,1712xe" fillcolor="#d1d0d0" stroked="f">
              <v:path arrowok="t"/>
              <o:lock v:ext="edit" verticies="t"/>
            </v:shape>
            <v:shape id="_x0000_s2197" style="position:absolute;left:10828;top:7361;width:568;height:570" coordsize="3409,3419" path="m3409,1709r-2,-87l3400,1535r-11,-86l3374,1365r-19,-83l3332,1200r-27,-79l3275,1044r-34,-76l3203,894r-42,-71l3118,753r-48,-67l3019,622r-54,-62l2910,501r-60,-57l2788,390r-65,-50l2657,292r-70,-45l2516,206r-73,-38l2368,134r-78,-31l2211,76,2129,54,2047,35,1963,19,1879,8,1792,3,1704,r-87,3l1530,8r-86,11l1360,35r-82,19l1197,76r-80,27l1041,134r-76,34l891,206r-71,41l751,292r-67,48l619,390r-61,54l499,501r-57,59l389,622r-52,64l290,753r-44,70l205,894r-38,74l133,1044r-31,77l75,1200r-22,82l34,1365r-15,84l8,1535r-6,87l,1709r2,88l8,1884r11,85l34,2054r19,83l75,2217r27,80l133,2375r34,75l205,2524r41,71l290,2664r47,69l389,2796r53,63l499,2918r59,57l619,3029r65,50l751,3127r69,45l891,3212r74,38l1041,3285r76,30l1197,3342r81,23l1360,3384r84,15l1530,3410r87,6l1704,3419r88,-3l1879,3410r84,-11l2047,3384r82,-19l2211,3342r79,-27l2368,3285r75,-35l2516,3212r71,-40l2657,3127r66,-48l2788,3029r62,-54l2910,2918r55,-59l3019,2796r51,-63l3118,2664r43,-69l3203,2524r38,-74l3275,2375r30,-78l3332,2217r23,-80l3374,2054r15,-85l3400,1884r7,-87l3409,1709xm3403,1709r-2,88l3394,1883r-11,85l3369,2052r-19,83l3326,2216r-26,79l3270,2373r-35,75l3198,2521r-41,72l3112,2662r-46,66l3014,2793r-52,61l2905,2914r-59,57l2785,3024r-65,51l2653,3121r-68,45l2514,3208r-74,36l2366,3279r-78,30l2209,3336r-81,23l2046,3378r-84,15l1878,3404r-86,7l1704,3413r-87,-2l1530,3404r-85,-11l1362,3378r-83,-19l1199,3336r-79,-27l1043,3279r-76,-35l895,3208r-72,-42l754,3121r-67,-46l624,3024r-63,-53l502,2914r-56,-60l393,2793r-50,-65l295,2662r-44,-69l210,2521r-38,-73l139,2373r-31,-78l81,2216,59,2135,40,2052,24,1968,14,1883,7,1797,5,1709r2,-87l14,1535r10,-85l40,1366r19,-83l81,1203r27,-80l139,1046r33,-76l210,898r41,-72l295,757r48,-67l393,626r53,-62l502,504r59,-56l624,395r63,-51l754,296r69,-43l895,211r72,-37l1043,140r77,-31l1199,82r80,-22l1362,41r83,-16l1530,15r87,-7l1704,6r88,2l1878,15r84,10l2046,41r82,19l2209,82r79,27l2366,140r74,34l2514,211r71,42l2653,296r67,48l2785,395r61,53l2905,504r57,60l3014,626r52,64l3112,757r45,69l3198,898r37,72l3270,1046r30,77l3326,1203r24,80l3369,1366r14,84l3394,1535r7,87l3403,1709xe" fillcolor="#d1d0d0" stroked="f">
              <v:path arrowok="t"/>
              <o:lock v:ext="edit" verticies="t"/>
            </v:shape>
            <v:shape id="_x0000_s2198" style="position:absolute;left:10828;top:7361;width:568;height:569" coordsize="3404,3412" path="m3404,1706r-3,-87l3395,1532r-10,-85l3369,1363r-19,-83l3328,1199r-27,-80l3270,1042r-34,-76l3198,892r-41,-71l3113,753r-47,-67l3015,621r-54,-62l2905,499r-59,-56l2784,390r-64,-51l2653,291r-69,-45l2513,206r-74,-38l2365,134r-78,-31l2208,77,2127,53,2045,34,1961,20,1876,8,1790,2,1702,r-87,2l1528,8r-85,12l1358,34r-81,19l1196,77r-79,26l1040,134r-76,34l890,206r-71,40l750,291r-66,48l619,390r-61,53l499,499r-57,60l389,621r-50,65l291,753r-45,68l206,892r-38,74l134,1042r-31,77l77,1199r-24,81l34,1363r-14,84l9,1532r-7,87l,1706r2,88l9,1880r11,86l34,2050r19,83l77,2213r26,80l134,2371r34,75l206,2519r40,72l291,2660r48,67l389,2792r53,62l499,2913r59,57l619,3023r65,51l750,3122r69,43l890,3207r74,38l1040,3278r77,32l1196,3336r81,23l1358,3378r85,15l1528,3403r87,7l1702,3412r88,-2l1876,3403r85,-10l2045,3378r82,-19l2208,3336r79,-26l2365,3278r74,-33l2513,3207r71,-42l2653,3122r67,-48l2784,3023r62,-53l2905,2913r56,-59l3015,2792r51,-65l3113,2660r44,-69l3198,2519r38,-73l3270,2371r31,-78l3328,2213r22,-80l3369,2050r16,-84l3395,1880r6,-86l3404,1706xm3398,1706r-2,88l3389,1880r-11,85l3363,2049r-19,83l3322,2212r-27,80l3264,2369r-33,74l3193,2517r-40,71l3108,2657r-47,67l3010,2788r-52,62l2901,2908r-59,57l2781,3019r-64,50l2650,3116r-69,45l2511,3201r-74,38l2363,3274r-78,30l2207,3331r-82,22l2044,3372r-84,16l1876,3398r-86,7l1702,3407r-87,-2l1529,3398r-86,-10l1361,3372r-83,-19l1198,3331r-79,-27l1042,3274r-75,-35l894,3201r-72,-40l753,3116r-66,-47l623,3019r-61,-54l502,2908r-55,-58l393,2788r-50,-64l295,2657r-43,-69l210,2517r-36,-74l139,2369r-30,-77l82,2212,59,2132,40,2049,25,1965,14,1880,8,1794,6,1706r2,-87l14,1533r11,-85l40,1364r19,-83l82,1201r27,-80l139,1044r35,-74l210,896r42,-72l295,755r48,-66l393,624r54,-61l502,504r60,-56l623,394r64,-50l753,296r69,-44l894,211r73,-37l1042,139r77,-30l1198,82r80,-23l1361,40r82,-15l1529,14r86,-7l1702,5r88,2l1876,14r84,11l2044,40r81,19l2207,82r78,27l2363,139r74,35l2511,211r70,41l2650,296r67,48l2781,394r61,54l2901,504r57,59l3010,624r51,65l3108,755r45,69l3193,896r38,74l3264,1044r31,77l3322,1201r22,80l3363,1364r15,84l3389,1533r7,86l3398,1706xe" fillcolor="#d1d0d0" stroked="f">
              <v:path arrowok="t"/>
              <o:lock v:ext="edit" verticies="t"/>
            </v:shape>
            <v:shape id="_x0000_s2199" style="position:absolute;left:10829;top:7362;width:566;height:568" coordsize="3398,3407" path="m3398,1703r-2,-87l3389,1529r-11,-85l3364,1360r-19,-83l3321,1197r-26,-80l3265,1040r-35,-76l3193,892r-41,-72l3107,751r-46,-67l3009,620r-52,-62l2900,498r-59,-56l2780,389r-65,-51l2648,290r-68,-43l2509,205r-74,-37l2361,134r-78,-31l2204,76,2123,54,2041,35,1957,19,1873,9,1787,2,1699,r-87,2l1525,9r-85,10l1357,35r-83,19l1194,76r-79,27l1038,134r-76,34l890,205r-72,42l749,290r-67,48l619,389r-63,53l497,498r-56,60l388,620r-50,64l290,751r-44,69l205,892r-38,72l134,1040r-31,77l76,1197r-22,80l35,1360r-16,84l9,1529r-7,87l,1703r2,88l9,1877r10,85l35,2046r19,83l76,2210r27,79l134,2367r33,75l205,2515r41,72l290,2656r48,66l388,2787r53,61l497,2908r59,57l619,3018r63,51l749,3115r69,45l890,3202r72,36l1038,3273r77,30l1194,3330r80,23l1357,3372r83,15l1525,3398r87,7l1699,3407r88,-2l1873,3398r84,-11l2041,3372r82,-19l2204,3330r79,-27l2361,3273r74,-35l2509,3202r71,-42l2648,3115r67,-46l2780,3018r61,-53l2900,2908r57,-60l3009,2787r52,-65l3107,2656r45,-69l3193,2515r37,-73l3265,2367r30,-78l3321,2210r24,-81l3364,2046r14,-84l3389,1877r7,-86l3398,1703xm3392,1703r-3,87l3383,1877r-10,85l3357,2045r-19,83l3316,2208r-27,79l3259,2365r-35,74l3188,2512r-42,72l3103,2653r-48,66l3005,2784r-53,61l2896,2903r-58,57l2775,3014r-63,50l2645,3111r-68,45l2506,3196r-73,38l2357,3267r-77,31l2202,3324r-80,24l2040,3367r-84,14l1873,3393r-87,5l1699,3400r-87,-2l1526,3393r-85,-12l1358,3367r-82,-19l1196,3324r-79,-26l1040,3267r-75,-33l892,3196r-72,-40l752,3111r-66,-47l622,3014r-61,-54l502,2903r-56,-58l392,2784r-50,-65l295,2653r-44,-69l210,2512r-37,-73l139,2365r-31,-78l82,2208,59,2128,40,2045,26,1962,15,1877,8,1790,6,1703r2,-87l15,1530r11,-85l40,1361r19,-82l82,1199r26,-79l139,1043r34,-75l210,894r41,-71l295,754r47,-67l392,623r54,-61l502,503r59,-56l622,393r64,-50l752,296r68,-45l892,210r73,-37l1040,138r77,-30l1196,81r80,-22l1358,40r83,-14l1526,14r86,-6l1699,5r87,3l1873,14r83,12l2040,40r82,19l2202,81r78,27l2357,138r76,35l2506,210r71,41l2645,296r67,47l2775,393r63,54l2896,503r56,59l3005,623r50,64l3103,754r43,69l3188,894r36,74l3259,1043r30,77l3316,1199r22,80l3357,1361r16,84l3383,1530r6,86l3392,1703xe" fillcolor="#d1d0d0" stroked="f">
              <v:path arrowok="t"/>
              <o:lock v:ext="edit" verticies="t"/>
            </v:shape>
            <v:shape id="_x0000_s2200" style="position:absolute;left:10830;top:7362;width:565;height:567" coordsize="3392,3402" path="m3392,1701r-2,-87l3383,1528r-11,-85l3357,1359r-19,-83l3316,1196r-27,-80l3258,1039r-33,-74l3187,891r-40,-72l3102,750r-47,-66l3004,619r-52,-61l2895,499r-59,-56l2775,389r-64,-50l2644,291r-69,-44l2504,206r-73,-37l2357,134r-78,-30l2201,77,2119,54,2038,35,1954,20,1870,9,1784,2,1696,r-87,2l1523,9r-86,11l1355,35r-83,19l1192,77r-79,27l1036,134r-75,35l888,206r-72,41l747,291r-66,48l617,389r-61,54l496,499r-55,59l387,619r-50,65l289,750r-43,69l204,891r-36,74l133,1039r-30,77l76,1196r-23,80l34,1359r-15,84l8,1528r-6,86l,1701r2,88l8,1875r11,85l34,2044r19,83l76,2207r27,80l133,2364r35,74l204,2512r42,71l289,2652r48,67l387,2783r54,61l496,2903r60,57l617,3014r64,50l747,3111r69,45l888,3196r73,38l1036,3268r77,31l1192,3326r80,22l1355,3367r82,16l1523,3393r86,7l1696,3402r88,-2l1870,3393r84,-10l2038,3367r81,-19l2201,3326r78,-27l2357,3268r74,-34l2504,3196r71,-40l2644,3111r67,-47l2775,3014r61,-54l2895,2903r57,-59l3004,2783r51,-64l3102,2652r45,-69l3187,2512r38,-74l3258,2364r31,-77l3316,2207r22,-80l3357,2044r15,-84l3383,1875r7,-86l3392,1701xm3386,1701r-2,87l3377,1874r-11,85l3352,2043r-19,81l3311,2205r-27,79l3254,2361r-35,75l3182,2509r-41,71l3098,2649r-48,67l3000,2779r-53,62l2892,2900r-60,56l2771,3010r-64,50l2641,3107r-69,43l2501,3192r-72,37l2353,3263r-76,30l2198,3320r-80,23l2037,3362r-84,14l1868,3387r-85,7l1696,3396r-87,-2l1523,3387r-85,-11l1356,3362r-83,-19l1193,3320r-78,-27l1038,3263r-75,-34l890,3192r-70,-42l751,3107r-66,-47l621,3010r-61,-54l501,2900r-56,-59l392,2779r-50,-63l295,2649r-45,-69l210,2509r-38,-73l139,2361r-30,-77l82,2205,58,2124,41,2043,25,1959,15,1874,8,1788,6,1701r2,-87l15,1528r10,-85l41,1360r17,-83l82,1197r27,-78l139,1042r33,-75l210,893r40,-70l295,753r47,-66l392,624r53,-62l501,503r59,-56l621,393r64,-50l751,296r69,-44l890,211r73,-38l1038,140r77,-30l1193,83r80,-24l1356,41r82,-15l1523,16r86,-7l1696,7r87,2l1868,16r85,10l2037,41r81,18l2198,83r79,27l2353,140r76,33l2501,211r71,41l2641,296r66,47l2771,393r61,54l2892,503r55,59l3000,624r50,63l3098,753r43,70l3182,893r37,74l3254,1042r30,77l3311,1197r22,80l3352,1360r14,83l3377,1528r7,86l3386,1701xe" fillcolor="#d3d2d2" stroked="f">
              <v:path arrowok="t"/>
              <o:lock v:ext="edit" verticies="t"/>
            </v:shape>
            <v:shape id="_x0000_s2201" style="position:absolute;left:10830;top:7363;width:564;height:566" coordsize="3386,3395" path="m3386,1698r-3,-87l3377,1525r-10,-85l3351,1356r-19,-82l3310,1194r-27,-79l3253,1038r-35,-75l3182,889r-42,-71l3097,749r-48,-67l2999,618r-53,-61l2890,498r-58,-56l2769,388r-63,-50l2640,291r-69,-45l2500,205r-73,-37l2352,133r-78,-30l2196,76,2116,54,2034,35,1951,21,1867,9,1780,3,1693,r-87,3l1520,9r-85,12l1352,35r-82,19l1190,76r-79,27l1034,133r-75,35l886,205r-72,41l746,291r-66,47l616,388r-61,54l496,498r-56,59l386,618r-50,64l289,749r-44,69l204,889r-37,74l133,1038r-31,77l76,1194r-23,80l34,1356r-14,84l9,1525r-7,86l,1698r2,87l9,1872r11,85l34,2040r19,83l76,2203r26,79l133,2360r34,74l204,2507r41,72l289,2648r47,66l386,2779r54,61l496,2898r59,57l616,3009r64,50l746,3106r68,45l886,3191r73,38l1034,3262r77,31l1190,3319r80,24l1352,3362r83,14l1520,3388r86,5l1693,3395r87,-2l1867,3388r84,-12l2034,3362r82,-19l2196,3319r78,-26l2352,3262r75,-33l2500,3191r71,-40l2640,3106r66,-47l2769,3009r63,-54l2890,2898r56,-58l2999,2779r50,-65l3097,2648r43,-69l3182,2507r36,-73l3253,2360r30,-78l3310,2203r22,-80l3351,2040r16,-83l3377,1872r6,-87l3386,1698xm3380,1698r-2,87l3371,1871r-10,85l3345,2039r-18,82l3304,2201r-27,79l3247,2357r-33,75l3176,2505r-40,70l3091,2644r-46,66l2994,2774r-52,62l2886,2895r-59,56l2766,3003r-64,50l2637,3102r-69,43l2497,3185r-73,38l2349,3257r-76,30l2194,3314r-80,23l2033,3355r-83,16l1865,3381r-85,7l1693,3390r-87,-2l1520,3381r-84,-10l1353,3355r-82,-18l1191,3314r-78,-27l1036,3257r-74,-34l889,3185r-71,-40l750,3102r-67,-49l619,3003r-61,-52l500,2895r-56,-59l391,2774r-50,-64l294,2644r-44,-69l209,2505r-37,-73l138,2357r-30,-77l81,2201,59,2121,40,2039,25,1956,14,1871,8,1785,5,1698r3,-87l14,1526r11,-85l40,1357r19,-81l81,1195r27,-78l138,1040r34,-75l209,892r41,-71l294,753r47,-66l391,622r53,-62l500,502r58,-56l619,393r64,-51l750,295r68,-43l889,211r73,-37l1036,139r77,-30l1191,82r80,-22l1353,41r83,-15l1520,15r86,-7l1693,6r87,2l1865,15r85,11l2033,41r81,19l2194,82r79,27l2349,139r75,35l2497,211r71,41l2637,295r65,47l2766,393r61,53l2886,502r56,58l2994,622r51,65l3091,753r45,68l3176,892r38,73l3247,1040r30,77l3304,1195r23,81l3345,1357r16,84l3371,1526r7,85l3380,1698xe" fillcolor="#d3d2d2" stroked="f">
              <v:path arrowok="t"/>
              <o:lock v:ext="edit" verticies="t"/>
            </v:shape>
            <v:shape id="_x0000_s2202" style="position:absolute;left:10831;top:7363;width:563;height:565" coordsize="3380,3389" path="m3380,1694r-2,-87l3371,1521r-11,-85l3346,1353r-19,-83l3303,1190r-25,-78l3248,1035r-35,-75l3176,886r-41,-70l3092,746r-48,-66l2994,617r-53,-62l2886,496r-60,-56l2765,386r-64,-50l2635,289r-69,-44l2495,204r-72,-38l2347,133r-76,-30l2192,76,2112,52,2031,34,1947,19,1862,9,1777,2,1690,r-87,2l1517,9r-85,10l1350,34r-83,18l1187,76r-78,27l1032,133r-75,33l884,204r-70,41l745,289r-66,47l615,386r-61,54l495,496r-56,59l386,617r-50,63l289,746r-45,70l204,886r-38,74l133,1035r-30,77l76,1190r-22,80l35,1353r-16,83l9,1521r-7,86l,1694r2,87l9,1867r10,85l35,2036r19,81l76,2198r27,79l133,2354r33,75l204,2502r40,71l289,2642r47,67l386,2772r53,62l495,2893r59,56l615,3001r64,52l745,3100r69,43l884,3185r73,37l1032,3256r77,30l1187,3313r80,23l1350,3355r82,14l1517,3380r86,7l1690,3389r87,-2l1862,3380r85,-11l2031,3355r81,-19l2192,3313r79,-27l2347,3256r76,-34l2495,3185r71,-42l2635,3100r66,-47l2765,3001r61,-52l2886,2893r55,-59l2994,2772r50,-63l3092,2642r43,-69l3176,2502r37,-73l3248,2354r30,-77l3303,2198r24,-81l3346,2036r14,-84l3371,1867r7,-86l3380,1694xm3374,1694r-3,87l3366,1867r-11,84l3340,2035r-19,81l3298,2197r-26,78l3242,2352r-34,74l3171,2500r-40,70l3086,2638r-47,67l2989,2769r-52,60l2881,2889r-59,55l2761,2997r-64,50l2631,3094r-68,45l2492,3179r-72,38l2345,3251r-76,30l2191,3308r-80,22l2030,3349r-84,14l1862,3375r-85,6l1690,3384r-87,-3l1518,3375r-85,-12l1351,3349r-82,-19l1189,3308r-78,-27l1034,3251r-74,-34l887,3179r-70,-40l748,3094r-66,-47l619,2997r-62,-53l499,2889r-55,-60l390,2769r-50,-64l293,2638r-43,-68l208,2500r-36,-74l138,2352r-30,-77l81,2197,59,2116,40,2035,25,1951,15,1867,8,1781,6,1694r2,-86l15,1522r10,-85l40,1354r19,-81l81,1192r27,-78l138,1037r34,-75l208,889r42,-70l293,750r47,-66l390,620r54,-61l499,500r58,-55l619,391r63,-50l748,294r69,-44l887,209r73,-37l1034,138r77,-30l1189,81r80,-22l1351,40r82,-16l1518,14r85,-6l1690,5r87,3l1862,14r84,10l2030,40r81,19l2191,81r78,27l2345,138r75,34l2492,209r71,41l2631,294r66,47l2761,391r61,54l2881,500r56,59l2989,620r50,64l3086,750r45,69l3171,889r37,73l3242,1037r30,77l3298,1192r23,81l3340,1354r15,83l3366,1522r5,86l3374,1694xe" fillcolor="#d3d2d2" stroked="f">
              <v:path arrowok="t"/>
              <o:lock v:ext="edit" verticies="t"/>
            </v:shape>
            <v:shape id="_x0000_s2203" style="position:absolute;left:10831;top:7364;width:562;height:564" coordsize="3375,3384" path="m3375,1692r-2,-87l3366,1520r-10,-85l3340,1351r-18,-81l3299,1189r-27,-78l3242,1034r-33,-75l3171,886r-40,-71l3086,747r-46,-66l2989,616r-52,-62l2881,496r-59,-56l2761,387r-64,-51l2632,289r-69,-43l2492,205r-73,-37l2344,133r-76,-30l2189,76,2109,54,2028,35,1945,20,1860,9,1775,2,1688,r-87,2l1515,9r-84,11l1348,35r-82,19l1186,76r-78,27l1031,133r-74,35l884,205r-71,41l745,289r-67,47l614,387r-61,53l495,496r-56,58l386,616r-50,65l289,747r-44,68l204,886r-37,73l133,1034r-30,77l76,1189r-22,81l35,1351r-15,84l9,1520r-6,85l,1692r3,87l9,1865r11,85l35,2033r19,82l76,2195r27,79l133,2351r34,75l204,2499r41,70l289,2638r47,66l386,2768r53,62l495,2889r58,56l614,2998r64,49l745,3096r68,43l884,3179r73,38l1031,3251r77,30l1186,3308r80,23l1348,3349r83,16l1515,3375r86,7l1688,3384r87,-2l1860,3375r85,-10l2028,3349r81,-18l2189,3308r79,-27l2344,3251r75,-34l2492,3179r71,-40l2632,3096r65,-49l2761,2998r61,-53l2881,2889r56,-59l2989,2768r51,-64l3086,2638r45,-69l3171,2499r38,-73l3242,2351r30,-77l3299,2195r23,-80l3340,2033r16,-83l3366,1865r7,-86l3375,1692xm3369,1692r-2,87l3361,1865r-12,84l3335,2032r-19,81l3294,2194r-27,78l3237,2348r-34,75l3167,2495r-42,72l3082,2635r-47,66l2985,2765r-52,61l2877,2884r-59,56l2758,2993r-64,50l2628,3090r-69,45l2489,3175r-72,37l2342,3245r-76,30l2188,3302r-80,24l2026,3344r-82,15l1859,3369r-84,7l1688,3378r-86,-2l1516,3369r-85,-10l1349,3344r-82,-18l1188,3302r-78,-27l1033,3245r-74,-33l886,3175r-70,-40l748,3090r-66,-47l619,2993r-61,-53l500,2884r-56,-58l390,2765r-50,-64l293,2635r-43,-68l210,2495r-38,-72l138,2348r-30,-76l82,2194,59,2113,40,2032,26,1949,15,1865,9,1779,7,1692r2,-86l15,1520r11,-84l40,1352r19,-81l82,1191r26,-78l138,1036r34,-75l210,888r40,-70l293,750r47,-66l390,620r54,-61l500,500r58,-55l619,391r63,-50l748,294r68,-44l886,210r73,-38l1033,139r77,-31l1188,82r79,-23l1349,40r82,-14l1516,15r86,-6l1688,7r87,2l1859,15r85,11l2026,40r82,19l2188,82r78,26l2342,139r75,33l2489,210r70,40l2628,294r66,47l2758,391r60,54l2877,500r56,59l2985,620r50,64l3082,750r43,68l3167,888r36,73l3237,1036r30,77l3294,1191r22,80l3335,1352r14,84l3361,1520r6,86l3369,1692xe" fillcolor="#d3d2d2" stroked="f">
              <v:path arrowok="t"/>
              <o:lock v:ext="edit" verticies="t"/>
            </v:shape>
            <v:shape id="_x0000_s2204" style="position:absolute;left:10831;top:7364;width:562;height:563" coordsize="3368,3379" path="m3368,1689r-3,-86l3360,1517r-11,-85l3334,1349r-19,-81l3292,1187r-26,-78l3236,1032r-34,-75l3165,884r-40,-70l3080,745r-47,-66l2983,615r-52,-61l2875,495r-59,-55l2755,386r-64,-50l2625,289r-68,-44l2486,204r-72,-37l2339,133r-76,-30l2185,76,2105,54,2024,35,1940,19,1856,9,1771,3,1684,r-87,3l1512,9r-85,10l1345,35r-82,19l1183,76r-78,27l1028,133r-74,34l881,204r-70,41l742,289r-66,47l613,386r-62,54l493,495r-55,59l384,615r-50,64l287,745r-43,69l202,884r-36,73l132,1032r-30,77l75,1187r-22,81l34,1349r-15,83l9,1517r-7,86l,1689r2,87l9,1862r10,84l34,2030r19,81l75,2192r27,78l132,2347r34,74l202,2495r42,70l287,2633r47,67l384,2764r54,60l493,2884r58,55l613,2992r63,50l742,3089r69,45l881,3174r73,38l1028,3246r77,30l1183,3303r80,22l1345,3344r82,14l1512,3370r85,6l1684,3379r87,-3l1856,3370r84,-12l2024,3344r81,-19l2185,3303r78,-27l2339,3246r75,-34l2486,3174r71,-40l2625,3089r66,-47l2755,2992r61,-53l2875,2884r56,-60l2983,2764r50,-64l3080,2633r45,-68l3165,2495r37,-74l3236,2347r30,-77l3292,2192r23,-81l3334,2030r15,-84l3360,1862r5,-86l3368,1689xm3362,1689r-2,87l3353,1861r-10,85l3329,2029r-19,81l3286,2190r-25,78l3231,2344r-34,75l3159,2491r-40,71l3076,2630r-47,66l2979,2760r-53,61l2871,2879r-58,56l2751,2987r-63,51l2622,3085r-68,43l2484,3170r-73,37l2337,3240r-76,30l2183,3297r-79,22l2022,3338r-82,15l1855,3363r-84,7l1684,3372r-86,-2l1512,3363r-84,-10l1346,3338r-81,-19l1184,3297r-78,-27l1031,3240r-75,-33l883,3170r-70,-42l745,3085r-66,-47l616,2987r-60,-52l497,2879r-55,-58l389,2760r-51,-64l292,2630r-44,-68l208,2491r-37,-72l138,2344r-30,-76l81,2190,59,2110,40,2029,25,1946,14,1861,7,1776,5,1689r2,-86l14,1517r11,-84l40,1350r19,-81l81,1188r27,-77l138,1034r33,-75l208,887r40,-71l292,748r46,-66l389,618r53,-60l497,499r59,-55l616,390r63,-49l745,294r68,-44l883,209r73,-37l1031,139r75,-30l1184,82r81,-22l1346,41r82,-15l1512,15r86,-7l1684,6r87,2l1855,15r85,11l2022,41r82,19l2183,82r78,27l2337,139r74,33l2484,209r70,41l2622,294r66,47l2751,390r62,54l2871,499r55,59l2979,618r50,64l3076,748r43,68l3159,887r38,72l3231,1034r30,77l3286,1188r24,81l3329,1350r14,83l3353,1517r7,86l3362,1689xe" fillcolor="#d3d2d2" stroked="f">
              <v:path arrowok="t"/>
              <o:lock v:ext="edit" verticies="t"/>
            </v:shape>
            <v:shape id="_x0000_s2205" style="position:absolute;left:10832;top:7365;width:560;height:562" coordsize="3362,3371" path="m3362,1685r-2,-86l3354,1513r-12,-84l3328,1345r-19,-81l3287,1184r-27,-78l3230,1029r-34,-75l3160,881r-42,-70l3075,743r-47,-66l2978,613r-52,-61l2870,493r-59,-55l2751,384r-64,-50l2621,287r-69,-44l2482,203r-72,-38l2335,132r-76,-31l2181,75,2101,52,2019,33,1937,19,1852,8,1768,2,1681,r-86,2l1509,8r-85,11l1342,33r-82,19l1181,75r-78,26l1026,132r-74,33l879,203r-70,40l741,287r-66,47l612,384r-61,54l493,493r-56,59l383,613r-50,64l286,743r-43,68l203,881r-38,73l131,1029r-30,77l75,1184r-23,80l33,1345r-14,84l8,1513r-6,86l,1685r2,87l8,1858r11,84l33,2025r19,81l75,2187r26,78l131,2341r34,75l203,2488r40,72l286,2628r47,66l383,2758r54,61l493,2877r58,56l612,2986r63,50l741,3083r68,45l879,3168r73,37l1026,3238r77,30l1181,3295r79,23l1342,3337r82,15l1509,3362r86,7l1681,3371r87,-2l1852,3362r85,-10l2019,3337r82,-19l2181,3295r78,-27l2335,3238r75,-33l2482,3168r70,-40l2621,3083r66,-47l2751,2986r60,-53l2870,2877r56,-58l2978,2758r50,-64l3075,2628r43,-68l3160,2488r36,-72l3230,2341r30,-76l3287,2187r22,-81l3328,2025r14,-83l3354,1858r6,-86l3362,1685xm3357,1685r-2,87l3348,1857r-11,84l3322,2024r-19,81l3281,2184r-27,79l3224,2339r-33,75l3154,2486r-40,71l3070,2625r-46,66l2973,2754r-52,61l2865,2873r-58,56l2746,2981r-62,51l2618,3078r-68,44l2480,3162r-73,37l2333,3234r-76,29l2179,3290r-79,22l2018,3331r-82,15l1852,3357r-84,6l1681,3366r-86,-3l1510,3357r-85,-11l1343,3331r-80,-19l1182,3290r-78,-27l1029,3234r-75,-35l883,3162r-71,-40l744,3078r-65,-46l615,2981r-61,-52l496,2873r-56,-58l388,2754r-49,-63l292,2625r-43,-68l207,2486r-37,-72l137,2339r-30,-76l80,2184,58,2105,39,2024,24,1941,14,1857,8,1772,6,1685r2,-86l14,1514r10,-85l39,1346r19,-80l80,1185r27,-78l137,1031r33,-74l207,885r42,-71l292,746r47,-66l388,617r52,-62l496,497r58,-56l615,389r64,-50l744,293r68,-44l883,208r71,-37l1029,137r75,-30l1182,80r81,-22l1343,39r82,-15l1510,14r85,-6l1681,5r87,3l1852,14r84,10l2018,39r82,19l2179,80r78,27l2333,137r74,34l2480,208r70,41l2618,293r66,46l2746,389r61,52l2865,497r56,58l2973,617r51,63l3070,746r44,68l3154,885r37,72l3224,1031r30,76l3281,1185r22,81l3322,1346r15,83l3348,1514r7,85l3357,1685xe" fillcolor="#d3d2d2" stroked="f">
              <v:path arrowok="t"/>
              <o:lock v:ext="edit" verticies="t"/>
            </v:shape>
            <v:shape id="_x0000_s2206" style="position:absolute;left:10832;top:7365;width:560;height:561" coordsize="3357,3366" path="m3357,1683r-2,-86l3348,1511r-10,-84l3324,1344r-19,-81l3281,1182r-25,-78l3226,1028r-34,-75l3154,881r-40,-71l3071,742r-47,-66l2974,612r-53,-60l2866,493r-58,-55l2746,384r-63,-50l2617,287r-68,-43l2479,203r-73,-37l2332,133r-76,-30l2178,76,2099,54,2017,35,1935,20,1850,9,1766,2,1679,r-86,2l1507,9r-84,11l1341,35r-81,19l1179,76r-78,27l1026,133r-75,33l878,203r-70,41l740,287r-66,47l611,384r-60,54l492,493r-56,59l384,612r-51,64l287,742r-44,68l203,881r-37,72l133,1028r-30,76l76,1182r-22,81l35,1344r-15,83l9,1511r-7,86l,1683r2,87l9,1855r11,85l35,2023r19,81l76,2184r27,78l133,2338r33,75l203,2485r40,71l287,2624r46,66l384,2754r52,61l492,2873r59,56l611,2981r63,51l740,3079r68,43l878,3164r73,37l1026,3234r75,30l1179,3291r81,22l1341,3332r82,15l1507,3358r86,6l1679,3366r87,-2l1850,3358r85,-11l2017,3332r82,-19l2178,3291r78,-27l2332,3234r74,-33l2479,3164r70,-42l2617,3079r66,-47l2746,2981r62,-52l2866,2873r55,-58l2974,2754r50,-64l3071,2624r43,-68l3154,2485r38,-72l3226,2338r30,-76l3281,2184r24,-80l3324,2023r14,-83l3348,1855r7,-85l3357,1683xm3352,1683r-3,87l3343,1855r-10,84l3317,2022r-18,80l3276,2182r-26,78l3220,2336r-33,74l3150,2483r-40,69l3066,2621r-47,65l2969,2750r-52,61l2861,2869r-58,55l2743,2977r-64,50l2614,3074r-68,44l2476,3158r-72,37l2330,3228r-76,31l2176,3285r-79,23l2016,3327r-82,14l1850,3351r-86,7l1679,3360r-86,-2l1508,3351r-83,-10l1342,3327r-81,-19l1182,3285r-78,-26l1028,3228r-74,-33l882,3158r-70,-40l744,3074r-66,-47l615,2977r-61,-53l496,2869r-56,-58l388,2750r-49,-64l292,2621r-43,-69l209,2483r-37,-73l138,2336r-30,-76l82,2182,59,2102,40,2022,26,1939,15,1855,9,1770,7,1683r2,-86l15,1512r11,-84l40,1345r19,-81l82,1185r26,-79l138,1030r34,-73l209,884r40,-70l292,745r47,-66l388,617r52,-62l496,497r58,-56l615,389r63,-49l744,293r68,-44l882,209r72,-37l1028,137r76,-29l1182,82r79,-23l1342,40r83,-14l1508,15r85,-7l1679,6r85,2l1850,15r84,11l2016,40r81,19l2176,82r78,26l2330,137r74,35l2476,209r70,40l2614,293r65,47l2743,389r60,52l2861,497r56,58l2969,617r50,62l3066,745r44,69l3150,884r37,73l3220,1030r30,76l3276,1185r23,79l3317,1345r16,83l3343,1512r6,85l3352,1683xe" fillcolor="#d3d2d2" stroked="f">
              <v:path arrowok="t"/>
              <o:lock v:ext="edit" verticies="t"/>
            </v:shape>
            <v:shape id="_x0000_s2207" style="position:absolute;left:10833;top:7366;width:558;height:560" coordsize="3351,3361" path="m3351,1680r-2,-86l3342,1509r-11,-85l3316,1341r-19,-80l3275,1180r-27,-78l3218,1026r-33,-74l3148,880r-40,-71l3064,741r-46,-66l2967,612r-52,-62l2859,492r-58,-56l2740,384r-62,-50l2612,288r-68,-44l2474,203r-73,-37l2327,132r-76,-30l2173,75,2094,53,2012,34,1930,19,1846,9,1762,3,1675,r-86,3l1504,9r-85,10l1337,34r-80,19l1176,75r-78,27l1023,132r-75,34l877,203r-71,41l738,288r-65,46l609,384r-61,52l490,492r-56,58l382,612r-49,63l286,741r-43,68l201,880r-37,72l131,1026r-30,76l74,1180r-22,81l33,1341r-15,83l8,1509r-6,85l,1680r2,87l8,1852r10,84l33,2019r19,81l74,2179r27,79l131,2334r33,75l201,2481r42,71l286,2620r47,66l382,2749r52,61l490,2868r58,56l609,2976r64,51l738,3073r68,44l877,3157r71,37l1023,3229r75,29l1176,3285r81,22l1337,3326r82,15l1504,3352r85,6l1675,3361r87,-3l1846,3352r84,-11l2012,3326r82,-19l2173,3285r78,-27l2327,3229r74,-35l2474,3157r70,-40l2612,3073r66,-46l2740,2976r61,-52l2859,2868r56,-58l2967,2749r51,-63l3064,2620r44,-68l3148,2481r37,-72l3218,2334r30,-76l3275,2179r22,-79l3316,2019r15,-83l3342,1852r7,-85l3351,1680xm3344,1680r-2,86l3336,1851r-11,84l3311,2017r-19,82l3270,2178r-27,77l3214,2331r-34,75l3142,2478r-40,70l3059,2616r-46,66l2963,2745r-52,61l2856,2864r-59,55l2737,2972r-64,50l2609,3069r-68,44l2470,3153r-71,37l2324,3223r-75,30l2172,3279r-79,22l2011,3320r-82,15l1845,3346r-85,6l1675,3354r-86,-2l1504,3346r-83,-11l1338,3320r-80,-19l1179,3279r-78,-26l1025,3223r-74,-33l879,3153r-70,-40l742,3069r-66,-47l613,2972r-61,-53l494,2864r-55,-58l386,2745r-49,-63l290,2616r-43,-68l207,2478r-37,-72l137,2331r-30,-76l81,2178,58,2099,40,2017,24,1935,14,1851,7,1766,5,1680r2,-86l14,1509r10,-84l40,1342r18,-80l81,1183r26,-79l137,1028r33,-73l207,882r40,-70l290,745r47,-66l386,615r53,-60l494,497r58,-56l613,388r63,-49l742,292r67,-44l879,208r72,-37l1025,138r76,-30l1179,81r79,-23l1338,41r83,-16l1504,15r85,-7l1675,6r85,2l1845,15r84,10l2011,41r82,17l2172,81r77,27l2324,138r75,33l2470,208r71,40l2609,292r64,47l2737,388r60,53l2856,497r55,58l2963,615r50,64l3059,745r43,67l3142,882r38,73l3214,1028r29,76l3270,1183r22,79l3311,1342r14,83l3336,1509r6,85l3344,1680xe" fillcolor="#d3d2d2" stroked="f">
              <v:path arrowok="t"/>
              <o:lock v:ext="edit" verticies="t"/>
            </v:shape>
            <v:shape id="_x0000_s2208" style="position:absolute;left:10833;top:7366;width:558;height:559" coordsize="3345,3354" path="m3345,1677r-3,-86l3336,1506r-10,-84l3310,1339r-18,-81l3269,1179r-26,-79l3213,1024r-33,-73l3143,878r-40,-70l3059,739r-47,-66l2962,611r-52,-62l2854,491r-58,-56l2736,383r-64,-49l2607,287r-68,-44l2469,203r-72,-37l2323,131r-76,-29l2169,76,2090,53,2009,34,1927,20,1843,9,1757,2,1672,r-86,2l1501,9r-83,11l1335,34r-81,19l1175,76r-78,26l1021,131r-74,35l875,203r-70,40l737,287r-66,47l608,383r-61,52l489,491r-56,58l381,611r-49,62l285,739r-43,69l202,878r-37,73l130,1024r-29,76l75,1179r-23,79l33,1339r-14,83l8,1506r-7,85l,1677r1,87l8,1849r11,84l33,2016r19,80l75,2176r26,78l130,2330r35,74l202,2477r40,69l285,2615r47,65l381,2744r52,61l489,2863r58,55l608,2971r63,50l737,3068r68,44l875,3152r72,37l1021,3222r76,31l1175,3279r79,23l1335,3321r83,14l1501,3345r85,7l1672,3354r85,-2l1843,3345r84,-10l2009,3321r81,-19l2169,3279r78,-26l2323,3222r74,-33l2469,3152r70,-40l2607,3068r65,-47l2736,2971r60,-53l2854,2863r56,-58l2962,2744r50,-64l3059,2615r44,-69l3143,2477r37,-73l3213,2330r30,-76l3269,2176r23,-80l3310,2016r16,-83l3336,1849r6,-85l3345,1677xm3339,1677r-2,86l3330,1848r-11,84l3304,2014r-17,81l3263,2174r-25,77l3207,2327r-33,75l3137,2474r-40,70l3054,2611r-46,66l2958,2741r-53,60l2851,2859r-58,55l2732,2967r-63,50l2603,3063r-66,43l2466,3146r-72,37l2320,3217r-75,30l2168,3274r-80,22l2008,3314r-82,16l1842,3340r-85,6l1672,3349r-86,-3l1501,3340r-83,-10l1336,3314r-80,-18l1177,3274r-78,-27l1023,3217r-74,-34l877,3146r-69,-40l740,3063r-65,-46l612,2967r-60,-53l494,2859r-56,-58l386,2741r-50,-64l290,2611r-44,-67l206,2474r-37,-72l136,2327r-29,-76l80,2174,58,2095,39,2014,24,1932,13,1848,8,1763,5,1677r3,-86l13,1506r11,-83l39,1341r19,-81l80,1181r27,-78l136,1027r33,-74l206,880r40,-69l290,743r46,-65l386,614r52,-60l494,496r58,-56l612,387r63,-49l740,291r68,-43l877,207r72,-36l1023,137r76,-30l1177,81r79,-22l1336,40r82,-15l1501,14r85,-5l1672,6r85,3l1842,14r84,11l2008,40r80,19l2168,81r77,26l2320,137r74,34l2466,207r71,41l2603,291r66,47l2732,387r61,53l2851,496r54,58l2958,614r50,64l3054,743r43,68l3137,880r37,73l3207,1027r31,76l3263,1181r24,79l3304,1341r15,82l3330,1506r7,85l3339,1677xe" fillcolor="#d4d3d3" stroked="f">
              <v:path arrowok="t"/>
              <o:lock v:ext="edit" verticies="t"/>
            </v:shape>
            <v:shape id="_x0000_s2209" style="position:absolute;left:10834;top:7367;width:556;height:558" coordsize="3339,3348" path="m3339,1674r-2,-86l3331,1503r-11,-84l3306,1336r-19,-80l3265,1177r-27,-79l3209,1022r-34,-73l3137,876r-40,-70l3054,739r-46,-66l2958,609r-52,-60l2851,491r-59,-56l2732,382r-64,-49l2604,286r-68,-44l2465,202r-71,-37l2319,132r-75,-30l2167,75,2088,52,2006,35,1924,19,1840,9,1755,2,1670,r-86,2l1499,9r-83,10l1333,35r-80,17l1174,75r-78,27l1020,132r-74,33l874,202r-70,40l737,286r-66,47l608,382r-61,53l489,491r-55,58l381,609r-49,64l285,739r-43,67l202,876r-37,73l132,1022r-30,76l76,1177r-23,79l35,1336r-16,83l9,1503r-7,85l,1674r2,86l9,1845r10,84l35,2011r18,82l76,2172r26,77l132,2325r33,75l202,2472r40,70l285,2610r47,66l381,2739r53,61l489,2858r58,55l608,2966r63,50l737,3063r67,44l874,3147r72,37l1020,3217r76,30l1174,3273r79,22l1333,3314r83,15l1499,3340r85,6l1670,3348r85,-2l1840,3340r84,-11l2006,3314r82,-19l2167,3273r77,-26l2319,3217r75,-33l2465,3147r71,-40l2604,3063r64,-47l2732,2966r60,-53l2851,2858r55,-58l2958,2739r50,-63l3054,2610r43,-68l3137,2472r38,-72l3209,2325r29,-76l3265,2172r22,-79l3306,2011r14,-82l3331,1845r6,-85l3339,1674xm3334,1674r-3,86l3325,1845r-10,84l3300,2010r-19,81l3259,2170r-27,78l3203,2323r-33,74l3133,2470r-40,69l3049,2607r-46,65l2954,2736r-53,60l2847,2854r-58,55l2728,2961r-63,51l2600,3057r-68,44l2463,3141r-72,37l2317,3212r-76,30l2165,3268r-80,22l2005,3309r-81,14l1840,3333r-85,7l1670,3342r-86,-2l1500,3333r-83,-10l1334,3309r-80,-19l1175,3268r-77,-26l1022,3212r-73,-34l877,3141r-70,-40l740,3057r-66,-45l612,2961r-60,-52l494,2854r-56,-58l386,2736r-49,-64l290,2607r-42,-68l207,2470r-36,-73l137,2323r-30,-75l81,2170,58,2091,40,2010,26,1929,15,1845,8,1760,6,1674r2,-86l15,1504r11,-84l40,1338r18,-81l81,1178r26,-77l137,1025r34,-74l207,879r41,-70l290,742r47,-66l386,613r52,-60l494,495r58,-56l612,387r62,-50l740,290r67,-42l877,208r72,-37l1022,137r76,-30l1175,82r79,-24l1334,40r83,-14l1500,14r84,-6l1670,6r85,2l1840,14r84,12l2005,40r80,18l2165,82r76,25l2317,137r74,34l2463,208r69,40l2600,290r65,47l2728,387r61,52l2847,495r54,58l2954,613r49,63l3049,742r44,67l3133,879r37,72l3203,1025r29,76l3259,1178r22,79l3300,1338r15,82l3325,1504r6,84l3334,1674xe" fillcolor="#d4d3d3" stroked="f">
              <v:path arrowok="t"/>
              <o:lock v:ext="edit" verticies="t"/>
            </v:shape>
            <v:shape id="_x0000_s2210" style="position:absolute;left:10834;top:7367;width:556;height:557" coordsize="3334,3343" path="m3334,1671r-2,-86l3325,1500r-11,-83l3299,1335r-17,-81l3258,1175r-25,-78l3202,1021r-33,-74l3132,874r-40,-69l3049,737r-46,-65l2953,608r-53,-60l2846,490r-58,-56l2727,381r-63,-49l2598,285r-66,-43l2461,201r-72,-36l2315,131r-75,-29l2163,75,2083,53,2003,34,1921,19,1837,8,1752,3,1667,r-86,3l1496,8r-83,11l1331,34r-80,19l1172,75r-78,27l1018,131r-74,34l872,201r-69,41l735,285r-65,47l607,381r-60,53l489,490r-56,58l381,608r-50,64l285,737r-44,68l201,874r-37,73l131,1021r-29,76l75,1175r-22,79l34,1335r-15,82l9,1500r-6,85l,1671r3,86l9,1842r10,84l34,2008r19,81l75,2168r27,77l131,2321r33,75l201,2468r40,70l285,2605r46,66l381,2735r52,60l489,2853r58,55l607,2961r63,50l735,3057r68,43l872,3140r72,37l1018,3211r76,30l1172,3268r79,22l1331,3308r82,16l1496,3334r85,6l1667,3343r85,-3l1837,3334r84,-10l2003,3308r80,-18l2163,3268r77,-27l2315,3211r74,-34l2461,3140r71,-40l2598,3057r66,-46l2727,2961r61,-53l2846,2853r54,-58l2953,2735r50,-64l3049,2605r43,-67l3132,2468r37,-72l3202,2321r31,-76l3258,2168r24,-79l3299,2008r15,-82l3325,1842r7,-85l3334,1671xm3327,1671r-2,86l3319,1842r-11,83l3294,2007r-19,81l3253,2166r-26,78l3197,2319r-34,74l3127,2465r-39,70l3044,2602r-47,66l2948,2730r-52,61l2841,2849r-58,55l2723,2956r-62,50l2595,3052r-67,44l2458,3136r-71,37l2313,3205r-75,30l2160,3262r-78,23l2002,3302r-82,15l1837,3328r-85,7l1667,3337r-85,-2l1497,3328r-83,-11l1332,3302r-80,-17l1173,3262r-77,-27l1020,3205r-73,-32l875,3136r-70,-40l738,3052r-64,-46l610,2956r-60,-52l493,2849r-56,-58l385,2730r-49,-62l290,2602r-43,-67l207,2465r-37,-72l136,2319r-30,-75l81,2166,58,2088,39,2007,25,1925,15,1842,8,1757,6,1671r2,-85l15,1501r10,-84l39,1336r19,-81l81,1176r25,-77l136,1023r34,-74l207,878r40,-70l290,740r46,-65l385,612r52,-61l493,493r57,-55l610,386r64,-49l738,291r67,-44l875,207r72,-37l1020,137r76,-31l1173,81r79,-23l1332,39r82,-14l1497,15r85,-7l1667,6r85,2l1837,15r83,10l2002,39r80,19l2160,81r78,25l2313,137r74,33l2458,207r70,40l2595,291r66,46l2723,386r60,52l2841,493r55,58l2948,612r49,63l3044,740r44,68l3127,878r36,71l3197,1023r30,76l3253,1176r22,79l3294,1336r14,81l3319,1501r6,85l3327,1671xe" fillcolor="#d4d3d3" stroked="f">
              <v:path arrowok="t"/>
              <o:lock v:ext="edit" verticies="t"/>
            </v:shape>
            <v:shape id="_x0000_s2211" style="position:absolute;left:10835;top:7368;width:554;height:556" coordsize="3328,3336" path="m3328,1668r-3,-86l3319,1498r-10,-84l3294,1332r-19,-81l3253,1172r-27,-77l3197,1019r-33,-74l3127,873r-40,-70l3043,736r-46,-66l2948,607r-53,-60l2841,489r-58,-56l2722,381r-63,-50l2594,284r-68,-42l2457,202r-72,-37l2311,131r-76,-30l2159,76,2079,52,1999,34,1918,20,1834,8,1749,2,1664,r-86,2l1494,8r-83,12l1328,34r-80,18l1169,76r-77,25l1016,131r-73,34l871,202r-70,40l734,284r-66,47l606,381r-60,52l488,489r-56,58l380,607r-49,63l284,736r-42,67l201,873r-36,72l131,1019r-30,76l75,1172r-23,79l34,1332r-14,82l9,1498r-7,84l,1668r2,86l9,1839r11,84l34,2004r18,81l75,2164r26,78l131,2317r34,74l201,2464r41,69l284,2601r47,66l380,2730r52,60l488,2848r58,55l606,2955r62,51l734,3051r67,44l871,3135r72,37l1016,3206r76,30l1169,3262r79,22l1328,3303r83,14l1494,3327r84,7l1664,3336r85,-2l1834,3327r84,-10l1999,3303r80,-19l2159,3262r76,-26l2311,3206r74,-34l2457,3135r69,-40l2594,3051r65,-45l2722,2955r61,-52l2841,2848r54,-58l2948,2730r49,-63l3043,2601r44,-68l3127,2464r37,-73l3197,2317r29,-75l3253,2164r22,-79l3294,2004r15,-81l3319,1839r6,-85l3328,1668xm3322,1668r-2,86l3313,1838r-10,84l3289,2003r-19,81l3247,2163r-26,77l3192,2315r-34,74l3121,2460r-40,71l3039,2598r-47,65l2943,2726r-52,61l2836,2844r-58,54l2718,2951r-62,49l2591,3047r-68,44l2454,3130r-71,37l2309,3200r-75,30l2156,3256r-78,22l1998,3297r-81,15l1833,3322r-84,7l1664,3331r-85,-2l1494,3322r-82,-10l1329,3297r-80,-19l1171,3256r-77,-26l1018,3200r-73,-33l873,3130r-69,-39l738,3047r-66,-47l609,2951r-60,-53l491,2844r-54,-57l384,2726r-49,-63l289,2598r-43,-67l206,2460r-37,-71l137,2315r-30,-75l81,2163,58,2084,40,2003,25,1922,14,1838,9,1754,6,1668r3,-85l14,1498r11,-83l40,1334r18,-81l81,1174r26,-77l137,1021r32,-74l206,876r40,-70l289,739r46,-66l384,611r53,-61l491,492r58,-54l609,385r63,-49l738,290r66,-44l873,206r72,-37l1018,137r76,-30l1171,81r78,-23l1329,40r83,-15l1494,14r85,-6l1664,6r85,2l1833,14r84,11l1998,40r80,18l2156,81r78,26l2309,137r74,32l2454,206r69,40l2591,290r65,46l2718,385r60,53l2836,492r55,58l2943,611r49,62l3039,739r42,67l3121,876r37,71l3192,1021r29,76l3247,1174r23,79l3289,1334r14,81l3313,1498r7,85l3322,1668xe" fillcolor="#d4d3d3" stroked="f">
              <v:path arrowok="t"/>
              <o:lock v:ext="edit" verticies="t"/>
            </v:shape>
            <v:shape id="_x0000_s2212" style="position:absolute;left:10835;top:7368;width:554;height:555" coordsize="3321,3331" path="m3321,1665r-2,-85l3313,1495r-11,-84l3288,1330r-19,-81l3247,1170r-26,-77l3191,1017r-34,-74l3121,872r-39,-70l3038,734r-47,-65l2942,606r-52,-61l2835,487r-58,-55l2717,380r-62,-49l2589,285r-67,-44l2452,201r-71,-37l2307,131r-75,-31l2154,75,2076,52,1996,33,1914,19,1831,9,1746,2,1661,r-85,2l1491,9r-83,10l1326,33r-80,19l1167,75r-77,25l1014,131r-73,33l869,201r-70,40l732,285r-64,46l604,380r-60,52l487,487r-56,58l379,606r-49,63l284,734r-43,68l201,872r-37,71l130,1017r-30,76l75,1170r-23,79l33,1330r-14,81l9,1495r-7,85l,1665r2,86l9,1836r10,83l33,2001r19,81l75,2160r25,78l130,2313r34,74l201,2459r40,70l284,2596r46,66l379,2724r52,61l487,2843r57,55l604,2950r64,50l732,3046r67,44l869,3130r72,37l1014,3199r76,30l1167,3256r79,23l1326,3296r82,15l1491,3322r85,7l1661,3331r85,-2l1831,3322r83,-11l1996,3296r80,-17l2154,3256r78,-27l2307,3199r74,-32l2452,3130r70,-40l2589,3046r66,-46l2717,2950r60,-52l2835,2843r55,-58l2942,2724r49,-62l3038,2596r44,-67l3121,2459r36,-72l3191,2313r30,-75l3247,2160r22,-78l3288,2001r14,-82l3313,1836r6,-85l3321,1665xm3316,1665r-3,86l3307,1835r-10,83l3282,2000r-19,80l3241,2159r-26,77l3185,2311r-32,74l3116,2456r-40,69l3034,2594r-47,64l2938,2721r-52,60l2831,2838r-57,55l2714,2946r-63,49l2586,3042r-67,42l2450,3124r-72,37l2305,3195r-75,29l2153,3251r-79,22l1994,3291r-81,14l1830,3317r-84,5l1661,3324r-85,-2l1491,3317r-82,-12l1327,3291r-80,-18l1169,3251r-77,-27l1016,3195r-73,-34l872,3124r-70,-40l736,3042r-65,-47l609,2946r-61,-53l490,2838r-54,-57l383,2721r-49,-63l289,2594r-44,-69l206,2456r-37,-71l136,2311r-30,-75l80,2159,58,2080,40,2000,25,1918,15,1835,8,1751,6,1665r2,-85l15,1495r10,-83l40,1331r18,-81l80,1172r26,-77l136,1019r33,-73l206,874r39,-70l289,737r45,-64l383,610r53,-60l490,492r58,-55l609,384r62,-49l736,289r66,-43l872,207r71,-37l1016,136r76,-30l1169,80r78,-22l1327,39r82,-15l1491,14r85,-6l1661,5r85,3l1830,14r83,10l1994,39r80,19l2153,80r77,26l2305,136r73,34l2450,207r69,39l2586,289r65,46l2714,384r60,53l2831,492r55,58l2938,610r49,63l3034,737r42,67l3116,874r37,72l3185,1019r30,76l3241,1172r22,78l3282,1331r15,81l3307,1495r6,85l3316,1665xe" fillcolor="#d4d3d3" stroked="f">
              <v:path arrowok="t"/>
              <o:lock v:ext="edit" verticies="t"/>
            </v:shape>
            <v:shape id="_x0000_s2213" style="position:absolute;left:10836;top:7369;width:553;height:554" coordsize="3316,3325" path="m3316,1662r-2,-85l3307,1492r-10,-83l3283,1328r-19,-81l3241,1168r-26,-77l3186,1015r-34,-74l3115,870r-40,-70l3033,733r-47,-66l2937,605r-52,-61l2830,486r-58,-54l2712,379r-62,-49l2585,284r-68,-44l2448,200r-71,-37l2303,131r-75,-30l2150,75,2072,53,1992,34,1911,19,1827,8,1743,2,1658,r-85,2l1488,8r-82,11l1323,34r-80,19l1165,75r-77,26l1012,131r-73,32l867,200r-69,40l732,284r-66,46l603,379r-60,53l485,486r-54,58l378,605r-49,62l283,733r-43,67l200,870r-37,71l131,1015r-30,76l75,1168r-22,79l34,1328r-15,81l8,1492r-5,85l,1662r3,86l8,1832r11,84l34,1997r19,81l75,2157r26,77l131,2309r32,74l200,2454r40,71l283,2592r46,65l378,2720r53,61l485,2838r58,54l603,2945r63,49l732,3041r66,44l867,3124r72,37l1012,3194r76,30l1165,3250r78,22l1323,3291r83,15l1488,3316r85,7l1658,3325r85,-2l1827,3316r84,-10l1992,3291r80,-19l2150,3250r78,-26l2303,3194r74,-33l2448,3124r69,-39l2585,3041r65,-47l2712,2945r60,-53l2830,2838r55,-57l2937,2720r49,-63l3033,2592r42,-67l3115,2454r37,-71l3186,2309r29,-75l3241,2157r23,-79l3283,1997r14,-81l3307,1832r7,-84l3316,1662xm3310,1662r-2,86l3302,1832r-12,83l3276,1996r-18,81l3236,2155r-26,77l3180,2307r-33,73l3111,2452r-40,69l3027,2588r-45,65l2933,2716r-53,60l2826,2833r-57,56l2709,2940r-63,50l2582,3035r-67,44l2446,3119r-72,36l2301,3188r-75,31l2149,3244r-78,23l1991,3286r-81,14l1827,3310r-85,7l1658,3319r-85,-2l1489,3310r-82,-10l1326,3286r-81,-19l1166,3244r-76,-25l1015,3188r-73,-33l871,3119r-69,-40l734,3035r-65,-45l607,2940r-59,-51l490,2833r-55,-57l383,2716r-49,-63l288,2588r-42,-67l205,2452r-36,-72l135,2307r-29,-75l81,2155,58,2077,39,1996,25,1915,15,1832,8,1748,6,1662r2,-85l15,1493r10,-82l39,1329r19,-81l81,1170r25,-77l135,1017r34,-72l205,873r41,-69l288,736r46,-65l383,608r52,-59l490,491r58,-55l607,384r62,-50l734,289r68,-43l871,206r71,-37l1015,135r75,-29l1166,81r79,-23l1326,39r81,-14l1489,15r84,-7l1658,6r84,2l1827,15r83,10l1991,39r80,19l2149,81r77,25l2301,135r73,34l2446,206r69,40l2582,289r64,45l2709,384r60,52l2826,491r54,58l2933,608r49,63l3027,736r44,68l3111,873r36,72l3180,1017r30,76l3236,1170r22,78l3276,1329r14,82l3302,1493r6,84l3310,1662xe" fillcolor="#d4d3d3" stroked="f">
              <v:path arrowok="t"/>
              <o:lock v:ext="edit" verticies="t"/>
            </v:shape>
            <v:shape id="_x0000_s2214" style="position:absolute;left:10836;top:7369;width:552;height:553" coordsize="3310,3319" path="m3310,1660r-3,-85l3301,1490r-10,-83l3276,1326r-19,-81l3235,1167r-26,-77l3179,1014r-32,-73l3110,869r-40,-70l3028,732r-47,-64l2932,605r-52,-60l2825,487r-57,-55l2708,379r-63,-49l2580,284r-67,-43l2444,202r-72,-37l2299,131r-75,-30l2147,75,2068,53,1988,34,1907,19,1824,9,1740,3,1655,r-85,3l1485,9r-82,10l1321,34r-80,19l1163,75r-77,26l1010,131r-73,34l866,202r-70,39l730,284r-65,46l603,379r-61,53l484,487r-54,58l377,605r-49,63l283,732r-44,67l200,869r-37,72l130,1014r-30,76l74,1167r-22,78l33,1326r-14,81l9,1490r-7,85l,1660r2,86l9,1830r10,83l33,1995r19,80l74,2154r26,77l130,2306r33,74l200,2451r39,69l283,2589r45,64l377,2716r53,60l484,2833r58,56l603,2941r62,49l730,3037r66,42l866,3119r71,37l1010,3190r76,29l1163,3246r78,22l1321,3286r82,14l1485,3312r85,5l1655,3319r85,-2l1824,3312r83,-12l1988,3286r80,-18l2147,3246r77,-27l2299,3190r73,-34l2444,3119r69,-40l2580,3037r65,-47l2708,2941r60,-52l2825,2833r55,-57l2932,2716r49,-63l3028,2589r42,-69l3110,2451r37,-71l3179,2306r30,-75l3235,2154r22,-79l3276,1995r15,-82l3301,1830r6,-84l3310,1660xm3304,1660r-2,85l3295,1830r-10,83l3271,1993r-19,80l3229,2152r-25,77l3175,2304r-34,73l3105,2449r-39,69l3022,2585r-46,65l2927,2713r-52,59l2820,2830r-56,55l2703,2936r-62,49l2576,3031r-67,44l2440,3114r-70,37l2297,3184r-75,29l2145,3239r-78,22l1987,3280r-80,15l1823,3305r-84,7l1655,3314r-85,-2l1486,3305r-82,-10l1323,3280r-81,-19l1164,3239r-77,-26l1013,3184r-73,-33l869,3114r-69,-39l733,3031r-65,-46l606,2936r-60,-51l489,2830r-55,-58l382,2713r-48,-63l287,2585r-42,-67l205,2449r-37,-72l136,2304r-31,-75l80,2152,58,2073,40,1993,25,1913,14,1830,9,1745,6,1660r3,-85l14,1491r11,-82l40,1327r18,-79l80,1168r25,-76l136,1016r32,-72l205,872r40,-69l287,736r47,-65l382,608r52,-60l489,491r57,-55l606,385r62,-49l733,289r67,-43l869,206r71,-36l1013,137r74,-30l1164,81r78,-22l1323,41r81,-15l1486,15r84,-7l1655,7r84,1l1823,15r84,11l1987,41r80,18l2145,81r77,26l2297,137r73,33l2440,206r69,40l2576,289r65,47l2703,385r61,51l2820,491r55,57l2927,608r49,63l3022,736r44,67l3105,872r36,72l3175,1016r29,76l3229,1168r23,80l3271,1327r14,82l3295,1491r7,84l3304,1660xe" fillcolor="#d4d3d3" stroked="f">
              <v:path arrowok="t"/>
              <o:lock v:ext="edit" verticies="t"/>
            </v:shape>
            <v:shape id="_x0000_s2215" style="position:absolute;left:10837;top:7370;width:551;height:552" coordsize="3304,3313" path="m3304,1656r-2,-85l3296,1487r-12,-82l3270,1323r-18,-81l3230,1164r-26,-77l3174,1011r-33,-72l3105,867r-40,-69l3021,731r-45,-66l2927,602r-53,-59l2820,485r-57,-55l2703,378r-63,-50l2576,283r-67,-43l2440,200r-72,-37l2295,129r-75,-29l2143,75,2065,52,1985,33,1904,19,1821,9,1736,2,1652,r-85,2l1483,9r-82,10l1320,33r-81,19l1160,75r-76,25l1009,129r-73,34l865,200r-69,40l728,283r-65,45l601,378r-59,52l484,485r-55,58l377,602r-49,63l282,731r-42,67l199,867r-36,72l129,1011r-29,76l75,1164r-23,78l33,1323r-14,82l9,1487r-7,84l,1656r2,86l9,1826r10,83l33,1990r19,81l75,2149r25,77l129,2301r34,73l199,2446r41,69l282,2582r46,65l377,2710r52,60l484,2827r58,56l601,2934r62,50l728,3029r68,44l865,3113r71,36l1009,3182r75,31l1160,3238r79,23l1320,3280r81,14l1483,3304r84,7l1652,3313r84,-2l1821,3304r83,-10l1985,3280r80,-19l2143,3238r77,-25l2295,3182r73,-33l2440,3113r69,-40l2576,3029r64,-45l2703,2934r60,-51l2820,2827r54,-57l2927,2710r49,-63l3021,2582r44,-67l3105,2446r36,-72l3174,2301r30,-75l3230,2149r22,-78l3270,1990r14,-81l3296,1826r6,-84l3304,1656xm3298,1656r-2,85l3290,1825r-11,82l3264,1989r-17,79l3224,2148r-25,76l3169,2299r-33,73l3099,2443r-40,69l3017,2579r-46,65l2922,2706r-52,60l2816,2824r-58,54l2699,2930r-62,49l2572,3025r-67,43l2436,3108r-70,36l2293,3177r-75,30l2141,3233r-78,22l1984,3273r-82,14l1820,3299r-84,5l1652,3306r-85,-2l1483,3299r-82,-12l1321,3273r-81,-18l1162,3233r-77,-26l1011,3177r-73,-33l867,3108r-69,-40l731,3025r-65,-46l605,2930r-60,-52l488,2824r-55,-58l381,2706r-48,-62l286,2579r-42,-67l204,2443r-36,-71l135,2299r-29,-75l80,2148,58,2068,39,1989,24,1907,14,1825,8,1741,6,1656r2,-85l14,1487r10,-82l39,1324r19,-80l80,1165r26,-77l135,1013r33,-72l204,869r40,-69l286,733r47,-64l381,607r52,-61l488,489r57,-54l605,383r61,-49l731,287r67,-42l867,204r71,-35l1011,135r74,-29l1162,80r78,-22l1321,39r80,-15l1483,14r84,-6l1652,5r84,3l1820,14r82,10l1984,39r79,19l2141,80r77,26l2293,135r73,34l2436,204r69,41l2572,287r65,47l2699,383r59,52l2816,489r54,57l2922,607r49,62l3017,733r42,67l3099,869r37,72l3169,1013r30,75l3224,1165r23,79l3264,1324r15,81l3290,1487r6,84l3298,1656xe" fillcolor="#d5d5d5" stroked="f">
              <v:path arrowok="t"/>
              <o:lock v:ext="edit" verticies="t"/>
            </v:shape>
            <v:shape id="_x0000_s2216" style="position:absolute;left:10837;top:7370;width:550;height:551" coordsize="3298,3308" path="m3298,1654r-2,-85l3289,1485r-10,-82l3265,1321r-19,-81l3223,1162r-25,-76l3169,1010r-34,-72l3099,866r-39,-69l3016,730r-46,-65l2921,602r-52,-60l2814,485r-56,-55l2697,378r-62,-48l2570,283r-67,-43l2434,200r-70,-37l2291,131r-75,-30l2139,75,2061,53,1981,35,1901,20,1818,9,1733,2,1649,r-85,2l1480,9r-82,11l1317,35r-81,18l1158,75r-77,26l1007,131r-73,32l863,200r-69,40l727,283r-65,47l600,378r-60,52l483,485r-55,57l376,602r-49,63l281,730r-42,67l199,866r-37,72l130,1010r-31,76l74,1162r-22,78l34,1321r-15,82l8,1485r-7,84l,1654r1,85l8,1824r11,83l34,1987r18,80l74,2146r25,77l130,2298r32,73l199,2443r40,69l281,2579r46,65l376,2707r52,59l483,2824r57,55l600,2930r62,49l727,3025r67,44l863,3108r71,37l1007,3178r74,29l1158,3234r78,21l1317,3274r81,15l1480,3299r84,7l1649,3308r84,-2l1818,3299r83,-10l1981,3274r80,-19l2139,3234r77,-27l2291,3178r73,-33l2434,3108r69,-39l2570,3025r65,-46l2697,2930r61,-51l2814,2824r55,-58l2921,2707r49,-63l3016,2579r44,-67l3099,2443r36,-72l3169,2298r29,-75l3223,2146r23,-79l3265,1987r14,-80l3289,1824r7,-85l3298,1654xm3293,1654r-3,85l3284,1823r-10,82l3259,1986r-19,80l3218,2145r-26,76l3163,2295r-33,74l3094,2440r-40,69l3012,2576r-46,65l2917,2702r-51,61l2811,2819r-57,55l2694,2926r-62,49l2568,3021r-67,42l2432,3103r-71,36l2288,3173r-74,29l2138,3229r-78,21l1980,3269r-81,14l1817,3293r-84,7l1649,3302r-85,-2l1480,3293r-81,-10l1318,3269r-79,-19l1161,3229r-77,-27l1009,3173r-73,-34l865,3103r-68,-40l730,3021r-64,-46l603,2926r-59,-52l487,2819r-54,-56l381,2702r-49,-61l287,2576r-44,-67l204,2440r-37,-71l135,2295r-30,-74l79,2145,57,2066,39,1986,25,1905,14,1823,8,1739,6,1654r2,-85l14,1486r11,-82l39,1322r18,-79l79,1164r26,-77l135,1013r32,-73l204,869r39,-69l287,733r45,-65l381,606r52,-59l487,490r57,-55l603,383r63,-49l730,288r67,-43l865,206r71,-37l1009,136r75,-30l1161,81r78,-23l1318,40r81,-14l1480,15r84,-6l1649,7r84,2l1817,15r82,11l1980,40r80,18l2138,81r76,25l2288,136r73,33l2432,206r69,39l2568,288r64,46l2694,383r60,52l2811,490r55,57l2917,606r49,62l3012,733r42,67l3094,869r36,71l3163,1013r29,74l3218,1164r22,79l3259,1322r15,82l3284,1486r6,83l3293,1654xe" fillcolor="#d5d5d5" stroked="f">
              <v:path arrowok="t"/>
              <o:lock v:ext="edit" verticies="t"/>
            </v:shape>
            <v:shape id="_x0000_s2217" style="position:absolute;left:10838;top:7371;width:548;height:550" coordsize="3292,3301" path="m3292,1651r-2,-85l3284,1482r-11,-82l3258,1319r-17,-80l3218,1160r-25,-77l3163,1008r-33,-72l3093,864r-40,-69l3011,728r-46,-64l2916,602r-52,-61l2810,484r-58,-54l2693,378r-62,-49l2566,282r-67,-42l2430,199r-70,-35l2287,130r-75,-29l2135,75,2057,53,1978,34,1896,19,1814,9,1730,3,1646,r-85,3l1477,9r-82,10l1315,34r-81,19l1156,75r-77,26l1005,130r-73,34l861,199r-69,41l725,282r-65,47l599,378r-60,52l482,484r-55,57l375,602r-48,62l280,728r-42,67l198,864r-36,72l129,1008r-29,75l74,1160r-22,79l33,1319r-15,81l8,1482r-6,84l,1651r2,85l8,1820r10,82l33,1984r19,79l74,2143r26,76l129,2294r33,73l198,2438r40,69l280,2574r47,65l375,2701r52,60l482,2819r57,54l599,2925r61,49l725,3020r67,43l861,3103r71,36l1005,3172r74,30l1156,3228r78,22l1315,3268r80,14l1477,3294r84,5l1646,3301r84,-2l1814,3294r82,-12l1978,3268r79,-18l2135,3228r77,-26l2287,3172r73,-33l2430,3103r69,-40l2566,3020r65,-46l2693,2925r59,-52l2810,2819r54,-58l2916,2701r49,-62l3011,2574r42,-67l3093,2438r37,-71l3163,2294r30,-75l3218,2143r23,-80l3258,1984r15,-82l3284,1820r6,-84l3292,1651xm3286,1651r-2,85l3277,1820r-10,81l3253,1983r-18,79l3213,2140r-26,76l3157,2291r-32,73l3088,2435r-39,69l3006,2571r-45,64l2912,2697r-52,60l2806,2814r-57,55l2689,2920r-61,50l2563,3015r-67,43l2428,3098r-71,36l2284,3166r-74,30l2134,3222r-78,23l1977,3262r-82,15l1814,3288r-84,6l1646,3296r-85,-2l1478,3288r-82,-11l1316,3262r-80,-17l1159,3222r-77,-26l1007,3166r-72,-32l864,3098r-69,-40l728,3015r-63,-45l602,2920r-59,-51l487,2814r-55,-57l381,2697r-49,-62l286,2571r-44,-67l203,2435r-35,-71l134,2291r-29,-75l80,2140,57,2062,39,1983,24,1901,14,1820,7,1736,6,1651r1,-84l14,1483r10,-82l39,1320r18,-79l80,1163r25,-78l134,1011r34,-73l203,868r39,-70l286,731r46,-63l381,605r51,-59l487,489r56,-55l602,383r63,-50l728,288r67,-43l864,205r71,-36l1007,136r75,-29l1159,81r77,-22l1316,40r80,-15l1478,15r83,-7l1646,6r84,2l1814,15r81,10l1977,40r79,19l2134,81r76,26l2284,136r73,33l2428,205r68,40l2563,288r65,45l2689,383r60,51l2806,489r54,57l2912,605r49,63l3006,731r43,67l3088,868r37,70l3157,1011r30,74l3213,1163r22,78l3253,1320r14,81l3277,1483r7,84l3286,1651xe" fillcolor="#d5d5d5" stroked="f">
              <v:path arrowok="t"/>
              <o:lock v:ext="edit" verticies="t"/>
            </v:shape>
            <v:shape id="_x0000_s2218" style="position:absolute;left:10838;top:7371;width:548;height:549" coordsize="3287,3295" path="m3287,1647r-3,-85l3278,1479r-10,-82l3253,1315r-19,-79l3212,1157r-26,-77l3157,1006r-33,-73l3088,862r-40,-69l3006,726r-46,-65l2911,599r-51,-59l2805,483r-57,-55l2688,376r-62,-49l2562,281r-67,-43l2426,199r-71,-37l2282,129,2208,99,2132,74,2054,51,1974,33,1893,19,1811,8,1727,2,1643,r-85,2l1474,8r-81,11l1312,33r-79,18l1155,74r-77,25l1003,129r-73,33l859,199r-68,39l724,281r-64,46l597,376r-59,52l481,483r-54,57l375,599r-49,62l281,726r-44,67l198,862r-37,71l129,1006r-30,74l73,1157r-22,79l33,1315r-14,82l8,1479r-6,83l,1647r2,85l8,1816r11,82l33,1979r18,80l73,2138r26,76l129,2288r32,74l198,2433r39,69l281,2569r45,64l375,2695r52,61l481,2812r57,55l597,2919r63,49l724,3014r67,42l859,3096r71,36l1003,3166r75,29l1155,3220r78,23l1312,3262r81,14l1474,3286r84,7l1643,3295r84,-2l1811,3286r82,-10l1974,3262r80,-19l2132,3220r76,-25l2282,3166r73,-34l2426,3096r69,-40l2562,3014r64,-46l2688,2919r60,-52l2805,2812r55,-56l2911,2695r49,-62l3006,2569r42,-67l3088,2433r36,-71l3157,2288r29,-74l3212,2138r22,-79l3253,1979r15,-81l3278,1816r6,-84l3287,1647xm3280,1647r-2,85l3272,1815r-11,82l3248,1978r-19,79l3206,2135r-25,76l3152,2286r-34,73l3083,2430r-39,68l3000,2566r-46,63l2907,2692r-52,59l2801,2808r-57,55l2685,2914r-63,49l2559,3009r-67,43l2423,3091r-70,37l2280,3160r-75,29l2130,3215r-78,22l1973,3256r-81,15l1810,3281r-83,6l1643,3290r-84,-3l1475,3281r-82,-10l1313,3256r-79,-19l1156,3215r-76,-26l1005,3160r-72,-32l863,3091r-70,-39l728,3009r-65,-46l602,2914r-60,-51l485,2808r-54,-57l380,2692r-49,-63l285,2566r-42,-68l203,2430r-36,-71l135,2286r-30,-75l79,2135,57,2057,39,1978,24,1897,14,1815,8,1732,5,1647r3,-84l14,1479r10,-81l39,1316r18,-79l79,1159r26,-76l135,1008r32,-73l203,865r40,-68l285,729r46,-64l380,603r51,-60l485,486r57,-54l602,381r61,-49l728,286r65,-43l863,203r70,-36l1005,134r75,-29l1156,79r78,-22l1313,39r80,-15l1475,14r84,-6l1643,5r84,3l1810,14r82,10l1973,39r79,18l2130,79r75,26l2280,134r73,33l2423,203r69,40l2559,286r63,46l2685,381r59,51l2801,486r54,57l2907,603r47,62l3000,729r44,68l3083,865r35,70l3152,1008r29,75l3206,1159r23,78l3248,1316r13,82l3272,1479r6,84l3280,1647xe" fillcolor="#d5d5d5" stroked="f">
              <v:path arrowok="t"/>
              <o:lock v:ext="edit" verticies="t"/>
            </v:shape>
            <v:shape id="_x0000_s2219" style="position:absolute;left:10839;top:7371;width:547;height:549" coordsize="3281,3290" path="m3281,1645r-2,-84l3272,1477r-10,-82l3248,1314r-18,-79l3208,1157r-26,-78l3152,1005r-32,-73l3083,862r-39,-70l3001,725r-45,-63l2907,599r-52,-59l2801,483r-57,-55l2684,377r-61,-50l2558,282r-67,-43l2423,199r-71,-36l2279,130r-74,-29l2129,75,2051,53,1972,34,1890,19,1809,9,1725,2,1641,r-85,2l1473,9r-82,10l1311,34r-80,19l1154,75r-77,26l1002,130r-72,33l859,199r-69,40l723,282r-63,45l597,377r-59,51l482,483r-55,57l376,599r-49,63l281,725r-44,67l198,862r-35,70l129,1005r-29,74l75,1157r-23,78l34,1314r-15,81l9,1477r-7,84l,1645r2,85l9,1814r10,81l34,1977r18,79l75,2134r25,76l129,2285r34,73l198,2429r39,69l281,2565r46,64l376,2692r51,59l482,2808r56,55l597,2914r63,50l723,3009r67,43l859,3092r71,36l1002,3160r75,30l1154,3216r77,23l1311,3256r80,15l1473,3282r83,6l1641,3290r84,-2l1809,3282r81,-11l1972,3256r79,-17l2129,3216r76,-26l2279,3160r73,-32l2423,3092r68,-40l2558,3009r65,-45l2684,2914r60,-51l2801,2808r54,-57l2907,2692r49,-63l3001,2565r43,-67l3083,2429r37,-71l3152,2285r30,-75l3208,2134r22,-78l3248,1977r14,-82l3272,1814r7,-84l3281,1645xm3276,1645r-3,85l3267,1813r-10,82l3242,1976r-18,79l3202,2132r-26,77l3146,2283r-32,73l3078,2426r-40,69l2996,2561r-46,65l2902,2688r-51,59l2796,2804r-56,55l2681,2910r-62,49l2555,3004r-66,43l2420,3087r-71,35l2277,3156r-75,29l2127,3211r-77,22l1971,3251r-82,14l1808,3275r-83,7l1641,3284r-84,-2l1473,3275r-81,-10l1312,3251r-79,-18l1155,3211r-76,-26l1004,3156r-72,-34l862,3087r-68,-40l727,3004r-64,-45l601,2910r-59,-51l485,2804r-54,-57l380,2688r-49,-62l285,2561r-42,-66l204,2426r-37,-70l135,2283r-29,-74l80,2132,58,2055,40,1976,26,1895,15,1813,9,1730,7,1645r2,-84l15,1477r11,-81l40,1315r18,-79l80,1158r26,-76l135,1007r32,-72l204,864r39,-68l285,729r46,-64l380,602r51,-59l485,486r57,-54l601,381r62,-49l727,286r67,-42l862,204r70,-36l1004,135r75,-29l1155,80r78,-22l1312,39r80,-13l1473,15r84,-6l1641,7r84,2l1808,15r81,11l1971,39r79,19l2127,80r75,26l2277,135r72,33l2420,204r69,40l2555,286r64,46l2681,381r59,51l2796,486r55,57l2902,602r48,63l2996,729r42,67l3078,864r36,71l3146,1007r30,75l3202,1158r22,78l3242,1315r15,81l3267,1477r6,84l3276,1645xe" fillcolor="#d5d5d5" stroked="f">
              <v:path arrowok="t"/>
              <o:lock v:ext="edit" verticies="t"/>
            </v:shape>
            <v:shape id="_x0000_s2220" style="position:absolute;left:10839;top:7372;width:546;height:547" coordsize="3275,3284" path="m3275,1642r-2,-84l3267,1474r-11,-81l3243,1311r-19,-79l3201,1154r-25,-76l3147,1003r-34,-73l3078,860r-39,-68l2995,724r-46,-64l2902,598r-52,-60l2796,481r-57,-54l2680,376r-63,-49l2554,281r-67,-43l2418,198r-70,-36l2275,129r-75,-29l2125,74,2047,52,1968,34,1887,19,1805,9,1722,3,1638,r-84,3l1470,9r-82,10l1308,34r-79,18l1151,74r-76,26l1000,129r-72,33l858,198r-70,40l723,281r-65,46l597,376r-60,51l480,481r-54,57l375,598r-49,62l280,724r-42,68l198,860r-36,70l130,1003r-30,75l74,1154r-22,78l34,1311r-15,82l9,1474r-6,84l,1642r3,85l9,1810r10,82l34,1973r18,79l74,2130r26,76l130,2281r32,73l198,2425r40,68l280,2561r46,63l375,2687r51,59l480,2803r57,55l597,2909r61,49l723,3004r65,43l858,3086r70,37l1000,3155r75,29l1151,3210r78,22l1308,3251r80,15l1470,3276r84,6l1638,3284r84,-2l1805,3276r82,-10l1968,3251r79,-19l2125,3210r75,-26l2275,3155r73,-32l2418,3086r69,-39l2554,3004r63,-46l2680,2909r59,-51l2796,2803r54,-57l2902,2687r47,-63l2995,2561r44,-68l3078,2425r35,-71l3147,2281r29,-75l3201,2130r23,-78l3243,1973r13,-81l3267,1810r6,-83l3275,1642xm3269,1642r-2,85l3262,1810r-12,81l3236,1972r-18,79l3196,2129r-26,76l3141,2279r-32,73l3072,2422r-39,68l2991,2557r-46,64l2897,2683r-51,60l2791,2799r-57,54l2675,2905r-61,48l2550,2999r-66,42l2416,3081r-71,36l2273,3149r-75,30l2124,3204r-78,23l1966,3246r-80,13l1805,3270r-83,6l1638,3278r-84,-2l1472,3270r-83,-11l1309,3246r-79,-19l1153,3204r-76,-25l1002,3149r-71,-32l860,3081r-68,-40l726,2999r-65,-46l600,2905r-59,-52l484,2799r-53,-56l379,2683r-49,-62l285,2557r-43,-67l203,2422r-35,-70l134,2279r-29,-74l80,2129,57,2051,39,1972,25,1891,15,1810,8,1727,6,1642r2,-84l15,1475r10,-82l39,1312r18,-79l80,1156r25,-76l134,1005r34,-72l203,863r39,-69l285,728r45,-65l379,602r52,-60l484,485r57,-53l600,380r61,-49l726,285r66,-42l860,204r71,-36l1002,134r75,-29l1153,80r77,-23l1309,39r80,-14l1472,15r82,-7l1638,6r84,2l1805,15r81,10l1966,39r80,18l2124,80r74,25l2273,134r72,34l2416,204r68,39l2550,285r64,46l2675,380r59,52l2791,485r55,57l2897,602r48,61l2991,728r42,66l3072,863r37,70l3141,1005r29,75l3196,1156r22,77l3236,1312r14,81l3262,1475r5,83l3269,1642xe" fillcolor="#d5d5d5" stroked="f">
              <v:path arrowok="t"/>
              <o:lock v:ext="edit" verticies="t"/>
            </v:shape>
            <v:shape id="_x0000_s2221" style="position:absolute;left:10840;top:7373;width:545;height:546" coordsize="3269,3277" path="m3269,1638r-3,-84l3260,1470r-10,-81l3235,1308r-18,-79l3195,1151r-26,-76l3139,1000r-32,-73l3071,857r-40,-68l2989,722r-46,-64l2895,595r-51,-59l2789,479r-56,-54l2674,374r-62,-49l2548,279r-66,-42l2413,197r-71,-36l2270,128,2195,99,2120,73,2043,51,1964,32,1882,19,1801,8,1718,2,1634,r-84,2l1466,8r-81,11l1305,32r-79,19l1148,73r-76,26l997,128r-72,33l855,197r-68,40l720,279r-64,46l594,374r-59,51l478,479r-54,57l373,595r-49,63l278,722r-42,67l197,857r-37,70l128,1000r-29,75l73,1151r-22,78l33,1308r-14,81l8,1470r-6,84l,1638r2,85l8,1806r11,82l33,1969r18,79l73,2125r26,77l128,2276r32,73l197,2419r39,69l278,2554r46,65l373,2681r51,59l478,2797r57,55l594,2903r62,49l720,2997r67,43l855,3080r70,35l997,3149r75,29l1148,3204r78,22l1305,3244r80,14l1466,3268r84,7l1634,3277r84,-2l1801,3268r81,-10l1964,3244r79,-18l2120,3204r75,-26l2270,3149r72,-34l2413,3080r69,-40l2548,2997r64,-45l2674,2903r59,-51l2789,2797r55,-57l2895,2681r48,-62l2989,2554r42,-66l3071,2419r36,-70l3139,2276r30,-74l3195,2125r22,-77l3235,1969r15,-81l3260,1806r6,-83l3269,1638xm3263,1638r-2,84l3254,1806r-10,81l3230,1968r-19,78l3190,2124r-26,76l3135,2274r-34,72l3066,2417r-39,68l2984,2551r-45,65l2891,2677r-51,59l2785,2793r-56,54l2670,2898r-62,49l2544,2992r-66,43l2410,3074r-70,37l2268,3143r-74,29l2118,3198r-78,22l1962,3238r-80,15l1801,3263r-84,6l1634,3272r-84,-3l1468,3263r-82,-10l1306,3238r-79,-18l1150,3198r-76,-26l1000,3143r-72,-32l858,3074r-69,-39l723,2992r-63,-45l598,2898r-59,-51l482,2793r-53,-57l378,2677r-49,-61l284,2551r-43,-66l202,2417r-36,-71l134,2274r-29,-74l79,2124,57,2046,39,1968,24,1887,13,1806,8,1722,5,1638r3,-84l13,1471r11,-81l39,1309r18,-79l79,1153r26,-76l134,1002r32,-71l202,860r39,-68l284,725r45,-64l378,600r51,-59l482,484r57,-54l598,379r62,-50l723,285r66,-43l858,202r70,-36l1000,134r74,-29l1150,79r77,-22l1306,39r80,-15l1468,13r82,-5l1634,5r83,3l1801,13r81,11l1962,39r78,18l2118,79r76,26l2268,134r72,32l2410,202r68,40l2544,285r64,44l2670,379r59,51l2785,484r55,57l2891,600r48,61l2984,725r43,67l3066,860r35,71l3135,1002r29,75l3190,1153r21,77l3230,1309r14,81l3254,1471r7,83l3263,1638xe" fillcolor="#d5d5d5" stroked="f">
              <v:path arrowok="t"/>
              <o:lock v:ext="edit" verticies="t"/>
            </v:shape>
            <v:shape id="_x0000_s2222" style="position:absolute;left:10840;top:7373;width:544;height:545" coordsize="3263,3272" path="m3263,1636r-2,-84l3256,1469r-12,-82l3230,1306r-18,-79l3190,1150r-26,-76l3135,999r-32,-72l3066,857r-39,-69l2985,722r-46,-65l2891,596r-51,-60l2785,479r-57,-53l2669,374r-61,-49l2544,279r-66,-42l2410,198r-71,-36l2267,128,2192,99,2118,74,2040,51,1960,33,1880,19,1799,9,1716,2,1632,r-84,2l1466,9r-83,10l1303,33r-79,18l1147,74r-76,25l996,128r-71,34l854,198r-68,39l720,279r-65,46l594,374r-59,52l478,479r-53,57l373,596r-49,61l279,722r-43,66l197,857r-35,70l128,999r-29,75l74,1150r-23,77l33,1306r-14,81l9,1469r-7,83l,1636r2,85l9,1804r10,81l33,1966r18,79l74,2123r25,76l128,2273r34,73l197,2416r39,68l279,2551r45,64l373,2677r52,60l478,2793r57,54l594,2899r61,48l720,2993r66,42l854,3075r71,36l996,3143r75,30l1147,3198r77,23l1303,3240r80,13l1466,3264r82,6l1632,3272r84,-2l1799,3264r81,-11l1960,3240r80,-19l2118,3198r74,-25l2267,3143r72,-32l2410,3075r68,-40l2544,2993r64,-46l2669,2899r59,-52l2785,2793r55,-56l2891,2677r48,-62l2985,2551r42,-67l3066,2416r37,-70l3135,2273r29,-74l3190,2123r22,-78l3230,1966r14,-81l3256,1804r5,-83l3263,1636xm3258,1636r-2,84l3249,1802r-10,82l3224,1964r-18,80l3184,2121r-25,76l3130,2271r-33,72l3062,2414r-39,68l2980,2548r-45,64l2887,2673r-52,59l2782,2789r-57,54l2666,2894r-61,48l2541,2988r-67,43l2406,3070r-69,35l2265,3138r-74,30l2115,3193r-77,22l1959,3233r-80,14l1798,3257r-83,7l1632,3266r-84,-2l1466,3257r-82,-10l1304,3233r-78,-18l1148,3193r-75,-25l1000,3138r-73,-33l857,3070r-68,-39l723,2988r-63,-46l597,2894r-58,-51l483,2789r-54,-57l378,2673r-49,-61l284,2548r-42,-66l203,2414r-37,-71l134,2271r-29,-74l79,2121,57,2044,39,1964,25,1884,15,1802,9,1720,7,1636r2,-84l15,1469r10,-81l39,1307r18,-78l79,1152r26,-76l134,1002r32,-72l203,859r39,-68l284,725r45,-64l378,599r51,-58l483,484r56,-54l597,379r63,-49l723,285r66,-43l857,203r70,-37l1000,134r73,-29l1148,79r78,-21l1304,39r80,-14l1466,14r82,-6l1632,7r83,1l1798,14r81,11l1959,39r79,19l2115,79r76,26l2265,134r72,32l2406,203r68,39l2541,285r64,45l2666,379r59,51l2782,484r53,57l2887,599r48,62l2980,725r43,66l3062,859r35,71l3130,1002r29,74l3184,1152r22,77l3224,1307r15,81l3249,1469r7,83l3258,1636xe" fillcolor="#d7d6d6" stroked="f">
              <v:path arrowok="t"/>
              <o:lock v:ext="edit" verticies="t"/>
            </v:shape>
            <v:shape id="_x0000_s2223" style="position:absolute;left:10841;top:7374;width:543;height:544" coordsize="3258,3267" path="m3258,1633r-2,-84l3249,1466r-10,-81l3225,1304r-19,-79l3185,1148r-26,-76l3130,997r-34,-71l3061,855r-39,-68l2979,720r-45,-64l2886,595r-51,-59l2780,479r-56,-54l2665,374r-62,-50l2539,280r-66,-43l2405,197r-70,-36l2263,129r-74,-29l2113,74,2035,52,1957,34,1877,19,1796,8,1712,3,1629,r-84,3l1463,8r-82,11l1301,34r-79,18l1145,74r-76,26l995,129r-72,32l853,197r-69,40l718,280r-63,44l593,374r-59,51l477,479r-53,57l373,595r-49,61l279,720r-43,67l197,855r-36,71l129,997r-29,75l74,1148r-22,77l34,1304r-15,81l9,1466r-6,83l,1633r3,84l9,1801r10,81l34,1963r18,78l74,2119r26,76l129,2269r32,72l197,2412r39,68l279,2546r45,65l373,2672r51,59l477,2788r57,54l593,2893r62,49l718,2987r66,43l853,3069r70,37l995,3138r74,29l1145,3193r77,22l1301,3233r80,15l1463,3258r82,6l1629,3267r83,-3l1796,3258r81,-10l1957,3233r78,-18l2113,3193r76,-26l2263,3138r72,-32l2405,3069r68,-39l2539,2987r64,-45l2665,2893r59,-51l2780,2788r55,-57l2886,2672r48,-61l2979,2546r43,-66l3061,2412r35,-71l3130,2269r29,-74l3185,2119r21,-78l3225,1963r14,-81l3249,1801r7,-84l3258,1633xm3251,1633r-2,84l3244,1799r-12,82l3219,1961r-19,79l3179,2117r-26,76l3124,2267r-32,72l3056,2408r-40,69l2975,2543r-46,64l2881,2669r-51,58l2777,2784r-57,54l2661,2889r-62,48l2536,2983r-66,42l2402,3064r-70,36l2261,3133r-74,29l2111,3187r-77,23l1956,3228r-80,14l1795,3252r-83,7l1629,3260r-84,-1l1463,3252r-82,-10l1302,3228r-79,-18l1146,3187r-75,-25l998,3133r-73,-33l855,3064r-68,-39l721,2983r-63,-46l597,2889r-59,-51l482,2784r-55,-57l377,2669r-49,-62l283,2543r-42,-66l202,2408r-36,-69l134,2267r-29,-74l79,2117,57,2040,39,1961,25,1881,15,1799,8,1717,6,1633r2,-84l15,1466r10,-80l39,1306r18,-80l79,1149r26,-75l134,1000r32,-72l202,857r39,-68l283,723r45,-63l377,598r50,-59l482,483r56,-55l597,378r61,-49l721,284r66,-42l855,203r70,-36l998,134r73,-29l1146,80r77,-23l1302,39r79,-14l1463,15r82,-7l1629,6r83,2l1795,15r81,10l1956,39r78,18l2111,80r76,25l2261,134r71,33l2402,203r68,39l2536,284r63,45l2661,378r59,50l2777,483r53,56l2881,598r48,62l2975,723r41,66l3056,857r36,71l3124,1000r29,74l3179,1149r21,77l3219,1306r13,80l3244,1466r5,83l3251,1633xe" fillcolor="#d7d6d6" stroked="f">
              <v:path arrowok="t"/>
              <o:lock v:ext="edit" verticies="t"/>
            </v:shape>
            <v:shape id="_x0000_s2224" style="position:absolute;left:10841;top:7374;width:542;height:543" coordsize="3251,3260" path="m3251,1630r-2,-84l3242,1463r-10,-81l3217,1301r-18,-78l3177,1146r-25,-76l3123,996r-33,-72l3055,853r-39,-68l2973,719r-45,-64l2880,593r-52,-58l2775,478r-57,-54l2659,373r-61,-49l2534,279r-66,-43l2399,197r-69,-37l2258,128,2184,99,2108,73,2031,51,1952,33,1872,19,1791,8,1708,2,1625,r-84,2l1459,8r-82,11l1297,33r-78,18l1141,73r-75,26l993,128r-73,32l850,197r-68,39l716,279r-63,45l590,373r-59,51l476,478r-54,57l371,593r-49,62l277,719r-42,66l196,853r-37,71l127,996r-29,74l72,1146r-22,77l32,1301r-14,81l8,1463r-7,83l,1630r1,84l8,1796r10,82l32,1958r18,80l72,2115r26,76l127,2265r32,72l196,2408r39,68l277,2542r45,64l371,2667r51,59l476,2783r55,54l590,2888r63,48l716,2982r66,43l850,3064r70,35l993,3132r73,30l1141,3187r78,22l1297,3227r80,14l1459,3251r82,7l1625,3260r83,-2l1791,3251r81,-10l1952,3227r79,-18l2108,3187r76,-25l2258,3132r72,-33l2399,3064r69,-39l2534,2982r64,-46l2659,2888r59,-51l2775,2783r53,-57l2880,2667r48,-61l2973,2542r43,-66l3055,2408r35,-71l3123,2265r29,-74l3177,2115r22,-77l3217,1958r15,-80l3242,1796r7,-82l3251,1630xm3245,1630r-2,84l3236,1796r-10,82l3212,1957r-18,79l3172,2113r-26,76l3117,2262r-32,72l3049,2404r-39,69l2968,2538r-45,64l2875,2664r-51,59l2770,2779r-56,53l2656,2884r-62,48l2531,2977r-66,42l2397,3058r-70,36l2255,3126r-73,30l2106,3181r-77,22l1951,3221r-80,15l1791,3246r-83,7l1625,3255r-84,-2l1460,3246r-82,-10l1298,3221r-78,-18l1143,3181r-74,-25l995,3126r-72,-32l852,3058r-67,-39l720,2977r-64,-45l595,2884r-59,-52l480,2779r-55,-56l375,2664r-48,-62l282,2538r-43,-65l200,2404r-35,-70l132,2262r-29,-73l78,2113,57,2036,38,1957,24,1878,13,1796,8,1714,5,1630r3,-83l13,1465r11,-82l38,1303r19,-79l78,1147r25,-75l132,999r33,-73l200,857r39,-69l282,723r45,-64l375,597r50,-59l480,482r56,-54l595,377r61,-48l720,283r65,-42l852,202r71,-36l995,134r74,-29l1143,79r77,-21l1298,39r80,-14l1460,14r81,-6l1625,6r83,2l1791,14r80,11l1951,39r78,19l2106,79r76,26l2255,134r72,32l2397,202r68,39l2531,283r63,46l2656,377r58,51l2770,482r54,56l2875,597r48,62l2968,723r42,65l3049,857r36,69l3117,999r29,73l3172,1147r22,77l3212,1303r14,80l3236,1465r7,82l3245,1630xe" fillcolor="#d7d6d6" stroked="f">
              <v:path arrowok="t"/>
              <o:lock v:ext="edit" verticies="t"/>
            </v:shape>
            <v:shape id="_x0000_s2225" style="position:absolute;left:10842;top:7374;width:541;height:543" coordsize="3245,3254" path="m3245,1627r-2,-84l3238,1460r-12,-80l3213,1300r-19,-80l3173,1143r-26,-75l3118,994r-32,-72l3049,851r-39,-68l2969,717r-46,-63l2875,592r-51,-59l2771,477r-57,-54l2655,372r-62,-49l2530,278r-66,-42l2396,197r-70,-36l2255,128,2181,99,2105,74,2028,51,1950,33,1870,19,1789,9,1706,2,1623,r-84,2l1457,9r-82,10l1296,33r-79,18l1140,74r-75,25l992,128r-73,33l849,197r-68,39l715,278r-63,45l591,372r-59,51l476,477r-55,56l371,592r-49,62l277,717r-42,66l196,851r-36,71l128,994r-29,74l73,1143r-22,77l33,1300r-14,80l9,1460r-7,83l,1627r2,84l9,1793r10,82l33,1955r18,79l73,2111r26,76l128,2261r32,72l196,2402r39,69l277,2537r45,63l371,2662r50,59l476,2778r56,54l591,2883r61,48l715,2977r66,42l849,3058r70,36l992,3127r73,29l1140,3181r77,23l1296,3222r79,14l1457,3246r82,6l1623,3254r83,-2l1789,3246r81,-10l1950,3222r78,-18l2105,3181r76,-25l2255,3127r71,-33l2396,3058r68,-39l2530,2977r63,-46l2655,2883r59,-51l2771,2778r53,-57l2875,2662r48,-62l2969,2537r41,-66l3049,2402r37,-69l3118,2261r29,-74l3173,2111r21,-77l3213,1955r13,-80l3238,1793r5,-82l3245,1627xm3240,1627r-2,84l3232,1793r-11,81l3207,1954r-18,79l3167,2110r-25,75l3113,2258r-33,72l3045,2400r-39,68l2963,2533r-44,64l2871,2658r-51,60l2766,2774r-56,53l2651,2879r-61,48l2527,2971r-66,43l2394,3053r-70,36l2252,3121r-73,29l2104,3176r-77,21l1949,3216r-80,13l1789,3241r-83,5l1623,3248r-83,-2l1458,3241r-82,-12l1297,3216r-78,-19l1142,3176r-75,-26l994,3121r-72,-32l853,3053r-68,-39l719,2971r-64,-44l594,2879r-58,-52l479,2774r-53,-56l376,2658r-48,-61l282,2533r-42,-65l202,2400r-36,-70l133,2258r-29,-73l79,2110,57,2033,39,1954,24,1874,14,1793,8,1711,6,1627r2,-83l14,1462r10,-82l39,1301r18,-79l79,1145r25,-75l133,997r33,-73l202,855r38,-68l282,721r46,-64l376,595r50,-58l479,480r57,-53l594,376r61,-48l719,283r66,-42l853,202r69,-36l994,133r73,-29l1142,79r77,-22l1297,39r79,-15l1458,14r82,-6l1623,5r83,3l1789,14r80,10l1949,39r78,18l2104,79r75,25l2252,133r72,33l2394,202r67,39l2527,283r63,45l2651,376r59,51l2766,480r54,57l2871,595r48,62l2963,721r43,66l3045,855r35,69l3113,997r29,73l3167,1145r22,77l3207,1301r14,79l3232,1462r6,82l3240,1627xe" fillcolor="#d7d6d6" stroked="f">
              <v:path arrowok="t"/>
              <o:lock v:ext="edit" verticies="t"/>
            </v:shape>
            <v:shape id="_x0000_s2226" style="position:absolute;left:10842;top:7375;width:540;height:541" coordsize="3240,3249" path="m3240,1624r-2,-84l3231,1459r-10,-82l3207,1297r-18,-79l3167,1141r-26,-75l3112,993r-32,-73l3044,850r-39,-68l2963,717r-45,-64l2870,591r-51,-59l2765,476r-56,-54l2651,371r-62,-48l2526,277r-66,-42l2392,196r-70,-36l2250,128,2177,99,2101,73,2024,52,1946,33,1867,19,1786,8,1703,2,1620,r-84,2l1455,8r-82,11l1293,33r-78,19l1138,73r-74,26l990,128r-72,32l847,196r-67,39l715,277r-64,46l590,371r-59,51l475,476r-55,56l370,591r-48,62l277,717r-43,65l195,850r-35,70l127,993r-29,73l73,1141r-21,77l33,1297r-14,80l8,1459r-5,81l,1624r3,84l8,1790r11,82l33,1951r19,79l73,2107r25,76l127,2256r33,72l195,2398r39,69l277,2532r45,64l370,2658r50,59l475,2773r56,53l590,2878r61,48l715,2971r65,42l847,3052r71,36l990,3121r74,29l1138,3175r77,22l1293,3215r80,15l1455,3240r81,7l1620,3249r83,-2l1786,3240r81,-10l1946,3215r78,-18l2101,3175r76,-25l2250,3121r72,-33l2392,3052r68,-39l2526,2971r63,-45l2651,2878r58,-52l2765,2773r54,-56l2870,2658r48,-62l2963,2532r42,-65l3044,2398r36,-70l3112,2256r29,-73l3167,2107r22,-77l3207,1951r14,-79l3231,1790r7,-82l3240,1624xm3233,1624r-2,84l3226,1789r-10,82l3201,1950r-18,78l3161,2106r-26,74l3108,2254r-33,72l3040,2396r-39,67l2958,2529r-44,64l2866,2653r-52,59l2761,2768r-56,54l2646,2873r-60,48l2522,2966r-65,43l2389,3048r-69,35l2248,3116r-73,29l2100,3169r-77,23l1945,3210r-79,14l1785,3234r-82,7l1620,3242r-83,-1l1455,3234r-81,-10l1294,3210r-78,-18l1140,3169r-75,-24l992,3116r-72,-33l851,3048r-68,-39l718,2966r-64,-45l593,2873r-58,-51l478,2768r-53,-56l375,2653r-48,-60l281,2529r-41,-66l201,2396r-36,-70l133,2254r-29,-74l78,2106,57,2028,39,1950,25,1871,15,1789,8,1708,6,1624r2,-83l15,1459r10,-81l39,1298r18,-79l78,1143r26,-76l133,995r32,-73l201,853r39,-68l281,720r46,-64l375,595r50,-58l478,480r57,-54l593,376r61,-48l718,282r65,-42l851,201r69,-35l992,133r73,-29l1140,78r76,-21l1294,38r80,-13l1455,15r82,-7l1620,6r83,2l1785,15r81,10l1945,38r78,19l2100,78r75,26l2248,133r72,33l2389,201r68,39l2522,282r64,46l2646,376r59,50l2761,480r53,57l2866,595r48,61l2958,720r43,65l3040,853r35,69l3108,995r27,72l3161,1143r22,76l3201,1298r15,80l3226,1459r5,82l3233,1624xe" fillcolor="#d7d6d6" stroked="f">
              <v:path arrowok="t"/>
              <o:lock v:ext="edit" verticies="t"/>
            </v:shape>
            <v:shape id="_x0000_s2227" style="position:absolute;left:10843;top:7375;width:539;height:541" coordsize="3234,3243" path="m3234,1622r-2,-83l3226,1457r-11,-82l3201,1296r-18,-79l3161,1140r-25,-75l3107,992r-33,-73l3039,850r-39,-68l2957,716r-44,-64l2865,590r-51,-58l2760,475r-56,-53l2645,371r-61,-48l2521,278r-66,-42l2388,197r-70,-36l2246,128,2173,99,2098,74,2021,52,1943,34,1863,19,1783,9,1700,3,1617,r-83,3l1452,9r-82,10l1291,34r-78,18l1136,74r-75,25l988,128r-72,33l847,197r-68,39l713,278r-64,45l588,371r-58,51l473,475r-53,57l370,590r-48,62l276,716r-42,66l196,850r-36,69l127,992r-29,73l73,1140r-22,77l33,1296r-15,79l8,1457r-6,82l,1622r2,84l8,1788r10,81l33,1949r18,79l73,2105r25,75l127,2253r33,72l196,2395r38,68l276,2528r46,64l370,2653r50,60l473,2769r57,53l588,2874r61,48l713,2966r66,43l847,3048r69,36l988,3116r73,29l1136,3171r77,21l1291,3211r79,13l1452,3236r82,5l1617,3243r83,-2l1783,3236r80,-12l1943,3211r78,-19l2098,3171r75,-26l2246,3116r72,-32l2388,3048r67,-39l2521,2966r63,-44l2645,2874r59,-52l2760,2769r54,-56l2865,2653r48,-61l2957,2528r43,-65l3039,2395r35,-70l3107,2253r29,-73l3161,2105r22,-77l3201,1949r14,-80l3226,1788r6,-82l3234,1622xm3228,1622r-2,84l3219,1787r-10,81l3195,1948r-18,78l3156,2102r-26,75l3101,2251r-32,72l3033,2392r-39,68l2953,2525r-46,64l2860,2650r-51,58l2756,2764r-56,54l2642,2869r-61,48l2517,2962r-64,42l2385,3042r-70,36l2244,3110r-73,30l2096,3165r-77,21l1941,3204r-79,15l1782,3229r-82,7l1617,3238r-83,-2l1452,3229r-81,-10l1292,3204r-78,-18l1137,3165r-74,-25l990,3110r-71,-32l849,3042r-67,-38l716,2962r-63,-45l592,2869r-59,-51l478,2764r-54,-56l374,2650r-48,-61l281,2525r-42,-65l200,2392r-36,-69l132,2251r-29,-74l79,2102,56,2026,39,1948,24,1868,14,1787,8,1706,6,1622r2,-83l14,1457r10,-81l39,1297r17,-78l79,1141r24,-74l132,994r32,-72l200,852r39,-67l281,719r45,-64l374,595r50,-59l478,480r55,-54l592,376r61,-48l716,283r66,-42l849,202r70,-36l990,133r73,-29l1137,80r77,-23l1292,40r79,-15l1452,15r82,-6l1617,7r83,2l1782,15r80,10l1941,40r78,17l2096,80r75,24l2244,133r71,33l2385,202r68,39l2517,283r64,45l2642,376r58,50l2756,480r53,56l2860,595r47,60l2953,719r41,66l3033,852r36,70l3101,994r29,73l3156,1141r21,78l3195,1297r14,79l3219,1457r7,82l3228,1622xe" fillcolor="#d7d6d6" stroked="f">
              <v:path arrowok="t"/>
              <o:lock v:ext="edit" verticies="t"/>
            </v:shape>
            <v:shape id="_x0000_s2228" style="position:absolute;left:10843;top:7376;width:538;height:539" coordsize="3227,3236" path="m3227,1618r-2,-83l3220,1453r-10,-81l3195,1292r-18,-79l3155,1137r-26,-76l3102,989r-34,-72l3034,847r-39,-68l2952,714r-44,-64l2860,589r-52,-58l2755,474r-56,-54l2640,370r-60,-48l2516,276r-65,-42l2383,195r-69,-35l2242,127,2169,98,2094,72,2017,51,1939,33,1860,19,1779,9,1697,2,1614,r-83,2l1449,9r-81,10l1288,33r-78,18l1134,72r-75,26l986,127r-72,33l845,195r-68,39l712,276r-64,46l587,370r-58,50l472,474r-53,57l369,589r-48,61l275,714r-41,65l195,847r-36,70l127,989r-29,72l72,1137r-21,76l33,1292r-14,80l9,1453r-7,82l,1618r2,84l9,1783r10,82l33,1944r18,78l72,2100r26,74l127,2248r32,72l195,2390r39,67l275,2523r46,64l369,2647r50,59l472,2762r57,54l587,2867r61,48l712,2960r65,43l845,3042r69,35l986,3110r73,29l1134,3163r76,23l1288,3204r80,14l1449,3228r82,7l1614,3236r83,-1l1779,3228r81,-10l1939,3204r78,-18l2094,3163r75,-24l2242,3110r72,-33l2383,3042r68,-39l2516,2960r64,-45l2640,2867r59,-51l2755,2762r53,-56l2860,2647r48,-60l2952,2523r43,-66l3034,2390r34,-70l3102,2248r27,-74l3155,2100r22,-78l3195,1944r15,-79l3220,1783r5,-81l3227,1618xm3222,1618r-2,84l3214,1783r-11,81l3190,1943r-18,78l3149,2097r-24,75l3096,2246r-32,72l3028,2387r-39,67l2948,2520r-46,63l2855,2644r-51,58l2750,2759r-55,52l2637,2863r-62,48l2513,2956r-66,41l2380,3036r-69,36l2240,3104r-74,29l2092,3158r-76,22l1938,3198r-79,15l1779,3223r-83,5l1614,3230r-83,-2l1450,3223r-82,-10l1289,3198r-77,-18l1136,3158r-75,-25l988,3104r-71,-32l847,3036r-67,-39l715,2956r-63,-45l591,2863r-58,-52l477,2759r-54,-57l373,2644r-48,-61l281,2520r-43,-66l200,2387r-35,-69l132,2246r-29,-74l78,2097,57,2021,39,1943,24,1864,14,1783,8,1702,5,1618r3,-83l14,1454r10,-81l39,1293r18,-77l78,1139r25,-75l132,991r33,-71l200,850r38,-68l281,717r44,-63l373,592r50,-58l477,478r56,-54l591,374r61,-48l715,281r65,-42l847,201r70,-36l988,133r73,-29l1136,78r76,-21l1289,39r79,-15l1450,14r81,-6l1614,5r82,3l1779,14r80,10l1938,39r78,18l2092,78r74,26l2240,133r71,32l2380,201r67,38l2513,281r62,45l2637,374r58,50l2750,478r54,56l2855,592r47,62l2948,717r41,65l3028,850r36,70l3096,991r29,73l3149,1139r23,77l3190,1293r13,80l3214,1454r6,81l3222,1618xe" fillcolor="#d7d6d6" stroked="f">
              <v:path arrowok="t"/>
              <o:lock v:ext="edit" verticies="t"/>
            </v:shape>
            <v:shape id="_x0000_s2229" style="position:absolute;left:10844;top:7377;width:537;height:538" coordsize="3222,3231" path="m3222,1615r-2,-83l3213,1450r-10,-81l3189,1290r-18,-78l3150,1134r-26,-74l3095,987r-32,-72l3027,845r-39,-67l2947,712r-46,-64l2854,588r-51,-59l2750,473r-56,-54l2636,369r-61,-48l2511,276r-64,-42l2379,195r-70,-36l2238,126,2165,97,2090,73,2013,50,1936,33,1856,18,1776,8,1694,2,1611,r-83,2l1446,8r-81,10l1286,33r-78,17l1131,73r-74,24l984,126r-71,33l843,195r-67,39l710,276r-63,45l586,369r-59,50l472,473r-54,56l368,588r-48,60l275,712r-42,66l194,845r-36,70l126,987r-29,73l73,1134r-23,78l33,1290r-15,79l8,1450r-6,82l,1615r2,84l8,1780r10,81l33,1941r17,78l73,2095r24,75l126,2244r32,72l194,2385r39,68l275,2518r45,64l368,2643r50,58l472,2757r55,54l586,2862r61,48l710,2955r66,42l843,3035r70,36l984,3103r73,30l1131,3158r77,21l1286,3198r79,14l1446,3222r82,7l1611,3231r83,-2l1776,3222r80,-10l1936,3198r77,-19l2090,3158r75,-25l2238,3103r71,-32l2379,3035r68,-38l2511,2955r64,-45l2636,2862r58,-51l2750,2757r53,-56l2854,2643r47,-61l2947,2518r41,-65l3027,2385r36,-69l3095,2244r29,-74l3150,2095r21,-76l3189,1941r14,-80l3213,1780r7,-81l3222,1615xm3216,1615r-2,83l3208,1780r-10,81l3183,1940r-18,77l3144,2094r-25,74l3090,2242r-33,71l3023,2383r-39,67l2941,2516r-44,62l2850,2639r-51,59l2746,2754r-55,52l2632,2858r-61,47l2508,2950r-65,42l2376,3031r-69,36l2236,3098r-74,29l2088,3153r-76,21l1934,3192r-78,14l1774,3216r-81,7l1611,3225r-83,-2l1447,3216r-80,-10l1287,3192r-78,-18l1134,3153r-75,-26l987,3098r-72,-31l846,3031r-68,-39l713,2950r-62,-45l590,2858r-58,-52l476,2754r-53,-56l372,2639r-47,-61l280,2516r-42,-66l200,2383r-36,-70l132,2242r-29,-74l78,2094,56,2017,38,1940,25,1861,14,1780,8,1698,6,1615r2,-83l14,1451r11,-81l38,1291r18,-78l78,1137r25,-75l132,989r32,-71l200,848r38,-67l280,715r45,-62l372,591r51,-58l476,477r56,-53l590,373r61,-48l713,281r65,-42l846,200r69,-36l987,132r72,-29l1134,78r75,-22l1287,38r80,-13l1447,14r81,-6l1611,6r82,2l1774,14r82,11l1934,38r78,18l2088,78r74,25l2236,132r71,32l2376,200r67,39l2508,281r63,44l2632,373r59,51l2746,477r53,56l2850,591r47,62l2941,715r43,66l3023,848r34,70l3090,989r29,73l3144,1137r21,76l3183,1291r15,79l3208,1451r6,81l3216,1615xe" fillcolor="#d8d8d7" stroked="f">
              <v:path arrowok="t"/>
              <o:lock v:ext="edit" verticies="t"/>
            </v:shape>
            <v:shape id="_x0000_s2230" style="position:absolute;left:10844;top:7377;width:536;height:537" coordsize="3217,3225" path="m3217,1613r-2,-83l3209,1449r-11,-81l3185,1288r-18,-77l3144,1134r-24,-75l3091,986r-32,-71l3023,845r-39,-68l2943,712r-46,-63l2850,587r-51,-58l2745,473r-55,-54l2632,369r-62,-48l2508,276r-66,-42l2375,196r-69,-36l2235,128,2161,99,2087,73,2011,52,1933,34,1854,19,1774,9,1691,3,1609,r-83,3l1445,9r-82,10l1284,34r-77,18l1131,73r-75,26l983,128r-71,32l842,196r-67,38l710,276r-63,45l586,369r-58,50l472,473r-54,56l368,587r-48,62l276,712r-43,65l195,845r-35,70l127,986r-29,73l73,1134r-21,77l34,1288r-15,80l9,1449r-6,81l,1613r3,84l9,1778r10,81l34,1938r18,78l73,2092r25,75l127,2241r33,72l195,2382r38,67l276,2515r44,63l368,2639r50,58l472,2754r56,52l586,2858r61,48l710,2951r65,41l842,3031r70,36l983,3099r73,29l1131,3153r76,22l1284,3193r79,15l1445,3218r81,5l1609,3225r82,-2l1774,3218r80,-10l1933,3193r78,-18l2087,3153r74,-25l2235,3099r71,-32l2375,3031r67,-39l2508,2951r62,-45l2632,2858r58,-52l2745,2754r54,-57l2850,2639r47,-61l2943,2515r41,-66l3023,2382r36,-69l3091,2241r29,-74l3144,2092r23,-76l3185,1938r13,-79l3209,1778r6,-81l3217,1613xm3211,1613r-2,83l3202,1777r-10,81l3179,1937r-18,78l3139,2091r-25,75l3085,2239r-32,71l3017,2380r-37,67l2937,2511r-44,63l2846,2635r-51,59l2742,2749r-56,53l2628,2853r-61,47l2505,2945r-65,42l2372,3025r-69,36l2233,3094r-74,29l2086,3147r-77,23l1932,3188r-79,13l1772,3212r-81,6l1609,3220r-83,-2l1445,3212r-80,-11l1285,3188r-76,-18l1133,3147r-75,-24l986,3094r-72,-33l845,3025r-67,-38l713,2945r-63,-45l590,2853r-58,-51l476,2749r-53,-55l373,2635r-48,-61l280,2511r-41,-64l200,2380r-36,-70l133,2239r-29,-73l78,2091,57,2015,39,1937,25,1858,15,1777,8,1696,7,1613r1,-83l15,1449r10,-81l39,1290r18,-78l78,1136r26,-75l133,988r31,-71l200,847r39,-67l280,714r45,-62l373,592r50,-59l476,478r56,-54l590,374r60,-48l713,281r65,-41l845,200r69,-35l986,133r72,-29l1133,79r76,-22l1285,40r80,-15l1445,15r81,-7l1609,7r82,1l1772,15r81,10l1932,40r77,17l2086,79r73,25l2233,133r70,32l2372,200r68,40l2505,281r62,45l2628,374r58,50l2742,478r53,55l2846,592r47,60l2937,714r43,66l3017,847r36,70l3085,988r29,73l3139,1136r22,76l3179,1290r13,78l3202,1449r7,81l3211,1613xe" fillcolor="#d8d8d7" stroked="f">
              <v:path arrowok="t"/>
              <o:lock v:ext="edit" verticies="t"/>
            </v:shape>
            <v:shape id="_x0000_s2231" style="position:absolute;left:10845;top:7377;width:535;height:537" coordsize="3211,3219" path="m3211,1609r-3,-83l3202,1445r-10,-81l3177,1285r-18,-78l3138,1131r-25,-75l3084,983r-33,-71l3017,842r-39,-68l2935,709r-44,-62l2844,585r-51,-58l2740,471r-55,-53l2626,367r-61,-48l2502,275r-65,-43l2370,194r-69,-36l2230,126,2156,97,2082,72,2006,50,1928,32,1850,19,1768,8,1687,2,1605,r-83,2l1441,8r-80,11l1281,32r-78,18l1128,72r-75,25l981,126r-72,32l840,194r-68,38l707,275r-62,44l584,367r-58,51l470,471r-53,56l366,585r-47,62l274,709r-42,65l194,842r-36,70l126,983r-29,73l72,1131r-22,76l32,1285r-13,79l8,1445r-6,81l,1609r2,83l8,1774r11,81l32,1934r18,77l72,2088r25,74l126,2236r32,71l194,2377r38,67l274,2510r45,62l366,2633r51,59l470,2748r56,52l584,2852r61,47l707,2944r65,42l840,3025r69,36l981,3092r72,29l1128,3147r75,21l1281,3186r80,14l1441,3210r81,7l1605,3219r82,-2l1768,3210r82,-10l1928,3186r78,-18l2082,3147r74,-26l2230,3092r71,-31l2370,3025r67,-39l2502,2944r63,-45l2626,2852r59,-52l2740,2748r53,-56l2844,2633r47,-61l2935,2510r43,-66l3017,2377r34,-70l3084,2236r29,-74l3138,2088r21,-77l3177,1934r15,-79l3202,1774r6,-82l3211,1609xm3204,1609r-2,83l3196,1773r-10,81l3172,1933r-18,77l3133,2086r-26,75l3078,2234r-31,70l3011,2373r-39,67l2931,2506r-45,63l2840,2629r-52,58l2736,2743r-56,54l2622,2847r-60,47l2500,2939r-66,42l2367,3019r-69,36l2228,3087r-73,28l2081,3141r-76,21l1927,3180r-78,15l1768,3205r-81,6l1605,3213r-83,-2l1442,3205r-80,-10l1283,3180r-77,-18l1130,3141r-75,-26l983,3087r-72,-32l842,3019r-67,-38l711,2939r-63,-45l587,2847r-58,-50l475,2743r-54,-56l371,2629r-48,-60l278,2506r-41,-66l198,2373r-34,-69l131,2234r-29,-73l78,2086,55,2010,38,1933,24,1854,14,1773,8,1692,5,1609r3,-83l14,1446r10,-81l38,1286r17,-77l78,1133r24,-75l131,985r33,-71l198,845r39,-67l278,713r45,-63l371,589r50,-58l475,476r54,-54l587,372r61,-48l711,279r64,-41l842,199r69,-35l983,132r72,-29l1130,78r76,-22l1283,38r79,-14l1442,14r80,-6l1605,5r82,3l1768,14r81,10l1927,38r78,18l2081,78r74,25l2228,132r70,32l2367,199r67,39l2500,279r62,45l2622,372r58,50l2736,476r52,55l2840,589r46,61l2931,713r41,65l3011,845r36,69l3078,985r29,73l3133,1133r21,76l3172,1286r14,79l3196,1446r6,80l3204,1609xe" fillcolor="#d8d8d7" stroked="f">
              <v:path arrowok="t"/>
              <o:lock v:ext="edit" verticies="t"/>
            </v:shape>
            <v:shape id="_x0000_s2232" style="position:absolute;left:10845;top:7378;width:534;height:535" coordsize="3204,3213" path="m3204,1606r-2,-83l3195,1442r-10,-81l3172,1283r-18,-78l3132,1129r-25,-75l3078,981r-32,-71l3010,840r-37,-67l2930,707r-44,-62l2839,585r-51,-59l2735,471r-56,-54l2621,367r-61,-48l2498,274r-65,-41l2365,193r-69,-35l2226,126,2152,97,2079,72,2002,50,1925,33,1846,18,1765,8,1684,1,1602,r-83,1l1438,8r-80,10l1278,33r-76,17l1126,72r-75,25l979,126r-72,32l838,193r-67,40l706,274r-63,45l583,367r-58,50l469,471r-53,55l366,585r-48,60l273,707r-41,66l193,840r-36,70l126,981r-29,73l71,1129r-21,76l32,1283r-14,78l8,1442r-7,81l,1606r1,83l8,1770r10,81l32,1930r18,78l71,2084r26,75l126,2232r31,71l193,2373r39,67l273,2504r45,63l366,2628r50,59l469,2742r56,53l583,2846r60,47l706,2938r65,42l838,3018r69,36l979,3087r72,29l1126,3140r76,23l1278,3181r80,13l1438,3205r81,6l1602,3213r82,-2l1765,3205r81,-11l1925,3181r77,-18l2079,3140r73,-24l2226,3087r70,-33l2365,3018r68,-38l2498,2938r62,-45l2621,2846r58,-51l2735,2742r53,-55l2839,2628r47,-61l2930,2504r43,-64l3010,2373r36,-70l3078,2232r29,-73l3132,2084r22,-76l3172,1930r13,-79l3195,1770r7,-81l3204,1606xm3199,1606r-2,83l3190,1770r-10,80l3165,1929r-18,77l3126,2082r-24,75l3073,2230r-33,70l3006,2369r-39,67l2926,2501r-45,63l2833,2624r-50,58l2731,2738r-56,54l2617,2842r-60,47l2494,2934r-64,41l2363,3014r-69,35l2224,3081r-73,29l2076,3135r-75,22l1924,3175r-79,13l1765,3198r-81,7l1602,3207r-82,-2l1439,3198r-80,-10l1281,3175r-78,-18l1127,3135r-74,-25l981,3081r-71,-32l840,3014r-66,-39l709,2934r-62,-45l586,2842r-58,-50l473,2738r-53,-56l370,2624r-48,-60l279,2501r-43,-65l198,2369r-35,-69l131,2230r-28,-73l77,2082,56,2006,38,1929,24,1850,13,1770,8,1689,6,1606r2,-82l13,1443r11,-81l38,1284r18,-78l77,1130r26,-74l131,983r32,-71l198,844r38,-67l279,711r43,-63l370,588r50,-58l473,474r55,-53l586,371r61,-48l709,279r65,-42l840,199r70,-36l981,131r72,-28l1127,77r76,-21l1281,38r78,-14l1439,14r81,-6l1602,6r82,2l1765,14r80,10l1924,38r77,18l2076,77r75,26l2224,131r70,32l2363,199r67,38l2494,279r63,44l2617,371r58,50l2731,474r52,56l2833,588r48,60l2926,711r41,66l3006,844r34,68l3073,983r29,73l3126,1130r21,76l3165,1284r15,78l3190,1443r7,81l3199,1606xe" fillcolor="#d8d8d7" stroked="f">
              <v:path arrowok="t"/>
              <o:lock v:ext="edit" verticies="t"/>
            </v:shape>
            <v:shape id="_x0000_s2233" style="position:absolute;left:10846;top:7378;width:533;height:535" coordsize="3199,3208" path="m3199,1604r-2,-83l3191,1441r-10,-81l3167,1281r-18,-77l3128,1128r-26,-75l3073,980r-31,-71l3006,840r-39,-67l2926,708r-45,-63l2833,584r-50,-58l2731,471r-56,-54l2617,367r-60,-48l2494,274r-65,-41l2362,194r-69,-35l2223,127,2150,98,2076,73,2000,51,1922,33,1844,19,1763,9,1682,3,1600,r-83,3l1437,9r-80,10l1278,33r-77,18l1125,73r-75,25l978,127r-72,32l837,194r-67,39l706,274r-63,45l582,367r-58,50l470,471r-54,55l366,584r-48,61l273,708r-41,65l193,840r-34,69l126,980r-29,73l73,1128r-23,76l33,1281r-14,79l9,1441r-6,80l,1604r3,83l9,1768r10,81l33,1928r17,77l73,2081r24,75l126,2229r33,70l193,2368r39,67l273,2501r45,63l366,2624r50,58l470,2738r54,54l582,2842r61,47l706,2934r64,42l837,3014r69,36l978,3082r72,28l1125,3136r76,21l1278,3175r79,15l1437,3200r80,5l1600,3208r82,-3l1763,3200r81,-10l1922,3175r78,-18l2076,3136r74,-26l2223,3082r70,-32l2362,3014r67,-38l2494,2934r63,-45l2617,2842r58,-50l2731,2738r52,-56l2833,2624r48,-60l2926,2501r41,-66l3006,2368r36,-69l3073,2229r29,-73l3128,2081r21,-76l3167,1928r14,-79l3191,1768r6,-81l3199,1604xm3193,1604r-2,83l3186,1767r-12,81l3161,1926r-18,78l3122,2079r-26,75l3069,2226r-33,71l3001,2366r-38,67l2921,2498r-44,63l2829,2621r-49,58l2726,2734r-55,53l2614,2838r-60,47l2491,2929r-64,42l2360,3010r-69,34l2220,3077r-72,28l2073,3130r-75,22l1921,3170r-78,14l1762,3194r-80,6l1600,3202r-82,-2l1437,3194r-80,-10l1279,3170r-77,-18l1126,3130r-74,-25l980,3077r-71,-33l841,3010r-67,-39l709,2929r-62,-44l587,2838r-58,-51l473,2734r-52,-55l370,2621r-46,-60l279,2498r-42,-65l199,2366r-36,-69l132,2226r-29,-72l78,2079,56,2004,39,1926,25,1848,15,1767,8,1687,7,1604r1,-82l15,1441r10,-80l39,1282r17,-77l78,1129r25,-74l132,983r31,-72l199,843r38,-67l279,711r45,-63l370,588r51,-58l473,474r56,-52l587,371r60,-47l709,280r65,-43l841,199r68,-36l980,132r72,-29l1126,79r76,-23l1279,38r78,-13l1437,15r81,-7l1600,6r82,2l1762,15r81,10l1921,38r77,18l2073,79r75,24l2220,132r71,31l2360,199r67,38l2491,280r63,44l2614,371r57,51l2726,474r54,56l2829,588r48,60l2921,711r42,65l3001,843r35,68l3069,983r27,72l3122,1129r21,76l3161,1282r13,79l3186,1441r5,81l3193,1604xe" fillcolor="#d8d8d7" stroked="f">
              <v:path arrowok="t"/>
              <o:lock v:ext="edit" verticies="t"/>
            </v:shape>
            <v:shape id="_x0000_s2234" style="position:absolute;left:10846;top:7379;width:532;height:534" coordsize="3193,3201" path="m3193,1600r-2,-82l3184,1437r-10,-81l3159,1278r-18,-78l3120,1124r-24,-74l3067,977r-33,-71l3000,838r-39,-67l2920,705r-45,-63l2827,582r-50,-58l2725,468r-56,-53l2611,365r-60,-48l2488,272r-64,-41l2357,193r-69,-36l2218,125,2145,97,2070,71,1995,50,1918,32,1839,18,1759,8,1678,2,1596,r-82,2l1433,8r-80,10l1275,32r-78,18l1121,71r-74,26l975,125r-71,32l834,193r-66,38l703,272r-62,45l580,365r-58,50l467,468r-53,56l364,582r-48,60l272,705r-42,66l192,838r-35,68l125,977r-28,73l71,1124r-21,76l32,1278r-14,78l7,1437r-5,81l,1600r2,83l7,1764r11,80l32,1923r18,77l71,2076r26,75l125,2224r32,70l192,2363r38,67l272,2495r44,63l364,2618r50,58l467,2732r55,54l580,2836r61,47l703,2928r65,41l834,3008r70,36l975,3075r72,29l1121,3129r76,22l1275,3169r78,13l1433,3192r81,7l1596,3201r82,-2l1759,3192r80,-10l1918,3169r77,-18l2070,3129r75,-25l2218,3075r70,-31l2357,3008r67,-39l2488,2928r63,-45l2611,2836r58,-50l2725,2732r52,-56l2827,2618r48,-60l2920,2495r41,-65l3000,2363r34,-69l3067,2224r29,-73l3120,2076r21,-76l3159,1923r15,-79l3184,1764r7,-81l3193,1600xm3186,1600r-2,83l3178,1763r-10,81l3154,1922r-18,77l3115,2075r-25,74l3061,2221r-31,71l2994,2361r-38,66l2915,2492r-44,62l2823,2615r-50,58l2720,2728r-54,53l2608,2831r-61,47l2485,2923r-65,41l2354,3002r-68,36l2215,3069r-72,30l2069,3123r-75,22l1917,3162r-78,15l1758,3187r-80,7l1596,3195r-82,-1l1433,3187r-79,-10l1276,3162r-77,-17l1123,3123r-73,-24l977,3069r-70,-31l838,3002r-67,-38l706,2923r-62,-45l584,2831r-57,-50l471,2728r-52,-55l369,2615r-47,-61l277,2492r-41,-65l197,2361r-35,-69l130,2221r-28,-72l77,2075,55,1999,38,1922,24,1844,14,1763,7,1683,5,1600r2,-82l14,1437r10,-80l38,1279r17,-77l77,1126r25,-74l130,980r32,-71l197,840r39,-67l277,708r45,-62l369,586r50,-58l471,472r56,-52l584,370r60,-47l706,278r65,-41l838,197r69,-34l977,130r73,-28l1123,77r76,-21l1276,38r78,-14l1433,13r81,-5l1596,5r82,3l1758,13r81,11l1917,38r77,18l2069,77r74,25l2215,130r71,33l2354,197r66,40l2485,278r62,45l2608,370r58,50l2720,472r53,56l2823,586r48,60l2915,708r41,65l2994,840r36,69l3061,980r29,72l3115,1126r21,76l3154,1279r14,78l3178,1437r6,81l3186,1600xe" fillcolor="#d8d8d7" stroked="f">
              <v:path arrowok="t"/>
              <o:lock v:ext="edit" verticies="t"/>
            </v:shape>
            <v:shape id="_x0000_s2235" style="position:absolute;left:10847;top:7379;width:531;height:533" coordsize="3186,3196" path="m3186,1598r-2,-82l3179,1435r-12,-80l3154,1276r-18,-77l3115,1123r-26,-74l3062,977r-33,-72l2994,837r-38,-67l2914,705r-44,-63l2822,582r-50,-58l2719,468r-55,-52l2607,365r-60,-47l2484,274r-64,-42l2353,193r-69,-34l2213,126,2141,97,2066,73,1991,51,1914,33,1836,19,1755,9,1675,2,1593,r-82,2l1430,9r-80,10l1272,33r-77,18l1119,73r-74,24l973,126r-71,33l834,193r-67,39l702,274r-62,44l580,365r-58,51l466,468r-52,56l363,582r-46,60l272,705r-42,65l192,837r-36,68l125,977r-29,72l71,1123r-21,76l32,1276r-14,79l8,1435r-7,81l,1598r1,83l8,1761r10,81l32,1920r18,78l71,2073r25,75l125,2220r31,71l192,2360r38,67l272,2492r45,63l363,2615r51,58l466,2728r56,53l580,2832r60,47l702,2923r65,42l834,3004r68,34l973,3071r72,28l1119,3124r76,22l1272,3164r78,14l1430,3188r81,6l1593,3196r82,-2l1755,3188r81,-10l1914,3164r77,-18l2066,3124r75,-25l2213,3071r71,-33l2353,3004r67,-39l2484,2923r63,-44l2607,2832r57,-51l2719,2728r53,-55l2822,2615r48,-60l2914,2492r42,-65l2994,2360r35,-69l3062,2220r27,-72l3115,2073r21,-75l3154,1920r13,-78l3179,1761r5,-80l3186,1598xm3181,1598r-2,83l3172,1761r-10,79l3149,1919r-18,77l3110,2072r-26,74l3056,2218r-32,71l2989,2357r-39,67l2909,2489r-44,62l2818,2610r-50,59l2715,2724r-55,53l2602,2827r-60,47l2481,2919r-65,41l2349,2998r-68,35l2211,3065r-72,28l2065,3119r-76,21l1913,3158r-78,13l1755,3183r-80,5l1593,3190r-82,-2l1431,3183r-80,-12l1273,3158r-77,-18l1121,3119r-74,-26l975,3065r-70,-32l836,2998r-66,-38l706,2919r-63,-45l583,2827r-58,-50l470,2724r-52,-55l368,2610r-47,-59l276,2489r-41,-65l197,2357r-35,-68l130,2218r-29,-72l77,2072,56,1996,38,1919,23,1840,13,1761,8,1681,6,1598r2,-82l13,1436r10,-81l38,1277r18,-77l77,1125r24,-74l130,979r32,-71l197,839r38,-66l276,708r45,-62l368,585r50,-58l470,473r55,-53l583,370r60,-47l706,278r64,-41l836,199r69,-36l975,132r72,-29l1121,78r75,-21l1273,39r78,-14l1431,14r80,-5l1593,7r82,2l1755,14r80,11l1913,39r76,18l2065,78r74,25l2211,132r70,31l2349,199r67,38l2481,278r61,45l2602,370r58,50l2715,473r53,54l2818,585r47,61l2909,708r41,65l2989,839r35,69l3056,979r28,72l3110,1125r21,75l3149,1277r13,78l3172,1436r7,80l3181,1598xe" fillcolor="#d8d8d7" stroked="f">
              <v:path arrowok="t"/>
              <o:lock v:ext="edit" verticies="t"/>
            </v:shape>
            <v:shape id="_x0000_s2236" style="position:absolute;left:10847;top:7380;width:530;height:531" coordsize="3181,3190" path="m3181,1595r-2,-82l3173,1432r-10,-80l3149,1274r-18,-77l3110,1121r-25,-74l3056,975r-31,-71l2989,835r-38,-67l2910,703r-44,-62l2818,581r-49,-58l2715,467r-54,-52l2603,365r-61,-47l2480,273r-65,-41l2349,192r-68,-34l2210,125,2138,97,2064,72,1989,51,1912,33,1834,19,1753,8,1673,3,1591,r-82,3l1428,8r-79,11l1271,33r-77,18l1118,72r-73,25l972,125r-70,33l833,192r-67,40l701,273r-62,45l579,365r-57,50l466,467r-52,56l364,581r-47,60l272,703r-41,65l192,835r-35,69l125,975r-28,72l72,1121r-22,76l33,1274r-14,78l9,1432r-7,81l,1595r2,83l9,1758r10,81l33,1917r17,77l72,2070r25,74l125,2216r32,71l192,2356r39,66l272,2487r45,62l364,2610r50,58l466,2723r56,53l579,2826r60,47l701,2918r65,41l833,2997r69,36l972,3064r73,30l1118,3118r76,22l1271,3157r78,15l1428,3182r81,7l1591,3190r82,-1l1753,3182r81,-10l1912,3157r77,-17l2064,3118r74,-24l2210,3064r71,-31l2349,2997r66,-38l2480,2918r62,-45l2603,2826r58,-50l2715,2723r54,-55l2818,2610r48,-61l2910,2487r41,-65l2989,2356r36,-69l3056,2216r29,-72l3110,2070r21,-76l3149,1917r14,-78l3173,1758r6,-80l3181,1595xm3175,1595r-2,82l3168,1758r-10,79l3143,1916r-18,77l3104,2068r-24,73l3051,2214r-32,70l2984,2353r-38,67l2905,2483r-44,63l2813,2606r-49,57l2712,2719r-56,53l2599,2822r-60,47l2477,2912r-65,42l2346,2993r-68,35l2208,3059r-72,29l2062,3113r-76,21l1911,3152r-78,14l1753,3176r-81,6l1591,3184r-82,-2l1429,3176r-79,-10l1272,3152r-77,-18l1119,3113r-73,-25l974,3059r-70,-31l835,2993r-66,-39l705,2912r-63,-43l583,2822r-58,-50l471,2719r-53,-56l368,2606r-47,-60l277,2483r-42,-63l198,2353r-35,-69l131,2214r-28,-73l77,2068,56,1993,38,1916,25,1837,15,1758,8,1677,6,1595r2,-82l15,1433r10,-79l38,1275r18,-77l77,1122r26,-74l131,977r32,-70l198,838r37,-67l277,707r44,-62l368,585r50,-58l471,472r54,-53l583,369r59,-47l705,277r64,-41l835,198r69,-35l974,131r72,-28l1119,77r76,-21l1272,38r78,-13l1429,15r80,-7l1591,6r81,2l1753,15r80,10l1911,38r75,18l2062,77r74,26l2208,131r70,32l2346,198r66,38l2477,277r62,45l2599,369r57,50l2712,472r52,55l2813,585r48,60l2905,707r41,64l2984,838r35,69l3051,977r29,71l3104,1122r21,76l3143,1275r15,79l3168,1433r5,80l3175,1595xe" fillcolor="#dad9d9" stroked="f">
              <v:path arrowok="t"/>
              <o:lock v:ext="edit" verticies="t"/>
            </v:shape>
            <v:shape id="_x0000_s2237" style="position:absolute;left:10848;top:7380;width:529;height:531" coordsize="3175,3183" path="m3175,1591r-2,-82l3166,1429r-10,-81l3143,1270r-18,-77l3104,1118r-26,-74l3050,972r-32,-71l2983,832r-39,-66l2903,701r-44,-62l2812,578r-50,-58l2709,466r-55,-53l2596,363r-60,-47l2475,271r-65,-41l2343,192r-68,-36l2205,125,2133,96,2059,71,1983,50,1907,32,1829,18,1749,7,1669,2,1587,r-82,2l1425,7r-80,11l1267,32r-77,18l1115,71r-74,25l969,125r-70,31l830,192r-66,38l700,271r-63,45l577,363r-58,50l464,466r-52,54l362,578r-47,61l270,701r-41,65l191,832r-35,69l124,972r-29,72l71,1118r-21,75l32,1270r-15,78l7,1429r-5,80l,1591r2,83l7,1754r10,79l32,1912r18,77l71,2065r24,74l124,2211r32,71l191,2350r38,67l270,2482r45,62l362,2603r50,59l464,2717r55,53l577,2820r60,47l700,2912r64,41l830,2991r69,35l969,3058r72,28l1115,3112r75,21l1267,3151r78,13l1425,3176r80,5l1587,3183r82,-2l1749,3176r80,-12l1907,3151r76,-18l2059,3112r74,-26l2205,3058r70,-32l2343,2991r67,-38l2475,2912r61,-45l2596,2820r58,-50l2709,2717r53,-55l2812,2603r47,-59l2903,2482r41,-65l2983,2350r35,-68l3050,2211r28,-72l3104,2065r21,-76l3143,1912r13,-79l3166,1754r7,-80l3175,1591xm3168,1591r-1,82l3160,1753r-10,79l3137,1911r-18,77l3098,2063r-26,73l3044,2209r-32,70l2978,2347r-38,66l2898,2478r-44,62l2807,2600r-49,58l2706,2713r-56,52l2593,2815r-60,48l2472,2906r-65,42l2341,2986r-69,35l2203,3053r-72,28l2057,3106r-75,22l1905,3145r-78,14l1748,3169r-80,7l1587,3178r-82,-2l1425,3169r-79,-10l1268,3145r-76,-17l1116,3106r-73,-25l971,3053r-70,-32l833,2986r-67,-38l703,2906r-63,-43l581,2815r-58,-50l469,2713r-53,-55l366,2600r-47,-60l275,2478r-41,-65l196,2347r-35,-68l130,2209r-29,-73l76,2063,55,1988,37,1911,23,1832,13,1753,7,1673,5,1591r2,-82l13,1429r10,-79l37,1271r18,-76l76,1119r25,-73l130,974r31,-70l196,836r38,-68l275,705r44,-63l366,583r50,-58l469,470r54,-52l581,367r59,-47l703,276r63,-41l833,196r68,-34l971,130r72,-29l1116,77r76,-21l1268,38r78,-15l1425,13r80,-6l1587,5r81,2l1748,13r79,10l1905,38r77,18l2057,77r74,24l2203,130r69,32l2341,196r66,39l2472,276r61,44l2593,367r57,51l2706,470r52,55l2807,583r47,59l2898,705r42,63l2978,836r34,68l3044,974r28,72l3098,1119r21,76l3137,1271r13,79l3160,1429r7,80l3168,1591xe" fillcolor="#dad9d9" stroked="f">
              <v:path arrowok="t"/>
              <o:lock v:ext="edit" verticies="t"/>
            </v:shape>
            <v:shape id="_x0000_s2238" style="position:absolute;left:10848;top:7381;width:528;height:530" coordsize="3169,3178" path="m3169,1589r-2,-82l3162,1427r-10,-79l3137,1269r-18,-77l3098,1117r-24,-75l3045,971r-32,-70l2978,832r-38,-67l2899,701r-44,-62l2807,579r-49,-58l2706,466r-56,-53l2593,363r-60,-47l2471,271r-65,-41l2340,192r-68,-35l2202,125,2130,97,2056,71,1980,50,1905,32,1827,19,1747,9,1666,2,1585,r-82,2l1423,9r-79,10l1266,32r-77,18l1113,71r-73,26l968,125r-70,32l829,192r-66,38l699,271r-62,45l577,363r-58,50l465,466r-53,55l362,579r-47,60l271,701r-42,64l192,832r-35,69l125,971r-28,71l71,1117r-21,75l32,1269r-13,79l9,1427r-7,80l,1589r2,82l9,1752r10,79l32,1910r18,77l71,2062r26,73l125,2208r32,70l192,2347r37,67l271,2477r44,63l362,2600r50,57l465,2713r54,53l577,2815r60,48l699,2906r64,42l829,2987r69,35l968,3053r72,29l1113,3107r76,21l1266,3146r78,14l1423,3170r80,6l1585,3178r81,-2l1747,3170r80,-10l1905,3146r75,-18l2056,3107r74,-25l2202,3053r70,-31l2340,2987r66,-39l2471,2906r62,-43l2593,2815r57,-49l2706,2713r52,-56l2807,2600r48,-60l2899,2477r41,-63l2978,2347r35,-69l3045,2208r29,-73l3098,2062r21,-75l3137,1910r15,-79l3162,1752r5,-81l3169,1589xm3164,1589r-2,82l3156,1751r-11,79l3132,1909r-18,76l3093,2061r-25,72l3039,2206r-31,69l2973,2344r-38,66l2894,2474r-44,63l2803,2596r-49,58l2701,2709r-54,52l2589,2810r-59,48l2467,2902r-63,41l2337,2981r-68,35l2200,3048r-73,28l2054,3101r-75,21l1903,3140r-78,15l1746,3165r-80,5l1585,3172r-82,-2l1423,3165r-79,-10l1267,3140r-77,-18l1115,3101r-73,-25l971,3048r-71,-32l832,2981r-65,-38l702,2902r-61,-44l580,2810r-56,-49l469,2709r-52,-55l366,2596r-46,-59l276,2474r-41,-64l197,2344r-36,-69l130,2206r-28,-73l77,2061,56,1985,38,1909,24,1830,14,1751,8,1671,7,1589r1,-82l14,1427r10,-78l38,1270r18,-77l77,1118r25,-73l130,973r31,-70l197,835r38,-66l276,704r44,-62l366,582r51,-57l469,470r55,-52l580,368r61,-47l702,277r65,-41l832,198r68,-36l971,131r71,-28l1115,77r75,-21l1267,38r77,-14l1423,14r80,-6l1585,7r81,1l1746,14r79,10l1903,38r76,18l2054,77r73,26l2200,131r69,31l2337,198r67,38l2467,277r63,44l2589,368r58,50l2701,470r53,55l2803,582r47,60l2894,704r41,65l2973,835r35,68l3039,973r29,72l3093,1118r21,75l3132,1270r13,79l3156,1427r6,80l3164,1589xe" fillcolor="#dad9d9" stroked="f">
              <v:path arrowok="t"/>
              <o:lock v:ext="edit" verticies="t"/>
            </v:shape>
            <v:shape id="_x0000_s2239" style="position:absolute;left:10849;top:7381;width:527;height:529" coordsize="3163,3173" path="m3163,1586r-1,-82l3155,1424r-10,-79l3132,1266r-18,-76l3093,1114r-26,-73l3039,969r-32,-70l2973,831r-38,-68l2893,700r-44,-63l2802,578r-49,-58l2701,465r-56,-52l2588,362r-60,-47l2467,271r-65,-41l2336,191r-69,-34l2198,125,2126,96,2052,72,1977,51,1900,33,1822,18,1743,8,1663,2,1582,r-82,2l1420,8r-79,10l1263,33r-77,18l1111,72r-73,24l966,125r-70,32l828,191r-67,39l698,271r-63,44l575,362r-57,51l464,465r-53,55l361,578r-47,59l270,700r-41,63l191,831r-35,68l125,969r-29,72l71,1114r-21,76l32,1266r-14,79l8,1424r-6,80l,1586r2,82l8,1748r10,79l32,1906r18,77l71,2058r25,73l125,2204r31,70l191,2342r38,66l270,2473r44,63l361,2595r50,58l464,2708r54,52l575,2810r60,48l698,2901r63,42l828,2981r68,35l966,3048r72,28l1111,3101r75,22l1263,3140r78,14l1420,3164r80,7l1582,3173r81,-2l1743,3164r79,-10l1900,3140r77,-17l2052,3101r74,-25l2198,3048r69,-32l2336,2981r66,-38l2467,2901r61,-43l2588,2810r57,-50l2701,2708r52,-55l2802,2595r47,-59l2893,2473r42,-65l2973,2342r34,-68l3039,2204r28,-73l3093,2058r21,-75l3132,1906r13,-79l3155,1748r7,-80l3163,1586xm3158,1586r-3,82l3150,1748r-10,79l3125,1904r-16,78l3087,2056r-25,73l3034,2202r-31,69l2968,2339r-39,66l2889,2470r-45,61l2798,2592r-49,57l2696,2703r-54,53l2585,2805r-60,47l2463,2897r-64,41l2333,2976r-68,35l2196,3042r-73,29l2051,3096r-75,21l1899,3135r-77,13l1743,3158r-80,6l1582,3166r-82,-2l1421,3158r-79,-10l1264,3135r-76,-18l1114,3096r-74,-25l969,3042r-71,-31l830,2976r-65,-38l701,2897r-62,-45l580,2805r-57,-49l467,2703r-51,-54l366,2592r-47,-61l275,2470r-41,-65l196,2339r-34,-68l129,2202r-27,-73l77,2056,56,1982,38,1904,25,1827,15,1748,8,1668,6,1586r2,-82l15,1425r10,-79l38,1267r18,-76l77,1117r25,-74l129,971r33,-70l196,833r38,-66l275,703r44,-62l366,581r50,-57l467,468r56,-51l580,367r59,-47l701,276r64,-41l830,197r68,-35l969,130r71,-28l1114,77r74,-21l1264,38r78,-13l1421,14r79,-6l1582,6r81,2l1743,14r79,11l1899,38r77,18l2051,77r72,25l2196,130r69,32l2333,197r66,38l2463,276r62,44l2585,367r57,50l2696,468r53,56l2798,581r46,60l2889,703r40,64l2968,833r35,68l3034,971r28,72l3087,1117r22,74l3125,1267r15,79l3150,1425r5,79l3158,1586xe" fillcolor="#dad9d9" stroked="f">
              <v:path arrowok="t"/>
              <o:lock v:ext="edit" verticies="t"/>
            </v:shape>
            <v:shape id="_x0000_s2240" style="position:absolute;left:10849;top:7382;width:526;height:528" coordsize="3157,3165" path="m3157,1582r-2,-82l3149,1420r-11,-78l3125,1263r-18,-77l3086,1111r-25,-73l3032,966r-31,-70l2966,828r-38,-66l2887,697r-44,-62l2796,575r-49,-57l2694,463r-54,-52l2582,361r-59,-47l2460,270r-63,-41l2330,191r-68,-36l2193,124,2120,96,2047,70,1972,49,1896,31,1818,17,1739,7,1659,1,1578,r-82,1l1416,7r-79,10l1260,31r-77,18l1108,70r-73,26l964,124r-71,31l825,191r-65,38l695,270r-61,44l573,361r-56,50l462,463r-52,55l359,575r-46,60l269,697r-41,65l190,828r-36,68l123,966r-28,72l70,1111r-21,75l31,1263r-14,79l7,1420r-6,80l,1582r1,82l7,1744r10,79l31,1902r18,76l70,2054r25,72l123,2199r31,69l190,2337r38,66l269,2467r44,63l359,2589r51,58l462,2702r55,52l573,2803r61,48l695,2895r65,41l825,2974r68,35l964,3041r71,28l1108,3094r75,21l1260,3133r77,15l1416,3158r80,5l1578,3165r81,-2l1739,3158r79,-10l1896,3133r76,-18l2047,3094r73,-25l2193,3041r69,-32l2330,2974r67,-38l2460,2895r63,-44l2582,2803r58,-49l2694,2702r53,-55l2796,2589r47,-59l2887,2467r41,-64l2966,2337r35,-69l3032,2199r29,-73l3086,2054r21,-76l3125,1902r13,-79l3149,1744r6,-80l3157,1582xm3151,1582r-2,82l3142,1744r-10,78l3119,1900r-18,76l3080,2051r-24,74l3028,2197r-33,69l2961,2334r-38,66l2882,2464r-44,62l2791,2585r-49,57l2690,2697r-55,53l2578,2799r-59,47l2457,2891r-64,40l2328,2969r-68,36l2191,3036r-73,28l2046,3088r-75,22l1895,3127r-78,14l1739,3151r-80,7l1578,3160r-81,-2l1417,3151r-79,-10l1261,3127r-77,-17l1111,3088r-74,-24l966,3036r-70,-31l829,2969r-67,-38l698,2891r-61,-45l578,2799r-58,-49l465,2697r-51,-55l364,2585r-47,-59l274,2464r-42,-64l195,2334r-35,-68l129,2197r-28,-72l75,2051,54,1976,37,1900,23,1822,13,1744,7,1664,5,1582r2,-81l13,1421r10,-79l37,1265r17,-76l75,1114r26,-74l129,968r31,-70l195,831r37,-67l274,700r43,-61l364,580r50,-59l465,467r55,-52l578,365r59,-47l698,274r64,-41l829,195r67,-35l966,129r71,-28l1111,76r73,-22l1261,38r77,-15l1417,13r80,-6l1578,5r81,2l1739,13r78,10l1895,38r76,16l2046,76r72,25l2191,129r69,31l2328,195r65,38l2457,274r62,44l2578,365r57,50l2690,467r52,54l2791,580r47,59l2882,700r41,64l2961,831r34,67l3028,968r28,72l3080,1114r21,75l3119,1265r13,77l3142,1421r7,80l3151,1582xe" fillcolor="#dad9d9" stroked="f">
              <v:path arrowok="t"/>
              <o:lock v:ext="edit" verticies="t"/>
            </v:shape>
            <v:shape id="_x0000_s2241" style="position:absolute;left:10849;top:7382;width:526;height:527" coordsize="3152,3160" path="m3152,1580r-3,-82l3144,1419r-10,-79l3119,1261r-16,-76l3081,1111r-25,-74l3028,965r-31,-70l2961,827r-38,-66l2883,697r-45,-62l2792,575r-49,-57l2690,462r-54,-51l2579,361r-60,-47l2457,270r-64,-41l2327,191r-68,-35l2190,124,2117,96,2045,71,1970,50,1893,32,1816,19,1737,9,1657,2,1576,r-82,2l1415,9r-79,10l1258,32r-76,18l1108,71r-74,25l963,124r-71,32l824,191r-65,38l695,270r-62,44l574,361r-57,50l461,462r-51,56l360,575r-47,60l269,697r-41,64l190,827r-34,68l123,965r-27,72l71,1111r-21,74l32,1261r-13,79l9,1419r-7,79l,1580r2,82l9,1742r10,79l32,1898r18,78l71,2050r25,73l123,2196r33,69l190,2333r38,66l269,2464r44,61l360,2586r50,57l461,2697r56,53l574,2799r59,47l695,2891r64,41l824,2970r68,35l963,3036r71,29l1108,3090r74,21l1258,3129r78,13l1415,3152r79,6l1576,3160r81,-2l1737,3152r79,-10l1893,3129r77,-18l2045,3090r72,-25l2190,3036r69,-31l2327,2970r66,-38l2457,2891r62,-45l2579,2799r57,-49l2690,2697r53,-54l2792,2586r46,-61l2883,2464r40,-65l2961,2333r36,-68l3028,2196r28,-73l3081,2050r22,-74l3119,1898r15,-77l3144,1742r5,-80l3152,1580xm3146,1580r-2,82l3138,1741r-10,79l3114,1897r-17,76l3076,2048r-26,74l3022,2193r-31,70l2957,2331r-38,66l2877,2461r-43,61l2787,2581r-49,58l2686,2693r-55,52l2574,2795r-59,47l2454,2885r-64,42l2325,2965r-68,34l2188,3030r-72,30l2043,3084r-75,21l1892,3122r-77,15l1736,3147r-79,5l1576,3155r-81,-3l1415,3147r-78,-10l1259,3122r-76,-17l1109,3084r-73,-24l965,3030r-70,-31l828,2965r-66,-38l699,2885r-63,-43l577,2795r-57,-50l466,2693r-53,-54l364,2581r-47,-59l274,2461r-41,-64l196,2331r-36,-68l129,2193r-28,-71l77,2048,55,1973,38,1897,24,1820,14,1741,8,1662,6,1580r2,-81l14,1419r10,-78l38,1263r17,-76l77,1112r24,-73l129,968r31,-70l196,830r37,-66l274,700r43,-62l364,579r49,-57l466,467r54,-51l577,365r59,-47l699,275r63,-42l828,196r67,-35l965,129r71,-28l1109,77r74,-21l1259,38r78,-14l1415,14r80,-6l1576,5r81,3l1736,14r79,10l1892,38r76,18l2043,77r73,24l2188,129r69,32l2325,196r65,37l2454,275r61,43l2574,365r57,51l2686,467r52,55l2787,579r47,59l2877,700r42,64l2957,830r34,68l3022,968r28,71l3076,1112r21,75l3114,1263r14,78l3138,1419r6,80l3146,1580xe" fillcolor="#dad9d9" stroked="f">
              <v:path arrowok="t"/>
              <o:lock v:ext="edit" verticies="t"/>
            </v:shape>
            <v:shape id="_x0000_s2242" style="position:absolute;left:10850;top:7383;width:524;height:526" coordsize="3146,3155" path="m3146,1577r-2,-81l3137,1416r-10,-79l3114,1260r-18,-76l3075,1109r-24,-74l3023,963r-33,-70l2956,826r-38,-67l2877,695r-44,-61l2786,575r-49,-59l2685,462r-55,-52l2573,360r-59,-47l2452,269r-64,-41l2323,190r-68,-35l2186,124,2113,96,2041,71,1966,49,1890,33,1812,18,1734,8,1654,2,1573,r-81,2l1412,8r-79,10l1256,33r-77,16l1106,71r-74,25l961,124r-70,31l823,190r-66,38l693,269r-61,44l572,360r-57,50l460,462r-52,54l359,575r-47,59l269,695r-42,64l190,826r-35,67l124,963r-29,72l70,1109r-21,75l32,1260r-14,77l8,1416r-6,80l,1577r2,82l8,1739r10,78l32,1895r17,76l70,2046r25,74l124,2192r31,69l190,2329r37,66l269,2459r43,62l359,2580r49,57l460,2692r55,53l572,2794r60,47l693,2886r64,40l823,2964r68,36l961,3031r71,28l1106,3083r73,22l1256,3122r77,14l1412,3146r80,7l1573,3155r81,-2l1734,3146r78,-10l1890,3122r76,-17l2041,3083r72,-24l2186,3031r69,-31l2323,2964r65,-38l2452,2886r62,-45l2573,2794r57,-49l2685,2692r52,-55l2786,2580r47,-59l2877,2459r41,-64l2956,2329r34,-68l3023,2192r28,-72l3075,2046r21,-75l3114,1895r13,-78l3137,1739r7,-80l3146,1577xm3140,1577r-3,82l3132,1738r-10,78l3108,1894r-17,76l3069,2044r-24,74l3017,2189r-31,70l2951,2327r-38,65l2872,2455r-43,63l2782,2577r-49,57l2680,2689r-53,51l2570,2789r-60,47l2449,2880r-64,41l2319,2959r-66,35l2182,3025r-70,28l2039,3078r-74,21l1889,3117r-78,13l1733,3140r-79,7l1573,3148r-81,-1l1412,3140r-78,-10l1257,3117r-76,-18l1107,3078r-73,-25l963,3025r-69,-31l826,2959r-66,-38l697,2880r-62,-44l576,2789r-57,-49l465,2689r-53,-55l363,2577r-45,-59l273,2455r-40,-63l195,2327r-34,-68l129,2189r-29,-71l76,2044,55,1970,38,1894,23,1816,13,1738,8,1659,6,1577r2,-81l13,1417r10,-79l38,1261r17,-76l76,1110r24,-73l129,966r32,-70l195,828r38,-66l273,699r45,-62l363,578r49,-57l465,466r54,-52l576,364r59,-45l697,274r63,-40l826,196r68,-35l963,130r71,-29l1107,76r74,-21l1257,38r77,-14l1412,14r80,-6l1573,6r81,2l1733,14r78,10l1889,38r76,17l2039,76r73,25l2182,130r71,31l2319,196r66,38l2449,274r61,45l2570,364r57,50l2680,466r53,55l2782,578r47,59l2872,699r41,63l2951,828r35,68l3017,966r28,71l3069,1110r22,75l3108,1261r14,77l3132,1417r5,79l3140,1577xe" fillcolor="#dad9d9" stroked="f">
              <v:path arrowok="t"/>
              <o:lock v:ext="edit" verticies="t"/>
            </v:shape>
            <v:shape id="_x0000_s2243" style="position:absolute;left:10851;top:7383;width:523;height:525" coordsize="3140,3150" path="m3140,1575r-2,-81l3132,1414r-10,-78l3108,1258r-17,-76l3070,1107r-26,-73l3016,963r-31,-70l2951,825r-38,-66l2871,695r-43,-62l2781,574r-49,-57l2680,462r-55,-51l2568,360r-59,-47l2448,270r-64,-42l2319,191r-68,-35l2182,124,2110,96,2037,72,1962,51,1886,33,1809,19,1730,9,1651,3,1570,r-81,3l1409,9r-78,10l1253,33r-76,18l1103,72r-73,24l959,124r-69,32l822,191r-66,37l693,270r-63,43l571,360r-57,51l460,462r-53,55l358,574r-47,59l268,695r-41,64l190,825r-36,68l123,963r-28,71l71,1107r-22,75l32,1258r-14,78l8,1414r-6,80l,1575r2,82l8,1736r10,79l32,1892r17,76l71,2043r24,74l123,2188r31,70l190,2326r37,66l268,2456r43,61l358,2576r49,57l460,2688r54,52l571,2790r59,47l693,2880r63,42l822,2960r68,34l959,3025r71,30l1103,3079r74,21l1253,3117r78,15l1409,3142r80,5l1570,3150r81,-3l1730,3142r79,-10l1886,3117r76,-17l2037,3079r73,-24l2182,3025r69,-31l2319,2960r65,-38l2448,2880r61,-43l2568,2790r57,-50l2680,2688r52,-55l2781,2576r47,-59l2871,2456r42,-64l2951,2326r34,-68l3016,2188r28,-71l3070,2043r21,-75l3108,1892r14,-77l3132,1736r6,-79l3140,1575xm3134,1575r-2,82l3126,1736r-9,78l3102,1891r-18,76l3064,2042r-25,73l3011,2186r-31,70l2945,2323r-38,65l2867,2452r-44,62l2777,2573r-49,57l2676,2685r-54,51l2565,2785r-59,47l2445,2876r-64,41l2315,2954r-67,35l2178,3021r-70,28l2034,3074r-73,21l1885,3112r-77,14l1730,3136r-80,6l1570,3144r-81,-2l1410,3136r-79,-10l1254,3112r-74,-17l1105,3074r-73,-25l961,3021r-69,-32l824,2954r-66,-37l696,2876r-61,-44l576,2785r-57,-49l464,2685r-52,-55l363,2573r-46,-59l272,2452r-40,-64l194,2323r-34,-67l129,2186r-28,-71l76,2042,55,1967,37,1891,24,1814,14,1736,8,1657,6,1575r2,-81l14,1415r10,-78l37,1259r18,-75l76,1109r25,-73l129,965r31,-69l194,827r38,-64l272,699r45,-62l363,578r49,-57l464,466r55,-52l576,365r59,-46l696,274r62,-40l824,196r68,-35l961,130r71,-28l1105,77r75,-21l1254,38r77,-13l1410,15r79,-6l1570,7r80,2l1730,15r78,10l1885,38r76,18l2034,77r74,25l2178,130r70,31l2315,196r66,38l2445,274r61,45l2565,365r57,49l2676,466r52,55l2777,578r46,59l2867,699r40,64l2945,827r35,69l3011,965r28,71l3064,1109r20,75l3102,1259r15,78l3126,1415r6,79l3134,1575xe" fillcolor="#dbdbda" stroked="f">
              <v:path arrowok="t"/>
              <o:lock v:ext="edit" verticies="t"/>
            </v:shape>
            <v:shape id="_x0000_s2244" style="position:absolute;left:10851;top:7384;width:522;height:524" coordsize="3134,3142" path="m3134,1571r-3,-81l3126,1411r-10,-79l3102,1255r-17,-76l3063,1104r-24,-73l3011,960r-31,-70l2945,822r-38,-66l2866,693r-43,-62l2776,572r-49,-57l2674,460r-53,-52l2564,358r-60,-45l2443,268r-64,-40l2313,190r-66,-35l2177,124,2106,95,2033,70,1959,49,1883,32,1805,18,1727,8,1648,2,1567,r-81,2l1406,8r-78,10l1251,32r-76,17l1101,70r-73,25l957,124r-69,31l820,190r-66,38l691,268r-62,45l570,358r-57,50l459,460r-53,55l357,572r-46,59l267,693r-40,63l189,822r-34,68l123,960r-29,71l70,1104r-21,75l32,1255r-15,77l7,1411r-5,79l,1571r2,82l7,1732r10,78l32,1888r17,76l70,2038r24,74l123,2183r32,70l189,2321r38,65l267,2449r44,63l357,2571r49,57l459,2683r54,51l570,2783r59,47l691,2874r63,41l820,2953r68,35l957,3019r71,28l1101,3072r74,21l1251,3111r77,13l1406,3134r80,7l1567,3142r81,-1l1727,3134r78,-10l1883,3111r76,-18l2033,3072r73,-25l2177,3019r70,-31l2313,2953r66,-38l2443,2874r61,-44l2564,2783r57,-49l2674,2683r53,-55l2776,2571r47,-59l2866,2449r41,-63l2945,2321r35,-68l3011,2183r28,-71l3063,2038r22,-74l3102,1888r14,-78l3126,1732r5,-79l3134,1571xm3128,1571r-2,80l3120,1731r-10,79l3097,1887r-18,75l3058,2037r-25,73l3005,2181r-31,69l2940,2317r-38,66l2862,2447r-44,60l2771,2567r-49,57l2671,2678r-54,52l2560,2779r-59,47l2439,2869r-62,41l2311,2948r-68,34l2174,3014r-70,28l2031,3066r-74,21l1882,3105r-77,14l1726,3129r-79,5l1567,3137r-81,-3l1407,3129r-78,-10l1252,3105r-75,-18l1103,3066r-72,-24l959,3014r-69,-32l823,2948r-65,-38l694,2869r-61,-43l574,2779r-57,-49l463,2678r-52,-54l362,2567r-46,-60l273,2447r-42,-64l194,2317r-35,-67l128,2181r-28,-71l75,2037,54,1962,38,1887,24,1810,14,1731,7,1651,5,1571r2,-81l14,1411r10,-78l38,1256r16,-76l75,1106r25,-73l128,962r31,-69l194,826r37,-66l273,696r43,-62l362,575r49,-57l463,465r54,-53l574,363r59,-46l694,274r64,-42l823,194r67,-33l959,128r72,-28l1103,76r74,-20l1252,38r77,-14l1407,14r79,-6l1567,5r80,3l1726,14r79,10l1882,38r75,18l2031,76r73,24l2174,128r69,33l2311,194r66,38l2439,274r62,43l2560,363r57,49l2671,465r51,53l2771,575r47,59l2862,696r40,64l2940,826r34,67l3005,962r28,71l3058,1106r21,74l3097,1256r13,77l3120,1411r6,79l3128,1571xe" fillcolor="#dbdbda" stroked="f">
              <v:path arrowok="t"/>
              <o:lock v:ext="edit" verticies="t"/>
            </v:shape>
            <v:shape id="_x0000_s2245" style="position:absolute;left:10851;top:7384;width:522;height:523" coordsize="3128,3137" path="m3128,1568r-2,-81l3120,1408r-9,-78l3096,1252r-18,-75l3058,1102r-25,-73l3005,958r-31,-69l2939,820r-38,-64l2861,692r-44,-62l2771,571r-49,-57l2670,459r-54,-52l2559,358r-59,-46l2439,267r-64,-40l2309,189r-67,-35l2172,123,2102,95,2028,70,1955,49,1879,31,1802,18,1724,8,1644,2,1564,r-81,2l1404,8r-79,10l1248,31r-74,18l1099,70r-73,25l955,123r-69,31l818,189r-66,38l690,267r-61,45l570,358r-57,49l458,459r-52,55l357,571r-46,59l266,692r-40,64l188,820r-34,69l123,958r-28,71l70,1102r-21,75l31,1252r-13,78l8,1408r-6,79l,1568r2,82l8,1729r10,78l31,1884r18,76l70,2035r25,73l123,2179r31,70l188,2316r38,65l266,2445r45,62l357,2566r49,57l458,2678r55,51l570,2778r59,47l690,2869r62,41l818,2947r68,35l955,3014r71,28l1099,3067r75,21l1248,3105r77,14l1404,3129r79,6l1564,3137r80,-2l1724,3129r78,-10l1879,3105r76,-17l2028,3067r74,-25l2172,3014r70,-32l2309,2947r66,-37l2439,2869r61,-44l2559,2778r57,-49l2670,2678r52,-55l2771,2566r46,-59l2861,2445r40,-64l2939,2316r35,-67l3005,2179r28,-71l3058,2035r20,-75l3096,1884r15,-77l3120,1729r6,-79l3128,1568xm3122,1568r-1,80l3114,1728r-10,78l3091,1883r-18,76l3053,2033r-25,72l3000,2176r-32,69l2935,2313r-38,65l2856,2442r-43,61l2766,2563r-49,55l2666,2673r-55,52l2556,2774r-59,47l2435,2864r-63,40l2307,2942r-68,35l2170,3008r-70,28l2027,3061r-73,21l1878,3099r-77,13l1723,3122r-79,7l1564,3130r-81,-1l1404,3122r-78,-10l1249,3099r-74,-17l1100,3061r-71,-25l957,3008r-69,-31l821,2942r-65,-38l693,2864r-61,-43l573,2774r-57,-49l463,2673r-53,-55l361,2563r-46,-60l272,2442r-41,-64l194,2313r-35,-68l128,2176r-28,-71l76,2033,55,1959,37,1883,23,1806,13,1728,8,1648,6,1568r2,-81l13,1408r10,-78l37,1253r18,-75l76,1103r24,-71l128,960r31,-69l194,824r37,-66l272,695r43,-61l361,574r49,-57l463,464r53,-53l573,362r59,-46l693,273r63,-40l821,195r67,-35l957,129r72,-28l1100,76r75,-21l1249,37r77,-13l1404,14r79,-6l1564,6r80,2l1723,14r78,10l1878,37r76,18l2027,76r73,25l2170,129r69,31l2307,195r65,38l2435,273r62,43l2556,362r55,49l2666,464r51,53l2766,574r47,60l2856,695r41,63l2935,824r33,67l3000,960r28,72l3053,1103r20,75l3091,1253r13,77l3114,1408r7,79l3122,1568xe" fillcolor="#dbdbda" stroked="f">
              <v:path arrowok="t"/>
              <o:lock v:ext="edit" verticies="t"/>
            </v:shape>
            <v:shape id="_x0000_s2246" style="position:absolute;left:10852;top:7385;width:520;height:522" coordsize="3123,3132" path="m3123,1566r-2,-81l3115,1406r-10,-78l3092,1251r-18,-76l3053,1101r-25,-73l3000,957r-31,-69l2935,821r-38,-66l2857,691r-44,-62l2766,570r-49,-57l2666,460r-54,-53l2555,358r-59,-46l2434,269r-62,-42l2306,189r-68,-33l2169,123,2099,95,2026,71,1952,51,1877,33,1800,19,1721,9,1642,3,1562,r-81,3l1402,9r-78,10l1247,33r-75,18l1098,71r-72,24l954,123r-69,33l818,189r-65,38l689,269r-61,43l569,358r-57,49l458,460r-52,53l357,570r-46,59l268,691r-42,64l189,821r-34,67l124,957r-29,71l70,1101r-21,74l33,1251r-14,77l9,1406r-7,79l,1566r2,80l9,1726r10,79l33,1882r16,75l70,2032r25,73l124,2176r31,69l189,2312r37,66l268,2442r43,60l357,2562r49,57l458,2673r54,52l569,2774r59,47l689,2864r64,41l818,2943r67,34l954,3009r72,28l1098,3061r74,21l1247,3100r77,14l1402,3124r79,5l1562,3132r80,-3l1721,3124r79,-10l1877,3100r75,-18l2026,3061r73,-24l2169,3009r69,-32l2306,2943r66,-38l2434,2864r62,-43l2555,2774r57,-49l2666,2673r51,-54l2766,2562r47,-60l2857,2442r40,-64l2935,2312r34,-67l3000,2176r28,-71l3053,2032r21,-75l3092,1882r13,-77l3115,1726r6,-80l3123,1566xm3118,1566r-3,80l3110,1726r-10,78l3085,1881r-17,75l3047,2030r-24,72l2995,2174r-31,68l2929,2310r-37,65l2851,2439r-43,60l2762,2558r-49,57l2662,2669r-54,51l2551,2769r-59,47l2431,2860r-62,40l2303,2938r-67,34l2167,3003r-70,28l2024,3056r-73,21l1875,3095r-76,13l1721,3118r-79,6l1562,3126r-81,-2l1403,3118r-78,-10l1248,3095r-75,-18l1099,3056r-72,-25l956,3003r-69,-31l821,2938r-65,-38l692,2860r-61,-44l573,2769r-57,-49l462,2669r-52,-54l361,2558r-45,-59l272,2439r-40,-64l194,2310r-34,-68l128,2174r-27,-72l76,2030,56,1956,38,1881,25,1804,15,1726,8,1646,7,1566r1,-81l15,1407r10,-78l38,1252r18,-75l76,1102r25,-72l128,959r32,-69l194,823r38,-65l272,694r44,-61l361,575r49,-57l462,463r54,-51l573,362r58,-45l692,273r64,-40l821,195r66,-35l956,129r71,-28l1099,76r74,-20l1248,38r77,-13l1403,15r78,-7l1562,7r80,1l1721,15r78,10l1875,38r76,18l2024,76r73,25l2167,129r69,31l2303,195r66,38l2431,273r61,44l2551,362r57,50l2662,463r51,55l2762,575r46,58l2851,694r41,64l2929,823r35,67l2995,959r28,71l3047,1102r21,75l3085,1252r15,77l3110,1407r5,78l3118,1566xe" fillcolor="#dbdbda" stroked="f">
              <v:path arrowok="t"/>
              <o:lock v:ext="edit" verticies="t"/>
            </v:shape>
            <v:shape id="_x0000_s2247" style="position:absolute;left:10852;top:7385;width:520;height:521" coordsize="3116,3125" path="m3116,1562r-1,-81l3108,1402r-10,-78l3085,1247r-18,-75l3047,1097r-25,-71l2994,954r-32,-69l2929,818r-38,-66l2850,689r-43,-61l2760,568r-49,-57l2660,458r-55,-53l2550,356r-59,-46l2429,267r-63,-42l2301,189r-68,-35l2164,123,2094,95,2021,70,1948,49,1872,31,1795,18,1717,8,1638,2,1558,r-81,2l1398,8r-78,10l1243,31r-74,18l1094,70r-72,25l951,123r-69,31l815,189r-65,36l687,267r-61,43l567,356r-57,49l457,458r-53,53l355,568r-46,60l266,689r-41,63l188,818r-35,67l122,954r-28,72l70,1097r-21,75l31,1247r-14,77l7,1402r-5,79l,1562r2,80l7,1722r10,78l31,1877r18,76l70,2027r24,72l122,2171r31,68l188,2307r37,65l266,2436r43,61l355,2557r49,55l457,2667r53,52l567,2768r59,47l687,2858r63,40l815,2936r67,35l951,3002r71,28l1094,3055r75,21l1243,3093r77,13l1398,3116r79,7l1558,3125r80,-2l1717,3116r78,-10l1872,3093r76,-17l2021,3055r73,-25l2164,3002r69,-31l2301,2936r65,-38l2429,2858r62,-43l2550,2768r55,-49l2660,2667r51,-55l2760,2557r47,-60l2850,2436r41,-64l2929,2307r33,-68l2994,2171r28,-72l3047,2027r20,-74l3085,1877r13,-77l3108,1722r7,-80l3116,1562xm3110,1562r-2,80l3102,1722r-10,77l3079,1876r-18,75l3040,2026r-23,71l2989,2168r-32,69l2923,2304r-38,66l2845,2432r-44,62l2756,2552r-49,57l2655,2663r-53,51l2545,2763r-58,47l2426,2853r-64,41l2298,2931r-67,35l2162,2997r-70,28l2019,3049r-73,20l1871,3087r-77,14l1717,3111r-79,5l1558,3119r-79,-3l1399,3111r-78,-10l1246,3087r-76,-18l1096,3049r-72,-24l954,2997r-70,-31l818,2931r-65,-37l689,2853r-60,-43l570,2763r-56,-49l460,2663r-51,-54l360,2552r-46,-58l270,2432r-40,-62l192,2304r-33,-67l128,2168r-28,-71l75,2026,54,1951,37,1876,23,1799r-9,-77l7,1642,5,1562r2,-79l14,1403r9,-78l37,1249r17,-76l75,1099r25,-72l128,956r31,-69l192,820r38,-65l270,691r44,-60l360,572r49,-56l460,461r54,-51l570,361r59,-46l689,271r64,-40l818,193r66,-34l954,128r70,-28l1096,76r74,-22l1246,38r75,-15l1399,13r80,-5l1558,5r80,3l1717,13r77,10l1871,38r75,16l2019,76r73,24l2162,128r69,31l2298,193r64,38l2426,271r61,44l2545,361r57,49l2655,461r52,55l2756,572r45,59l2845,691r40,64l2923,820r34,67l2989,956r28,71l3040,1099r21,74l3079,1249r13,76l3102,1403r6,80l3110,1562xe" fillcolor="#dbdbda" stroked="f">
              <v:path arrowok="t"/>
              <o:lock v:ext="edit" verticies="t"/>
            </v:shape>
            <v:shape id="_x0000_s2248" style="position:absolute;left:10853;top:7386;width:518;height:520" coordsize="3111,3119" path="m3111,1559r-3,-81l3103,1400r-10,-78l3078,1245r-17,-75l3040,1095r-24,-72l2988,952r-31,-69l2922,816r-37,-65l2844,687r-43,-61l2755,568r-49,-57l2655,456r-55,-51l2544,355r-59,-45l2424,266r-62,-40l2296,188r-67,-35l2160,122,2090,94,2017,69,1944,49,1868,31,1792,18,1714,8,1635,1,1555,r-81,1l1396,8r-78,10l1241,31r-75,18l1092,69r-72,25l949,122r-69,31l814,188r-65,38l685,266r-61,44l566,355r-57,50l455,456r-52,55l354,568r-45,58l265,687r-40,64l187,816r-34,67l121,952r-27,71l69,1095r-20,75l31,1245r-13,77l8,1400r-6,78l,1559r2,80l8,1719r10,78l31,1874r18,75l69,2023r25,72l121,2167r32,68l187,2303r38,65l265,2432r44,60l354,2551r49,57l455,2662r54,51l566,2762r58,47l685,2853r64,40l814,2930r66,35l949,2996r71,28l1092,3049r74,21l1241,3088r77,13l1396,3111r78,6l1555,3119r80,-2l1714,3111r78,-10l1868,3088r76,-18l2017,3049r73,-25l2160,2996r69,-31l2296,2930r66,-37l2424,2853r61,-44l2544,2762r56,-49l2655,2662r51,-54l2755,2551r46,-59l2844,2432r41,-64l2922,2303r35,-68l2988,2167r28,-72l3040,2023r21,-74l3078,1874r15,-77l3103,1719r5,-80l3111,1559xm3105,1559r-2,80l3096,1718r-9,78l3073,1872r-17,76l3035,2022r-25,71l2982,2164r-31,69l2918,2300r-38,65l2840,2428r-44,61l2751,2548r-50,56l2650,2657r-53,52l2541,2758r-59,46l2422,2847r-64,41l2294,2926r-67,34l2158,2990r-71,28l2016,3043r-73,21l1867,3081r-76,15l1713,3104r-78,7l1555,3113r-79,-2l1396,3104r-78,-8l1243,3081r-75,-17l1094,3043r-72,-25l952,2990r-69,-30l817,2926r-66,-38l689,2847r-62,-43l569,2758r-56,-49l459,2657r-51,-53l359,2548r-46,-59l270,2428r-40,-63l193,2300r-35,-67l127,2164,99,2093,75,2022,55,1948,37,1872,23,1796,13,1718,8,1639,5,1559r3,-79l13,1400r10,-77l37,1246r18,-75l75,1097r24,-72l127,954r31,-68l193,819r37,-66l270,691r43,-62l359,571r49,-57l459,460r54,-51l569,360r58,-46l689,270r62,-40l817,193r66,-34l952,127r70,-28l1094,75r74,-20l1243,37r75,-13l1396,13r80,-5l1555,6r80,2l1713,13r78,11l1867,37r76,18l2016,75r71,24l2158,127r69,32l2294,193r64,37l2422,270r60,44l2541,360r56,49l2650,460r51,54l2751,571r45,58l2840,691r40,62l2918,819r33,67l2982,954r28,71l3035,1097r21,74l3073,1246r14,77l3096,1400r7,80l3105,1559xe" fillcolor="#dbdbda" stroked="f">
              <v:path arrowok="t"/>
              <o:lock v:ext="edit" verticies="t"/>
            </v:shape>
            <v:shape id="_x0000_s2249" style="position:absolute;left:10853;top:7386;width:518;height:519" coordsize="3105,3114" path="m3105,1557r-2,-79l3097,1398r-10,-78l3074,1244r-18,-76l3036,1094r-24,-72l2984,951r-32,-69l2918,815r-38,-65l2840,686r-44,-60l2751,567r-49,-56l2650,456r-53,-51l2540,356r-58,-46l2421,266r-64,-40l2293,188r-67,-34l2157,123,2087,95,2014,71,1941,49,1866,33,1789,18,1712,8,1633,3,1553,r-79,3l1394,8r-78,10l1241,33r-76,16l1091,71r-72,24l949,123r-70,31l813,188r-65,38l684,266r-60,44l565,356r-56,49l455,456r-51,55l355,567r-46,59l265,686r-40,64l187,815r-33,67l123,951r-28,71l70,1094r-21,74l32,1244r-14,76l9,1398r-7,80l,1557r2,80l9,1717r9,77l32,1871r17,75l70,2021r25,71l123,2163r31,69l187,2299r38,66l265,2427r44,62l355,2547r49,57l455,2658r54,51l565,2758r59,47l684,2848r64,41l813,2926r66,35l949,2992r70,28l1091,3044r74,20l1241,3082r75,14l1394,3106r80,5l1553,3114r80,-3l1712,3106r77,-10l1866,3082r75,-18l2014,3044r73,-24l2157,2992r69,-31l2293,2926r64,-37l2421,2848r61,-43l2540,2758r57,-49l2650,2658r52,-54l2751,2547r45,-58l2840,2427r40,-62l2918,2299r34,-67l2984,2163r28,-71l3036,2021r20,-75l3074,1871r13,-77l3097,1717r6,-80l3105,1557xm3100,1557r-3,80l3092,1716r-10,78l3068,1870r-17,75l3031,2018r-25,72l2978,2160r-31,70l2912,2297r-36,65l2835,2424r-43,62l2746,2544r-49,56l2646,2654r-53,52l2537,2754r-59,46l2418,2843r-63,40l2290,2921r-66,34l2154,2986r-70,28l2013,3039r-74,20l1865,3077r-76,13l1711,3100r-78,6l1553,3108r-79,-2l1394,3100r-77,-10l1242,3077r-76,-18l1093,3039r-72,-25l951,2986r-68,-31l816,2921r-65,-38l688,2843r-60,-43l570,2754r-57,-48l459,2654r-51,-54l359,2544r-46,-58l271,2424r-41,-62l193,2297r-35,-67l128,2160r-28,-70l76,2018,55,1945,38,1870,24,1794r-9,-78l8,1637,7,1557r1,-79l15,1398r9,-77l38,1245r17,-76l76,1097r24,-73l128,953r30,-68l193,818r37,-65l271,690r42,-61l359,571r49,-57l459,461r54,-52l570,360r58,-46l688,272r63,-42l816,194r67,-35l951,129r70,-28l1093,76r73,-21l1242,38r75,-14l1394,15r80,-7l1553,6r80,2l1711,15r78,9l1865,38r74,17l2013,76r71,25l2154,129r70,30l2290,194r65,36l2418,272r60,42l2537,360r56,49l2646,461r51,53l2746,571r46,58l2835,690r41,63l2912,818r35,67l2978,953r28,71l3031,1097r20,72l3068,1245r14,76l3092,1398r5,80l3100,1557xe" fillcolor="#dbdbda" stroked="f">
              <v:path arrowok="t"/>
              <o:lock v:ext="edit" verticies="t"/>
            </v:shape>
            <v:shape id="_x0000_s2250" style="position:absolute;left:10854;top:7387;width:516;height:518" coordsize="3100,3107" path="m3100,1553r-2,-79l3091,1394r-9,-77l3068,1240r-17,-75l3030,1091r-25,-72l2977,948r-31,-68l2913,813r-38,-66l2835,685r-44,-62l2746,565r-50,-57l2645,454r-53,-51l2536,354r-59,-46l2417,264r-64,-40l2289,187r-67,-34l2153,121,2082,93,2011,69,1938,49,1862,31,1786,18,1708,7,1630,2,1550,r-79,2l1391,7r-78,11l1238,31r-75,18l1089,69r-72,24l947,121r-69,32l812,187r-66,37l684,264r-62,44l564,354r-56,49l454,454r-51,54l354,565r-46,58l265,685r-40,62l188,813r-35,67l122,948r-28,71l70,1091r-20,74l32,1240r-14,77l8,1394r-5,80l,1553r3,80l8,1712r10,78l32,1866r18,76l70,2016r24,71l122,2158r31,69l188,2294r37,65l265,2422r43,61l354,2542r49,56l454,2651r54,52l564,2752r58,46l684,2841r62,41l812,2920r66,34l947,2984r70,28l1089,3037r74,21l1238,3075r75,15l1391,3098r80,7l1550,3107r80,-2l1708,3098r78,-8l1862,3075r76,-17l2011,3037r71,-25l2153,2984r69,-30l2289,2920r64,-38l2417,2841r60,-43l2536,2752r56,-49l2645,2651r51,-53l2746,2542r45,-59l2835,2422r40,-63l2913,2294r33,-67l2977,2158r28,-71l3030,2016r21,-74l3068,1866r14,-76l3091,1712r7,-79l3100,1553xm3093,1553r-2,80l3085,1712r-10,77l3062,1865r-17,75l3024,2013r-24,73l2972,2155r-30,70l2907,2290r-37,66l2830,2419r-43,60l2741,2537r-49,57l2642,2648r-55,52l2532,2748r-58,45l2413,2837r-63,40l2285,2914r-66,35l2150,2980r-70,27l2009,3031r-74,22l1861,3069r-76,14l1708,3093r-79,7l1550,3101r-79,-1l1393,3093r-79,-10l1239,3069r-75,-16l1090,3031r-71,-24l949,2980r-68,-31l814,2914r-65,-37l687,2837r-60,-44l568,2748r-56,-48l459,2648r-52,-54l358,2537r-45,-58l270,2419r-40,-63l192,2290r-33,-65l128,2155r-28,-69l75,2013,55,1940,37,1865,24,1789,14,1712,8,1633,6,1553r2,-79l14,1395r10,-78l37,1241r18,-75l75,1093r25,-72l128,951r31,-69l192,815r38,-64l270,688r43,-60l358,568r49,-55l459,459r53,-51l568,358r59,-45l687,270r62,-40l814,192r67,-34l949,127r70,-28l1090,74r74,-20l1239,36r75,-13l1393,13r78,-6l1550,5r79,2l1708,13r77,10l1861,36r74,18l2009,74r71,25l2150,127r69,31l2285,192r65,38l2413,270r61,43l2532,358r55,50l2642,459r50,54l2741,568r46,60l2830,688r40,63l2907,815r35,67l2972,951r28,70l3024,1093r21,73l3062,1241r13,76l3085,1395r6,79l3093,1553xe" fillcolor="#dcdcdc" stroked="f">
              <v:path arrowok="t"/>
              <o:lock v:ext="edit" verticies="t"/>
            </v:shape>
          </v:group>
          <v:shapetype id="_x0000_t202" coordsize="21600,21600" o:spt="202" path="m,l,21600r21600,l21600,xe">
            <v:stroke joinstyle="miter"/>
            <v:path gradientshapeok="t" o:connecttype="rect"/>
          </v:shapetype>
          <v:shape id="_x0000_s2251" type="#_x0000_t202" style="position:absolute;left:10825;top:8617;width:242;height:1629" filled="f" stroked="f">
            <v:textbox style="layout-flow:vertical;mso-layout-flow-alt:bottom-to-top;mso-next-textbox:#_x0000_s2251" inset="0,0,0,0">
              <w:txbxContent>
                <w:p w:rsidR="00B93ED7" w:rsidRDefault="00B93ED7" w:rsidP="00B93ED7">
                  <w:pPr>
                    <w:jc w:val="center"/>
                  </w:pPr>
                  <w:r>
                    <w:t>Mathematics</w:t>
                  </w:r>
                </w:p>
                <w:p w:rsidR="00B93ED7" w:rsidRDefault="00B93ED7" w:rsidP="00B93ED7"/>
              </w:txbxContent>
            </v:textbox>
          </v:shape>
          <v:group id="_x0000_s2252" style="position:absolute;left:10782;top:7305;width:762;height:666" coordorigin="9765,6301" coordsize="797,697">
            <v:shape id="_x0000_s2253" style="position:absolute;left:10064;top:6301;width:358;height:342" coordsize="4812,4576" path="m1353,l,2575,3837,4576,4812,2536,3758,1208,2466,356,1353,xe" stroked="f">
              <v:path arrowok="t"/>
              <o:lock v:ext="edit" aspectratio="t"/>
            </v:shape>
            <v:shape id="_x0000_s2254" style="position:absolute;left:9878;top:6355;width:86;height:56" coordsize="1148,736" path="m1148,r-79,36l992,73r-77,38l839,152r-75,41l691,236r-75,44l544,326r-71,46l402,420r-69,50l264,520r-68,52l130,626,65,680,,736,65,681r66,-54l198,574r67,-51l334,472r70,-49l474,375r72,-47l618,283r74,-45l766,196r75,-42l916,114,993,74r76,-38l1148,xe" fillcolor="#c3c3c2" stroked="f">
              <v:path arrowok="t"/>
              <o:lock v:ext="edit" aspectratio="t"/>
            </v:shape>
            <v:shape id="_x0000_s2255" style="position:absolute;left:9849;top:6342;width:149;height:97" coordsize="1990,1294" path="m1990,r-72,24l1845,48r-71,27l1703,102r-70,29l1563,161r-68,31l1427,224r-69,33l1292,291r-67,35l1160,363r-66,37l1030,438r-64,40l902,518r-62,42l779,602r-60,44l658,690r-59,45l540,782r-58,47l425,878r-56,48l314,976r-54,51l205,1079r-53,52l101,1185r-51,54l,1294r51,-54l103,1187r52,-53l209,1082r54,-51l317,981r56,-50l430,883r57,-48l545,789r59,-46l663,698r60,-44l784,610r62,-41l908,527r63,-40l1036,447r64,-39l1164,371r66,-37l1296,299r67,-35l1430,230r68,-32l1567,166r69,-30l1705,107r70,-28l1846,51r73,-26l1990,xe" fillcolor="#c3c3c2" stroked="f">
              <v:path arrowok="t"/>
              <o:lock v:ext="edit" aspectratio="t"/>
            </v:shape>
            <v:shape id="_x0000_s2256" style="position:absolute;left:9833;top:6336;width:189;height:123" coordsize="2544,1656" path="m1761,265r-83,38l1597,344r-80,41l1437,428r-78,44l1281,518r-76,47l1128,613r-75,50l979,714r-72,52l835,820r-71,55l695,932r-69,58l558,1048r-38,35l483,1119r-38,36l408,1191r-36,36l336,1264r-36,38l265,1339r-35,38l196,1417r-34,38l129,1494r-33,41l63,1575r-31,40l,1656r60,-74l122,1509r63,-72l250,1366r66,-69l383,1230r69,-67l523,1098r71,-63l667,972r74,-61l815,851r77,-57l970,737r79,-55l1129,629r80,-52l1291,527r84,-49l1459,431r85,-46l1631,341r87,-41l1806,259r89,-38l1985,184r91,-36l2168,116r93,-32l2355,54r94,-27l2544,r-50,12l2443,26r-51,13l2343,54r-50,14l2243,83r-49,16l2144,116r-48,16l2047,149r-48,18l1950,186r-47,18l1855,224r-47,21l1761,265xe" fillcolor="#c3c3c2" stroked="f">
              <v:path arrowok="t"/>
              <o:lock v:ext="edit" aspectratio="t"/>
            </v:shape>
            <v:shape id="_x0000_s2257" style="position:absolute;left:9820;top:6332;width:223;height:144" coordsize="2982,1942" path="m2378,148r-71,25l2234,199r-71,28l2093,255r-69,29l1955,314r-69,32l1818,378r-67,34l1684,447r-66,35l1552,519r-64,37l1424,595r-65,40l1296,675r-62,42l1172,758r-61,44l1051,846r-59,45l933,937r-58,46l818,1031r-57,48l705,1129r-54,50l597,1230r-54,52l491,1335r-52,53l388,1442r-53,60l284,1563r-49,60l185,1685r-47,63l90,1812r-45,65l,1942r67,-92l134,1760r71,-87l278,1586r74,-85l429,1418r78,-81l587,1258r82,-77l752,1105r86,-74l926,959r88,-69l1105,822r93,-65l1292,694r95,-62l1484,574r99,-57l1683,463r100,-52l1886,360r105,-47l2096,268r107,-42l2310,186r109,-38l2530,113,2642,81,2754,51,2867,23,2982,r-78,13l2828,29r-76,17l2677,64r-76,19l2527,103r-75,21l2378,148xe" fillcolor="#c3c3c2" stroked="f">
              <v:path arrowok="t"/>
              <o:lock v:ext="edit" aspectratio="t"/>
            </v:shape>
            <v:shape id="_x0000_s2258" style="position:absolute;left:9811;top:6329;width:249;height:163" coordsize="3353,2194" path="m2844,91r-96,26l2655,145r-94,29l2469,206r-93,33l2286,274r-90,37l2107,349r-88,41l1932,432r-86,44l1760,521r-84,47l1593,617r-82,50l1430,719r-79,53l1272,827r-78,56l1119,941r-76,60l970,1062r-74,61l825,1188r-70,65l687,1319r-68,67l552,1456r-64,70l425,1598r-62,73l303,1745r-42,54l222,1854r-40,55l144,1965r-37,56l70,2078r-35,58l,2194,68,2087r74,-105l216,1878r78,-102l375,1677r83,-96l543,1485r88,-92l722,1303r93,-87l910,1130r98,-83l1107,967r102,-77l1313,814r106,-71l1527,673r110,-66l1749,543r114,-61l1978,425r117,-55l2214,318r120,-48l2457,225r124,-43l2707,144r126,-36l2960,75,3090,47,3221,21,3353,r-64,9l3224,18r-64,10l3096,38r-63,12l2969,63r-63,13l2844,91xe" fillcolor="#c3c3c2" stroked="f">
              <v:path arrowok="t"/>
              <o:lock v:ext="edit" aspectratio="t"/>
            </v:shape>
            <v:shape id="_x0000_s2259" style="position:absolute;left:9803;top:6328;width:273;height:178" coordsize="3674,2406" path="m3227,54l3112,78r-113,27l2886,136r-112,32l2664,203r-109,37l2447,281r-107,42l2234,368r-104,47l2027,465r-101,53l1826,572r-99,57l1630,687r-95,62l1441,812r-93,65l1257,946r-89,69l1081,1086r-86,74l911,1236r-81,77l748,1393r-77,81l594,1557r-75,85l447,1729r-71,89l309,1907r-67,91l209,2048r-31,50l146,2148r-30,52l85,2250r-29,52l28,2354,,2406,71,2284r75,-119l224,2047r82,-115l391,1820r89,-109l571,1603r95,-104l763,1397r100,-98l967,1203r106,-92l1182,1021r111,-87l1407,851r116,-79l1643,695r121,-73l1888,552r126,-65l2141,424r131,-58l2404,311r134,-51l2675,213r137,-43l2952,131,3093,96,3237,66,3381,39,3526,18,3674,r-56,4l3561,9r-56,6l3449,21r-56,8l3338,37r-55,8l3227,54xe" fillcolor="#c3c3c2" stroked="f">
              <v:path arrowok="t"/>
              <o:lock v:ext="edit" aspectratio="t"/>
            </v:shape>
            <v:shape id="_x0000_s2260" style="position:absolute;left:9796;top:6327;width:295;height:193" coordsize="3969,2589" path="m3545,30l3413,52,3283,77r-130,29l3026,138r-128,36l2774,212r-124,43l2528,300r-120,48l2289,400r-117,55l2057,512r-114,61l1831,637r-110,66l1614,771r-106,73l1404,919r-102,77l1202,1076r-97,83l1010,1244r-92,88l826,1422r-88,92l654,1609r-84,96l490,1804r-78,102l337,2010r-72,104l195,2222r-26,45l143,2312r-25,46l93,2403r-23,47l46,2496r-24,47l,2589,72,2455r78,-134l230,2192r84,-128l403,1939r93,-122l593,1700,693,1584,796,1471,904,1364r111,-106l1129,1157r117,-99l1366,964r124,-90l1616,787r128,-83l1876,625r136,-74l2148,480r140,-66l2431,353r145,-57l2722,243r149,-47l3022,152r154,-38l3330,82,3488,53,3646,30,3806,12,3969,r-54,1l3862,4r-53,2l3755,10r-53,4l3649,19r-51,5l3545,30xe" fillcolor="#c3c3c2" stroked="f">
              <v:path arrowok="t"/>
              <o:lock v:ext="edit" aspectratio="t"/>
            </v:shape>
            <v:shape id="_x0000_s2261" style="position:absolute;left:9790;top:6327;width:314;height:206" coordsize="4214,2772" path="m3842,12l3695,30,3548,51,3404,78r-143,30l3119,143r-140,39l2842,225r-137,47l2571,323r-132,55l2308,436r-127,63l2055,564r-124,70l1810,707r-120,78l1574,864r-115,84l1349,1034r-110,89l1133,1216r-104,96l929,1411r-97,101l737,1616r-91,108l558,1833r-86,112l391,2061r-79,117l236,2298r-71,123l143,2463r-22,44l100,2550r-21,44l58,2639r-20,43l19,2727,,2772,72,2624r76,-146l230,2335r87,-139l408,2060r95,-134l603,1797,707,1671,815,1549,928,1431r116,-115l1165,1206r124,-107l1416,997r132,-98l1682,805r138,-89l1962,632r144,-80l2253,478r150,-70l2556,343r156,-59l2870,230r161,-49l3194,138r164,-38l3526,69,3696,42,3867,23,4040,8,4214,r-12,l4190,r-13,l4165,r-41,l4084,r-41,2l4002,3r-39,2l3922,6r-40,3l3842,12xe" fillcolor="#c3c3c2" stroked="f">
              <v:path arrowok="t"/>
              <o:lock v:ext="edit" aspectratio="t"/>
            </v:shape>
            <v:shape id="_x0000_s2262" style="position:absolute;left:9785;top:6327;width:333;height:219" coordsize="4469,2941" path="m4116,2l3953,14,3793,32,3635,55,3477,84r-154,32l3169,154r-151,44l2869,245r-146,53l2578,355r-143,61l2295,482r-136,71l2023,627r-132,79l1763,789r-126,87l1513,966r-120,94l1276,1159r-114,101l1051,1366,943,1473,840,1586,740,1702r-97,117l550,1941r-89,125l377,2194r-80,129l219,2457r-72,134l127,2635r-20,43l88,2721r-18,43l52,2808r-18,44l17,2896,,2941,70,2780r76,-156l228,2470r86,-151l406,2173r97,-143l606,1890,713,1755,825,1624,941,1496r120,-123l1187,1254r129,-113l1450,1031,1588,926r141,-99l1875,732r148,-89l2176,559r155,-79l2490,407r162,-68l2817,278r167,-56l3155,172r173,-43l3503,91,3681,61,3861,36,4043,20,4227,9,4412,5r15,1l4440,6r14,l4469,6,4439,5,4410,4,4380,3,4350,2,4321,r-29,l4262,r-30,l4203,r-30,l4144,r-28,2xe" fillcolor="#c3c3c2" stroked="f">
              <v:path arrowok="t"/>
              <o:lock v:ext="edit" aspectratio="t"/>
            </v:shape>
            <v:shape id="_x0000_s2263" style="position:absolute;left:9781;top:6327;width:348;height:230" coordsize="4675,3097" path="m4334,l4160,8,3987,23,3816,43,3646,69r-167,31l3314,139r-163,42l2991,230r-159,55l2677,343r-153,65l2374,478r-148,74l2083,632r-142,84l1803,805r-134,94l1537,997r-127,102l1286,1205r-120,111l1049,1431,937,1549,829,1671,724,1797r-99,129l529,2059r-91,136l352,2334r-83,143l193,2623r-71,148l105,2812r-17,39l72,2891r-15,42l43,2973r-15,41l13,3055,,3097,66,2930r73,-164l218,2605r84,-159l392,2294r96,-151l589,1997,696,1854,807,1716,924,1582r121,-129l1172,1328r129,-119l1437,1094,1577,984,1720,879,1868,779r151,-94l2174,596r159,-83l2495,436r166,-72l2830,299r171,-58l3176,188r177,-46l3532,103,3715,71,3900,45,4087,27,4276,16r190,-4l4492,12r27,1l4545,13r26,l4597,14r26,1l4649,16r26,1l4633,14r-43,-3l4548,8,4506,6,4463,4,4420,3,4377,2,4334,xe" fillcolor="#c3c3c2" stroked="f">
              <v:path arrowok="t"/>
              <o:lock v:ext="edit" aspectratio="t"/>
            </v:shape>
            <v:shape id="_x0000_s2264" style="position:absolute;left:9777;top:6327;width:363;height:240" coordsize="4865,3235" path="m4569,1r-15,l4539,1r-13,l4511,,4326,4,4141,15,3960,31,3780,56,3602,86r-176,38l3254,167r-171,50l2915,273r-164,62l2588,402r-159,73l2274,554r-153,84l1972,728r-144,94l1686,922r-138,105l1415,1137r-129,113l1160,1370r-121,122l922,1620,811,1752,704,1886,601,2027r-97,143l413,2317r-87,150l245,2620r-76,157l98,2937r-14,37l72,3011r-14,37l46,3085r-11,37l22,3159r-11,39l,3235,63,3062r70,-172l208,2722r83,-163l379,2399r95,-156l573,2090,679,1941,790,1798,907,1658r121,-135l1155,1393r132,-126l1422,1147r141,-116l1709,922,1859,818r153,-99l2170,626r161,-87l2496,458r169,-74l2836,316r176,-62l3191,199r181,-49l3556,109,3742,75,3932,48,4122,29,4316,18r195,-5l4556,13r44,2l4646,16r44,1l4733,19r44,2l4821,24r44,3l4829,22r-37,-3l4755,15r-37,-4l4680,9,4643,6,4606,3,4569,1xe" fillcolor="#c3c3c2" stroked="f">
              <v:path arrowok="t"/>
              <o:lock v:ext="edit" aspectratio="t"/>
            </v:shape>
            <v:shape id="_x0000_s2265" style="position:absolute;left:9774;top:6328;width:377;height:252" coordsize="5062,3384" path="m4762,5l4736,4,4710,3,4684,2,4659,1r-27,l4606,1,4580,r-26,l4364,4,4175,15,3988,33,3803,59,3620,91r-179,39l3264,176r-175,53l2918,287r-169,65l2584,423r-163,78l2262,584r-154,89l1956,767r-147,99l1665,972r-139,110l1391,1196r-131,120l1133,1441r-120,129l895,1704,784,1842,678,1984,576,2130r-96,151l390,2434r-84,158l227,2752r-73,164l88,3084r-12,37l64,3158r-11,37l42,3233r-12,37l20,3309r-10,38l,3384,59,3203r66,-178l197,2850r79,-171l363,2512r91,-163l554,2189,657,2034,768,1885,884,1739r122,-142l1133,1460r132,-130l1403,1203r142,-120l1692,967,1844,858,2000,755r160,-98l2324,566r169,-85l2664,403r176,-72l3019,266r182,-57l3387,157r188,-43l3766,78,3960,50,4156,30,4354,18r200,-5l4619,14r64,1l4746,18r64,2l4873,24r64,5l5000,35r62,5l5025,35r-38,-5l4950,24r-37,-4l4876,15r-39,-3l4800,9,4762,5xe" fillcolor="#c3c3c2" stroked="f">
              <v:path arrowok="t"/>
              <o:lock v:ext="edit" aspectratio="t"/>
            </v:shape>
            <v:shape id="_x0000_s2266" style="position:absolute;left:9772;top:6328;width:390;height:261" coordsize="5228,3516" path="m4942,14r-44,-3l4854,8,4810,6,4766,4,4721,3,4677,2r-46,l4586,,4391,5,4197,16,4007,35,3817,62,3630,97r-184,40l3266,186r-179,55l2911,303r-171,68l2571,445r-165,81l2244,614r-157,92l1932,805,1784,909r-146,110l1497,1134r-136,120l1230,1380r-128,130l980,1645,864,1786,754,1930,648,2078,547,2230r-93,157l366,2546r-83,164l207,2878r-69,171l75,3223r-10,37l54,3296r-10,36l35,3369r-10,36l17,3442r-9,37l,3516,54,3328r63,-184l186,2963r77,-176l347,2614r90,-170l534,2279,636,2118,746,1962,862,1810,984,1663r127,-141l1243,1386r139,-132l1525,1128r148,-120l1826,895,1984,787,2147,686r167,-96l2484,502r175,-81l2838,345r182,-67l3206,217r188,-53l3586,120,3781,82,3978,52,4179,32,4382,18r204,-4l4668,15r81,2l4830,21r80,4l4990,31r80,8l5149,48r79,9l5193,51r-36,-7l5121,39r-35,-6l5050,29r-36,-6l4978,18r-36,-4xe" fillcolor="#c3c3c2" stroked="f">
              <v:path arrowok="t"/>
              <o:lock v:ext="edit" aspectratio="t"/>
            </v:shape>
            <v:shape id="_x0000_s2267" style="position:absolute;left:9770;top:6329;width:401;height:271" coordsize="5385,3645" path="m5122,27r-62,-5l4997,16r-64,-5l4870,7,4806,5,4743,2,4679,1,4614,,4414,5,4216,17,4020,37,3826,65r-191,36l3447,144r-186,52l3079,253r-179,65l2724,390r-171,78l2384,553r-164,91l2060,742,1904,845,1752,954r-147,116l1463,1190r-138,127l1193,1447r-127,137l944,1726,828,1872,717,2021,614,2176,514,2336r-91,163l336,2666r-79,171l185,3012r-66,178l60,3371r-8,35l44,3439r-9,34l28,3508r-8,34l14,3576r-7,35l,3645,51,3452r57,-190l175,3074r73,-183l329,2712r88,-175l512,2366,615,2200,723,2037,838,1881,959,1728r127,-147l1219,1439r139,-136l1502,1173r150,-125l1807,930,1966,818,2131,712r169,-98l2474,521r177,-84l2832,359r185,-70l3207,226r191,-55l3595,124,3793,84,3995,54,4199,32,4406,18r208,-4l4712,15r99,3l4908,23r97,6l5100,38r96,12l5291,62r94,15l5352,69r-32,-7l5287,56r-33,-6l5221,44r-33,-6l5156,33r-34,-6xe" fillcolor="#c3c3c2" stroked="f">
              <v:path arrowok="t"/>
              <o:lock v:ext="edit" aspectratio="t"/>
            </v:shape>
            <v:shape id="_x0000_s2268" style="position:absolute;left:9769;top:6329;width:412;height:281" coordsize="5537,3776" path="m5279,43r-79,-9l5121,25r-80,-8l4962,11,4881,7,4801,3,4720,1,4638,,4434,4,4231,18,4031,38,3833,67r-194,39l3446,150r-188,53l3072,264r-182,67l2711,406r-174,82l2366,576r-167,96l2036,773,1880,881,1726,994r-149,120l1434,1240r-138,131l1163,1508r-127,141l914,1795,799,1947,690,2103,586,2264r-97,165l399,2599r-84,173l238,2949r-69,180l106,3313,52,3501r-8,34l38,3569r-7,34l24,3638r-7,35l12,3707r-6,34l,3776,46,3576r54,-196l163,3187r70,-189l311,2812r85,-181l490,2455,590,2282,698,2114,811,1952,932,1794r128,-153l1193,1495r139,-141l1477,1219r151,-129l1784,966,1945,850,2112,740,2283,638r175,-95l2639,454r183,-81l3012,300r192,-66l3399,176r199,-48l3801,88,4007,55,4214,32,4425,18r213,-5l4696,13r57,2l4811,17r56,2l4925,22r56,4l5038,30r56,5l5150,41r57,6l5262,54r55,8l5373,71r55,8l5483,89r54,10l5506,91r-33,-8l5441,76r-32,-8l5377,62r-33,-7l5312,49r-33,-6xe" fillcolor="#c3c3c2" stroked="f">
              <v:path arrowok="t"/>
              <o:lock v:ext="edit" aspectratio="t"/>
            </v:shape>
            <v:shape id="_x0000_s2269" style="position:absolute;left:9767;top:6330;width:423;height:290" coordsize="5680,3898" path="m5428,63l5334,48,5238,36,5142,24r-95,-9l4950,9,4853,4,4754,1,4656,,4448,4,4241,18,4036,40,3835,70r-198,40l3440,157r-192,55l3059,275r-185,70l2693,423r-179,84l2342,600r-169,98l2008,805,1849,916r-156,120l1544,1159r-144,132l1261,1427r-133,141l1001,1715,879,1867,765,2024,656,2186,554,2353r-95,171l370,2700r-80,178l216,3061r-66,188l92,3439,42,3632r-7,34l30,3698r-6,34l20,3765r-6,33l9,3831r-4,34l,3898,41,3693,92,3491r58,-198l217,3097r76,-191l376,2720r91,-182l565,2360,672,2187,784,2019,905,1856r126,-158l1164,1547r140,-145l1450,1261r152,-133l1759,1001,1922,881,2090,767,2263,660r178,-99l2624,469r186,-83l3002,310r195,-68l3395,183r203,-51l3804,90,4012,57,4224,32,4440,18r216,-5l4723,13r65,2l4854,18r64,2l4983,24r65,5l5112,34r64,7l5241,49r63,8l5367,66r63,10l5493,87r62,12l5618,111r62,13l5649,115r-32,-7l5586,100r-31,-8l5524,84r-32,-8l5459,69r-31,-6xe" fillcolor="#c3c3c2" stroked="f">
              <v:path arrowok="t"/>
              <o:lock v:ext="edit" aspectratio="t"/>
            </v:shape>
            <v:shape id="_x0000_s2270" style="position:absolute;left:9766;top:6330;width:433;height:299" coordsize="5810,4018" path="m5568,86l5514,76,5459,66r-55,-8l5348,49r-55,-8l5238,34r-57,-6l5125,22r-56,-5l5012,13,4956,9,4898,6,4842,4,4784,2,4727,r-58,l4456,5,4245,19,4038,42,3832,75r-203,40l3430,163r-195,58l3043,287r-190,73l2670,441r-181,89l2314,625,2143,727,1976,837,1815,953r-156,124l1508,1206r-145,135l1224,1482r-133,146l963,1781,842,1939,729,2101,621,2269,521,2442r-94,176l342,2799r-78,186l194,3174r-63,193l77,3563,31,3763r-4,32l22,3826r-4,32l13,3890r-3,32l7,3954r-4,32l,4018,36,3807,82,3599r54,-203l201,3196r72,-197l354,2807r88,-188l539,2436,644,2259,756,2085,875,1917r126,-162l1135,1599r139,-150l1421,1304r152,-137l1732,1035,1896,910,2065,794,2240,684,2420,581r185,-95l2795,399r193,-78l3186,251r202,-62l3593,136,3803,93,4015,59,4231,34,4448,18r221,-4l4743,14r73,2l4889,18r74,5l5035,27r72,7l5179,41r71,8l5321,59r71,10l5462,80r71,13l5602,106r70,15l5741,135r69,17l5780,143r-30,-9l5719,126r-29,-9l5660,109r-31,-7l5599,94r-31,-8xe" fillcolor="#c3c3c2" stroked="f">
              <v:path arrowok="t"/>
              <o:lock v:ext="edit" aspectratio="t"/>
            </v:shape>
            <v:shape id="_x0000_s2271" style="position:absolute;left:9766;top:6331;width:441;height:308" coordsize="5937,4138" path="m5702,111l5640,98,5578,86,5515,74,5453,63,5390,53r-63,-9l5262,36r-63,-8l5135,21r-64,-5l5006,11,4941,7,4876,5,4811,2,4745,r-66,l4463,5,4247,19,4036,44,3827,77r-206,42l3418,170r-198,59l3025,297r-191,76l2647,456r-183,92l2286,647,2113,754,1945,868,1783,988r-158,127l1474,1248r-146,140l1189,1534r-134,151l928,1843,808,2006,695,2173,588,2346r-98,178l399,2707r-83,186l240,3084r-67,195l115,3478,65,3679,23,3884r-3,32l16,3947r-4,32l10,4010r-3,33l4,4074r-2,32l,4138,30,3921,72,3709r51,-210l182,3293r70,-201l330,2894r87,-193l512,2512,614,2329,725,2152,843,1979,970,1811r133,-160l1243,1496r146,-150l1543,1205r159,-136l1868,941,2038,819,2215,706,2396,600r188,-98l2775,412r197,-80l3172,259r206,-64l3586,141,3798,96,4014,60,4233,34,4455,19r224,-5l4761,15r81,1l4923,19r80,6l5083,30r80,8l5242,46r79,10l5400,69r78,12l5556,95r76,14l5709,126r77,18l5861,162r76,20l5908,173r-30,-10l5849,154r-29,-9l5790,136r-29,-8l5732,119r-30,-8xe" fillcolor="#c3c3c2" stroked="f">
              <v:path arrowok="t"/>
              <o:lock v:ext="edit" aspectratio="t"/>
            </v:shape>
            <v:shape id="_x0000_s2272" style="position:absolute;left:9765;top:6331;width:450;height:316" coordsize="6053,4250" path="m5828,138r-69,-16l5690,107,5620,92,5550,79,5480,66,5409,55,5338,45,5267,35r-71,-8l5124,20r-72,-7l4980,9,4906,5,4834,2,4760,1,4686,,4465,4,4248,20,4032,45,3820,79r-210,43l3405,175r-202,62l3005,307r-194,78l2622,473r-185,94l2257,670,2082,780,1913,896r-165,125l1590,1153r-152,138l1291,1435r-139,150l1018,1741,892,1904,773,2072,661,2245,556,2423r-97,184l370,2794r-80,192l218,3182r-65,201l99,3586,53,3794,17,4005r-3,31l11,4066r-2,30l7,4128r-3,30l2,4188r-1,32l,4250,26,4029,63,3811r48,-215l167,3386r65,-206l308,2976r83,-198l485,2585,585,2398,696,2214,813,2037,938,1865r132,-165l1210,1539r148,-153l1511,1240r160,-139l1838,968,2010,844,2189,727,2372,618,2561,517r194,-92l2954,341r203,-75l3364,201r212,-56l3792,98,4011,62,4233,35,4458,19r228,-6l4775,14r90,3l4952,20r88,6l5127,34r87,9l5300,53r86,12l5471,79r85,14l5640,110r84,18l5807,147r83,21l5972,191r81,23l6025,204r-27,-10l5970,184r-28,-9l5913,165r-29,-9l5856,147r-28,-9xe" fillcolor="#c3c3c2" stroked="f">
              <v:path arrowok="t"/>
              <o:lock v:ext="edit" aspectratio="t"/>
            </v:shape>
            <v:shape id="_x0000_s2273" style="position:absolute;left:9765;top:6332;width:459;height:325" coordsize="6166,4365" path="m5946,168r-76,-20l5795,129r-77,-17l5641,95,5565,81,5487,67,5409,54,5331,42,5252,32r-80,-8l5093,16r-80,-5l4933,5,4852,2,4771,1,4689,,4465,5,4243,20,4024,46,3808,82r-212,45l3388,181r-206,64l2982,318r-197,80l2594,488r-188,98l2225,692,2048,805,1878,927r-166,128l1553,1189r-154,143l1253,1480r-140,156l980,1797,853,1965,735,2137,624,2315,522,2498r-95,189l340,2879r-78,198l194,3278r-61,206l82,3694,41,3906,10,4123r-3,29l5,4183r-1,30l3,4243r-1,31l1,4304,,4334r,31l21,4138,54,3915,95,3695r53,-216l211,3268r72,-208l365,2857r90,-198l555,2466,663,2278,779,2095,904,1919r132,-170l1176,1585r147,-157l1477,1277r161,-144l1805,997,1979,869,2159,749,2344,637,2535,532r196,-95l2933,351r205,-77l3349,206r215,-58l3781,100,4004,63,4229,36,4458,19r231,-6l4786,14r96,2l4977,22r96,6l5166,37r95,10l5354,59r93,15l5539,89r91,17l5721,127r91,20l5901,170r89,25l6078,221r88,28l6137,238r-27,-10l6083,218r-27,-11l6028,197r-27,-10l5973,177r-27,-9xe" fillcolor="#c3c3c2" stroked="f">
              <v:path arrowok="t"/>
              <o:lock v:ext="edit" aspectratio="t"/>
            </v:shape>
            <v:shape id="_x0000_s2274" style="position:absolute;left:9765;top:6332;width:466;height:333" coordsize="6271,4477" path="m6059,201r-81,-23l5896,155r-82,-21l5730,115,5647,97,5562,80,5477,66,5392,52,5306,40,5219,30r-87,-9l5045,13,4957,7,4870,4,4780,1,4691,,4463,6,4238,22,4016,49,3797,85r-216,47l3369,188r-207,65l2959,328r-199,84l2566,505,2377,605,2193,714,2015,832,1842,956r-166,132l1516,1227r-154,147l1215,1527r-140,160l942,1852,817,2024,700,2201,590,2385,489,2573r-93,194l313,2964r-76,203l172,3374r-58,210l68,3799,31,4017,5,4238r-1,24l3,4284r,23l2,4329r,24l2,4375,,4398r,24l,4435r2,14l2,4463r,14l17,4245,44,4017,83,3792r48,-220l191,3355r69,-212l339,2935r88,-203l525,2534,631,2341,746,2154,870,1973r132,-175l1142,1630r146,-161l1443,1314r161,-147l1773,1027,1948,895,2130,771,2316,655,2509,549r198,-98l2912,362r207,-80l3332,213r218,-60l3771,104,3995,64,4224,36,4457,19r234,-5l4743,14r52,1l4847,16r52,2l5000,24r103,8l5204,41r101,12l5404,68r100,15l5603,101r98,21l5798,144r96,25l5989,195r95,28l6178,253r93,32l6244,274r-26,-11l6192,252r-27,-10l6139,232r-27,-10l6086,212r-27,-11xe" fillcolor="#c3c3c2" stroked="f">
              <v:path arrowok="t"/>
              <o:lock v:ext="edit" aspectratio="t"/>
            </v:shape>
            <v:shape id="_x0000_s2275" style="position:absolute;left:9765;top:6333;width:474;height:342" coordsize="6372,4584" path="m6168,236r-88,-28l5992,182r-89,-25l5814,134r-91,-20l5632,93,5541,76,5449,61,5356,46,5263,34,5168,24r-93,-9l4979,9,4884,3,4788,1,4691,,4460,6,4231,23,4006,50,3783,87r-217,48l3351,193r-211,68l2935,338r-202,86l2537,519,2346,624,2161,736,1981,856,1807,984r-167,136l1479,1264r-154,151l1178,1572r-140,164l906,1906,781,2082,665,2265,557,2453,457,2646r-90,198l285,3047r-72,208l150,3466,97,3682,56,3902,23,4125,2,4352r,15l2,4383,,4399r,16l,4436r2,20l2,4477r,22l3,4520r,22l4,4563r,21l15,4348,38,4115,72,3885r45,-224l172,3438r65,-217l314,3009r86,-208l496,2599,600,2401,714,2210,837,2025,968,1845r139,-172l1255,1507r154,-159l1572,1198r169,-144l1917,919,2099,791,2288,673,2483,563,2683,463r206,-92l3099,290r215,-72l3534,156r225,-50l3986,65,4219,37,4453,19r238,-5l4747,14r55,1l4857,16r55,2l4968,21r54,4l5076,28r55,6l5184,38r54,7l5292,52r53,7l5400,66r53,8l5506,83r53,10l5611,103r53,11l5715,125r52,12l5819,150r51,12l5922,175r51,15l6023,205r51,15l6125,236r49,16l6274,287r98,36l6347,311r-26,-11l6296,289r-26,-11l6244,267r-26,-11l6194,246r-26,-10xe" fillcolor="#c3c3c2" stroked="f">
              <v:path arrowok="t"/>
              <o:lock v:ext="edit" aspectratio="t"/>
            </v:shape>
            <v:shape id="_x0000_s2276" style="position:absolute;left:9765;top:6333;width:482;height:350" coordsize="6470,4691" path="m6268,271r-92,-32l6081,209r-95,-28l5892,155r-97,-25l5698,108,5601,87,5501,69,5402,54,5303,39,5201,27,5101,17,4998,10,4896,4,4845,2,4793,1,4741,r-52,l4455,5,4222,22,3995,50,3769,90r-221,49l3330,199r-213,69l2910,347r-205,90l2508,535,2315,641,2128,757,1946,881r-175,131l1603,1153r-161,147l1286,1454r-146,162l1000,1784,868,1958,745,2139,630,2327,523,2519r-97,198l337,2920r-79,208l189,3340r-59,217l81,3778,44,4002,15,4230,,4461r,30l1,4519r1,29l2,4577r1,28l5,4635r1,28l9,4691r-2,-7l7,4676r7,-239l32,4200,62,3966r41,-229l155,3511r63,-221l292,3073r84,-211l470,2655,573,2454,685,2258,807,2069,938,1886r139,-176l1224,1541r155,-163l1541,1225r171,-147l1889,939,2071,810,2262,689,2458,576,2660,473r208,-93l3080,296r217,-74l3520,159r226,-51l3976,67,4211,37,4449,19r240,-6l4749,13r59,1l4866,17r59,2l4983,22r58,4l5099,30r57,6l5214,43r57,6l5329,56r56,8l5442,73r56,10l5554,93r57,10l5666,114r55,13l5777,139r55,14l5887,167r54,15l5995,198r55,15l6103,229r54,18l6210,265r53,18l6315,302r51,19l6418,341r52,22l6445,350r-24,-11l6396,327r-26,-11l6345,304r-26,-11l6294,282r-26,-11xe" fillcolor="#c3c3c2" stroked="f">
              <v:path arrowok="t"/>
              <o:lock v:ext="edit" aspectratio="t"/>
            </v:shape>
            <v:shape id="_x0000_s2277" style="position:absolute;left:9765;top:6334;width:489;height:356" coordsize="6565,4792" path="m6368,309r-50,-18l6270,273r-50,-18l6169,238r-49,-16l6069,206r-50,-15l5969,176r-52,-14l5866,149r-52,-13l5762,123r-52,-12l5659,100,5607,89,5554,79,5501,69r-53,-9l5395,52r-53,-7l5287,38r-54,-7l5180,25r-54,-5l5071,15r-54,-4l4963,7,4907,4,4852,2,4797,1,4742,r-56,l4448,5,4214,23,3981,51,3754,92r-225,50l3309,204r-215,72l2883,357r-205,92l2478,549,2283,659,2094,778,1912,905r-176,135l1567,1184r-163,151l1250,1494r-148,165l963,1832,831,2011,709,2196,595,2388,491,2585r-96,203l309,2996r-77,212l167,3425r-56,222l67,3872,33,4102,10,4335,,4571r,27l2,4626r1,28l4,4681r3,29l9,4736r2,29l14,4792r-2,-31l12,4731r-1,-30l11,4669r7,-239l36,4194,65,3960r41,-229l159,3506r63,-221l295,3068r84,-211l473,2651,576,2450,688,2255,810,2066,941,1884r138,-177l1226,1539r154,-162l1543,1222r170,-146l1889,938,2073,809,2262,687,2459,575,2660,471r207,-93l3079,295r218,-73l3518,159r227,-52l3975,66,4208,37,4446,19r240,-6l4749,13r62,1l4874,16r62,3l4998,23r60,5l5121,32r60,7l5242,46r60,6l5363,61r60,9l5483,80r59,11l5602,102r59,12l5719,127r59,13l5837,155r57,14l5952,186r57,16l6066,219r57,18l6180,256r55,19l6291,295r56,20l6402,337r54,21l6511,382r54,22l6541,392r-25,-13l6492,367r-25,-11l6442,343r-24,-11l6393,320r-25,-11xe" fillcolor="#c3c3c2" stroked="f">
              <v:path arrowok="t"/>
              <o:lock v:ext="edit" aspectratio="t"/>
            </v:shape>
            <v:shape id="_x0000_s2278" style="position:absolute;left:9765;top:6334;width:496;height:365" coordsize="6655,4893" path="m6463,350r-52,-22l6359,308r-51,-19l6256,270r-53,-18l6150,234r-54,-18l6043,200r-55,-15l5934,169r-54,-15l5825,140r-55,-14l5714,114r-55,-13l5604,90,5547,80,5491,70,5435,60r-57,-9l5322,43r-58,-7l5207,30r-58,-7l5092,17r-58,-4l4976,9,4918,6,4859,4,4801,1,4742,r-60,l4442,6,4204,24,3969,54,3739,95r-226,51l3290,209r-217,74l2861,367r-208,93l2451,563,2255,676,2064,797,1882,926r-177,139l1534,1212r-162,153l1217,1528r-147,169l931,1873,800,2056,678,2245,566,2441,463,2642r-94,207l285,3060r-74,217l148,3498,96,3724,55,3953,25,4187,7,4424,,4663r,8l2,4678r1,27l5,4732r2,27l10,4786r2,27l14,4839r3,27l20,4893r-1,-29l17,4836r-1,-29l15,4779r,-29l14,4722r,-30l14,4663r7,-239l38,4188,68,3955r41,-229l161,3501r63,-220l297,3065r84,-211l474,2647,578,2447,690,2252,811,2063,941,1881r139,-175l1226,1537r156,-161l1543,1222r170,-146l1890,937,2072,807,2262,687,2457,574,2659,472r206,-93l3077,296r217,-73l3516,160r226,-52l3972,67,4205,37,4442,19r240,-6l4749,14r65,1l4880,17r65,4l5011,25r64,5l5139,35r64,7l5268,50r63,8l5395,67r63,10l5521,88r62,12l5646,113r62,13l5770,141r62,14l5893,171r60,17l6013,205r60,19l6133,242r60,20l6251,282r59,22l6368,326r58,23l6484,372r57,25l6599,422r56,25l6631,435r-23,-12l6584,409r-24,-12l6535,386r-23,-13l6488,361r-25,-11xe" fillcolor="#c3c3c2" stroked="f">
              <v:path arrowok="t"/>
              <o:lock v:ext="edit" aspectratio="t"/>
            </v:shape>
            <v:shape id="_x0000_s2279" style="position:absolute;left:9766;top:6334;width:502;height:372" coordsize="6740,4995" path="m6553,392r-54,-24l6445,346r-55,-21l6336,303r-57,-21l6224,263r-57,-19l6111,225r-56,-18l5997,190r-56,-17l5883,157r-58,-14l5767,128r-59,-13l5650,102,5590,90,5531,79,5472,68,5412,58r-60,-9l5291,40r-61,-6l5170,27r-62,-7l5047,16r-60,-5l4925,7,4863,4,4800,2,4738,1,4675,,4435,7,4197,25,3964,54,3734,95r-227,52l3286,210r-218,73l2856,366r-207,93l2448,563,2251,675,2062,795,1878,926r-176,138l1532,1210r-163,155l1215,1527r-147,168l930,1872,799,2054,677,2243,564,2438,462,2639r-94,206l284,3056r-73,217l148,3494,95,3719,54,3948,25,4182,7,4418,,4657r,32l1,4719r,30l3,4778r2,29l7,4833r3,27l13,4887r3,27l19,4941r4,27l26,4995r-2,-41l21,4912r-3,-43l17,4828r-1,-43l15,4742r-1,-42l14,4657r7,-238l37,4183,68,3950r41,-228l160,3498r64,-221l297,3062r83,-212l474,2645,577,2445,688,2249,810,2062,940,1880r139,-176l1225,1536r155,-162l1541,1220r169,-146l1886,937,2069,807,2258,686,2453,574,2654,472r208,-93l3073,295r216,-73l3510,161r226,-53l3966,67,4199,38,4435,20r240,-7l4745,15r69,1l4883,19r69,3l5020,27r68,4l5156,38r67,8l5291,54r67,9l5424,74r67,11l5556,97r67,13l5688,124r64,14l5818,155r64,16l5945,189r65,18l6073,227r62,19l6198,267r62,22l6321,312r62,24l6444,359r60,26l6563,411r60,27l6682,465r58,28l6718,481r-24,-14l6671,455r-23,-14l6624,429r-23,-12l6577,404r-24,-12xe" fillcolor="#c3c3c2" stroked="f">
              <v:path arrowok="t"/>
              <o:lock v:ext="edit" aspectratio="t"/>
            </v:shape>
            <v:shape id="_x0000_s2280" style="position:absolute;left:9766;top:6335;width:508;height:380" coordsize="6823,5092" path="m6641,434r-56,-25l6528,384r-57,-25l6413,336r-57,-23l6297,292r-59,-22l6180,249r-60,-19l6060,211r-61,-19l5939,175r-60,-17l5818,142r-62,-14l5695,113r-62,-13l5569,87,5507,75,5444,64r-63,-9l5318,45r-64,-8l5189,29r-64,-7l5061,17r-64,-5l4931,8,4866,4,4800,2,4735,1,4668,,4428,6,4191,24,3958,54,3728,95r-226,52l3280,210r-217,73l2851,366r-206,93l2443,561,2248,674,2058,794,1876,924r-177,139l1529,1209r-161,154l1212,1524r-146,169l927,1868,797,2050,676,2239,564,2434,460,2634r-93,207l283,3052r-73,216l147,3488,95,3713,54,3942,25,4175,7,4411,,4650r,29l1,4709r,29l1,4766r1,29l3,4823r2,29l6,4880r3,27l12,4933r4,27l19,4987r4,26l26,5039r4,27l35,5092r-6,-54l26,4983r-5,-55l19,4873r-2,-56l15,4761r-1,-55l14,4650r5,-238l37,4177,68,3944r40,-228l160,3492r63,-221l296,3057r83,-211l473,2640,575,2440,687,2247,809,2058,938,1876r138,-175l1223,1533r154,-161l1538,1219r170,-146l1884,934,2066,805,2255,685,2450,574,2651,470r206,-92l3068,295r216,-73l3505,159r225,-51l3960,67,4192,38,4429,20r239,-7l4742,14r72,1l4886,19r72,3l5029,28r71,5l5171,40r71,8l5312,58r70,10l5452,79r69,13l5591,104r68,15l5727,135r68,15l5863,168r66,18l5996,205r66,21l6128,247r65,21l6259,292r64,23l6387,340r63,26l6513,393r64,27l6639,448r62,29l6762,508r61,31l6800,526r-23,-14l6755,499r-23,-13l6710,473r-23,-13l6664,448r-23,-14xe" fillcolor="#c3c3c2" stroked="f">
              <v:path arrowok="t"/>
              <o:lock v:ext="edit" aspectratio="t"/>
            </v:shape>
            <v:shape id="_x0000_s2281" style="position:absolute;left:9767;top:6335;width:514;height:387" coordsize="6902,5190" path="m6726,480r-58,-28l6608,424r-59,-26l6490,371r-61,-25l6368,322r-61,-24l6245,276r-62,-22l6121,233r-63,-20l5994,194r-63,-18l5867,158r-64,-17l5738,125r-65,-14l5608,97,5542,84,5477,71,5410,61,5344,50r-67,-9l5209,33r-67,-8l5074,18r-68,-4l4938,9,4869,6,4800,3,4731,2,4661,,4421,7,4185,25,3952,54,3722,95r-226,53l3275,209r-216,73l2848,366r-208,93l2439,561,2244,673,2055,794,1872,924r-176,137l1527,1207r-161,154l1211,1523r-146,168l926,1867,796,2049,674,2236,563,2432,460,2632r-94,205l283,3049r-73,215l146,3485,95,3709,54,3937,23,4170,5,4406,,4644r,43l1,4729r1,43l3,4814r1,42l7,4898r2,43l12,4982r4,26l20,5034r3,26l28,5086r3,27l36,5138r4,26l46,5190r-8,-67l31,5055r-5,-68l21,4919r-3,-68l16,4782r-3,-68l13,4644r6,-238l37,4171,67,3940r41,-228l160,3488r62,-220l295,3053r84,-211l471,2637,574,2437,687,2244,807,2055,937,1875r138,-176l1221,1532r154,-162l1536,1217r169,-145l1880,934,2063,805,2251,685,2446,573,2646,471r206,-93l3063,295r217,-72l3500,160r225,-52l3954,68,4186,39,4422,21r239,-7l4738,15r76,1l4889,20r75,4l5039,30r75,6l5187,43r74,9l5335,62r73,11l5480,86r72,13l5625,114r71,16l5767,146r71,17l5908,182r70,21l6046,224r70,21l6184,269r68,24l6319,317r68,27l6452,371r67,28l6584,428r65,30l6713,489r64,32l6840,553r62,34l6881,573r-21,-13l6837,546r-21,-13l6793,520r-23,-14l6749,494r-23,-14xe" fillcolor="#c3c3c2" stroked="f">
              <v:path arrowok="t"/>
              <o:lock v:ext="edit" aspectratio="t"/>
            </v:shape>
            <v:shape id="_x0000_s2282" style="position:absolute;left:9767;top:6336;width:520;height:393" coordsize="6978,5282" path="m6809,526r-61,-30l6687,465r-62,-29l6563,407r-62,-27l6437,353r-64,-26l6310,302r-65,-23l6180,255r-65,-21l6049,213r-66,-21l5916,173r-67,-18l5781,137r-68,-15l5646,106,5577,92,5508,79,5438,66,5368,55,5298,45,5228,35r-71,-8l5086,20r-71,-5l4944,9,4872,6,4800,2,4728,1,4654,,4415,7,4178,25,3946,54,3717,95r-226,51l3270,209r-216,73l2843,365r-206,92l2436,561,2241,672,2052,792,1870,921r-176,139l1524,1206r-161,153l1209,1520r-146,168l924,1863,795,2045,673,2234,561,2427,459,2627r-94,206l282,3044r-73,214l146,3479,94,3703,54,3931,23,4164,5,4399,,4637r,56l1,4749r2,55l5,4860r2,55l12,4970r3,55l21,5080r4,24l29,5130r4,26l38,5181r4,26l48,5231r5,26l58,5282,48,5203r-9,-79l31,5044r-7,-81l20,4882r-4,-81l14,4719r-1,-82l19,4400,37,4165,66,3934r42,-228l159,3482r63,-219l295,3048r82,-210l471,2634,574,2434,685,2241,806,2053,936,1871r137,-174l1219,1529r153,-160l1533,1215r170,-145l1877,933,2059,804,2247,683,2443,572,2642,470r205,-92l3058,295r217,-74l3495,160r224,-52l3948,68,4179,38,4415,20r239,-6l4733,15r79,2l4891,20r78,5l5047,30r78,7l5201,46r78,9l5355,66r76,13l5506,92r75,14l5656,122r74,16l5805,157r73,20l5950,197r72,21l6095,241r71,23l6237,290r70,26l6377,343r68,28l6514,400r68,30l6650,462r67,33l6783,528r66,34l6913,598r65,36l6957,620r-21,-13l6915,593r-21,-13l6873,566r-22,-13l6830,539r-21,-13xe" fillcolor="#c3c3c2" stroked="f">
              <v:path arrowok="t"/>
              <o:lock v:ext="edit" aspectratio="t"/>
            </v:shape>
            <v:shape id="_x0000_s2283" style="position:absolute;left:9768;top:6336;width:525;height:401" coordsize="7053,5374" path="m6889,573r-62,-34l6764,507r-64,-32l6636,444r-65,-30l6506,385r-67,-28l6374,330r-68,-27l6239,279r-68,-24l6103,231r-70,-21l5965,189r-70,-21l5825,149r-71,-17l5683,116r-71,-16l5539,85,5467,72,5395,59,5322,48,5248,38r-74,-9l5101,22r-75,-6l4951,10,4876,6,4801,2,4725,1,4648,,4409,7,4173,25,3941,54,3712,94r-225,52l3267,209r-217,72l2839,364r-206,93l2433,559,2238,671,2050,791,1867,920r-175,138l1523,1203r-161,153l1208,1518r-146,167l924,1861,794,2041,674,2230,561,2423,458,2623r-92,205l282,3039r-73,215l147,3474,95,3698,54,3926,24,4157,6,4392,,4630r,70l3,4768r2,69l8,4905r5,68l18,5041r7,68l33,5176r5,25l42,5226r5,24l52,5275r5,25l62,5324r6,25l74,5374,60,5283,48,5191,38,5099r-9,-93l22,4913r-5,-93l15,4726r-1,-96l19,4393,38,4158,67,3928r40,-228l159,3477r64,-219l295,3044r83,-210l471,2629,573,2430,685,2237,806,2049,934,1868r138,-174l1217,1527r155,-161l1532,1213r168,-145l1876,931,2058,802,2245,682,2440,571,2640,468r205,-92l3055,294r215,-73l3490,159r224,-51l3942,67,4175,37,4410,19r238,-6l4731,15r82,2l4894,20r81,5l5057,31r80,8l5217,48r80,10l5376,71r79,12l5534,98r78,15l5688,130r78,18l5842,168r76,21l5993,211r75,24l6143,258r73,26l6289,311r73,28l6434,368r71,31l6576,430r70,33l6716,498r68,34l6852,568r68,37l6986,644r67,39l7012,655r-40,-28l6931,600r-42,-27xe" fillcolor="#c3c3c2" stroked="f">
              <v:path arrowok="t"/>
              <o:lock v:ext="edit" aspectratio="t"/>
            </v:shape>
            <v:shape id="_x0000_s2284" style="position:absolute;left:9768;top:6337;width:531;height:407" coordsize="7129,5460" path="m6964,620r-65,-37l6835,548r-67,-35l6703,479r-68,-31l6569,416r-69,-30l6431,357r-69,-28l6293,301r-70,-26l6152,250r-72,-23l6008,204r-72,-21l5864,161r-73,-19l5717,124r-74,-16l5568,92,5493,77,5417,65,5342,52,5265,41r-77,-9l5112,23r-78,-7l4956,11,4878,6,4799,3,4720,1,4641,,4402,6,4166,23,3935,54,3706,94r-224,52l3261,207r-216,74l2834,364r-205,92l2430,558,2234,669,2046,790,1864,919r-174,137l1520,1201r-161,154l1206,1515r-146,168l922,1857,793,2039,672,2227,561,2420,458,2619r-94,205l282,3034r-73,215l146,3468,95,3692,53,3920,24,4151,6,4386,,4623r1,82l2,4787r5,81l11,4949r7,80l25,5108r9,80l45,5267r5,25l55,5316r6,24l67,5364r5,24l78,5412r6,25l89,5460r-9,-50l72,5358r-8,-52l56,5255r-6,-51l44,5151r-7,-52l33,5047r-5,-52l25,4942r-3,-53l18,4837r-2,-53l15,4731r-1,-54l14,4623r5,-237l37,4152,67,3922r40,-227l159,3471r62,-219l294,3039r83,-210l469,2625,572,2427,684,2233,804,2046,933,1866r137,-175l1216,1524r153,-160l1529,1211r169,-145l1872,929,2054,801,2241,681,2435,569,2635,468r205,-92l3050,293r215,-72l3485,158r224,-52l3936,66,4169,37,4403,19r238,-6l4727,14r86,2l4897,20r85,5l5065,32r85,9l5232,50r84,11l5398,75r81,13l5561,104r81,17l5722,140r80,19l5881,181r79,22l6038,227r77,25l6192,278r76,28l6343,336r76,30l6493,397r74,33l6639,464r73,36l6783,536r71,38l6924,612r69,40l7062,693r67,43l7089,706r-42,-29l7005,648r-41,-28xe" fillcolor="#c3c3c2" stroked="f">
              <v:path arrowok="t"/>
              <o:lock v:ext="edit" aspectratio="t"/>
            </v:shape>
            <v:shape id="_x0000_s2285" style="position:absolute;left:9769;top:6337;width:536;height:413" coordsize="7204,5544" path="m7040,670r-66,-39l6907,592r-68,-37l6772,519r-69,-34l6633,451r-70,-33l6492,387r-71,-30l6349,327r-73,-28l6203,271r-74,-25l6055,222r-75,-24l5904,176r-75,-21l5752,136r-77,-19l5598,100,5520,85,5442,70,5363,58,5284,45,5204,35r-80,-9l5043,18r-80,-6l4880,7,4799,4,4717,2,4634,,4396,7,4161,24,3928,54,3700,95r-224,51l3256,208r-215,73l2831,363r-205,94l2426,558,2231,669,2044,789,1862,918r-176,137l1518,1200r-160,153l1203,1514r-145,167l920,1855,792,2036,671,2224,559,2417,457,2616r-93,205l281,3031r-72,214l145,3464,93,3687,53,3915,24,4145,5,4380,,4617r1,96l3,4807r5,93l15,4993r9,94l34,5179r12,91l60,5361r5,23l71,5407r6,24l82,5453r6,24l95,5499r5,23l107,5544,96,5488,86,5432,75,5374r-9,-56l57,5261r-6,-57l43,5145r-6,-57l31,5029r-4,-58l22,4913r-3,-59l17,4796r-2,-60l13,4677r,-60l19,4381,37,4147,66,3917r41,-227l159,3468r62,-219l293,3035r84,-209l469,2622,571,2424,682,2231,803,2044,931,1863r137,-174l1213,1523r154,-161l1527,1210r168,-144l1870,928,2050,800,2239,680,2432,570,2631,468r204,-92l3045,294r216,-73l3479,159r224,-52l3931,67,4162,37,4396,19r238,-5l4723,15r90,2l4900,22r87,5l5075,34r87,9l5248,54r86,13l5419,80r85,16l5587,112r84,19l5754,150r83,21l5919,194r81,24l6080,244r80,27l6239,299r79,31l6396,361r78,33l6549,427r77,35l6701,499r74,37l6848,576r72,40l6993,658r71,42l7134,745r70,45l7163,760r-41,-30l7082,700r-42,-30xe" fillcolor="#c3c3c2" stroked="f">
              <v:path arrowok="t"/>
              <o:lock v:ext="edit" aspectratio="t"/>
            </v:shape>
            <v:shape id="_x0000_s2286" style="position:absolute;left:9769;top:6338;width:542;height:420" coordsize="7274,5630" path="m7115,723r-67,-43l6979,639r-69,-40l6840,561r-71,-38l6698,487r-73,-36l6553,417r-74,-33l6405,353r-76,-30l6254,293r-76,-28l6101,239r-77,-25l5946,190r-79,-22l5788,146r-80,-19l5628,108,5547,91,5465,75,5384,62,5302,48,5218,37r-82,-9l5051,19r-83,-7l4883,7,4799,3,4713,1,4627,,4389,6,4155,24,3922,53,3695,93r-224,52l3251,208r-215,72l2826,363r-205,92l2421,556,2227,668,2040,788,1858,916r-174,137l1515,1198r-160,153l1202,1511r-146,167l919,1853,790,2033,670,2220,558,2414,455,2612r-92,204l280,3026r-73,213l145,3458,93,3682,53,3909,23,4139,5,4373,,4610r,54l1,4718r1,53l4,4824r4,52l11,4929r3,53l19,5034r4,52l30,5138r6,53l42,5242r8,51l58,5345r8,52l75,5447r7,23l88,5493r6,23l100,5539r7,23l114,5585r6,23l127,5630r-13,-62l100,5507,89,5445,77,5382,67,5319r-9,-63l49,5193r-8,-64l35,5065r-6,-64l24,4937r-4,-65l17,4807r-3,-65l13,4676r,-66l19,4374,37,4140,66,3910r41,-226l158,3462r63,-218l293,3030r82,-209l468,2618,570,2419,681,2227,800,2041,929,1861r138,-174l1212,1520r152,-160l1525,1208r168,-145l1866,927,2048,799,2235,679,2428,569,2626,468r206,-93l3040,292r216,-72l3475,159r223,-52l3925,66,4156,37,4390,19r237,-5l4720,15r91,2l4902,21r91,7l5083,36r90,9l5262,56r89,14l5439,84r87,17l5613,119r87,19l5786,160r84,22l5955,207r84,26l6122,260r82,29l6286,319r80,33l6447,386r80,34l6604,456r78,37l6760,533r76,40l6911,616r75,43l7059,703r72,45l7203,796r71,48l7235,814r-40,-31l7156,753r-41,-30xe" fillcolor="#c3c3c2" stroked="f">
              <v:path arrowok="t"/>
              <o:lock v:ext="edit" aspectratio="t"/>
            </v:shape>
            <v:shape id="_x0000_s2287" style="position:absolute;left:9770;top:6338;width:546;height:427" coordsize="7345,5717" path="m7189,776r-69,-46l7050,686r-71,-42l6907,602r-73,-40l6761,522r-75,-38l6612,448r-76,-36l6460,379r-77,-33l6305,314r-79,-29l6147,257r-80,-27l5986,204r-81,-24l5824,157r-83,-21l5658,117,5574,98,5490,81,5405,66,5321,53,5235,40,5148,29r-87,-9l4974,13,4887,8,4798,3,4710,1,4621,,4383,5,4149,23,3918,53,3690,93r-224,52l3248,207r-216,73l2822,362r-204,92l2419,556,2226,666,2037,786,1857,914r-175,138l1514,1196r-160,152l1200,1509r-145,166l918,1849,790,2030,669,2217,558,2410,456,2608r-92,204l280,3021r-72,214l146,3454,94,3676,53,3903,24,4133,6,4367,,4603r,60l2,4722r2,60l6,4840r3,59l14,4957r4,58l24,5074r6,57l36,5188r8,58l53,5303r9,57l71,5417r12,57l94,5530r7,24l108,5577r6,24l121,5623r7,24l136,5670r7,24l150,5717r-17,-67l119,5583r-15,-69l92,5447,79,5378,68,5310,58,5240r-9,-70l40,5101r-7,-70l27,4960r-5,-70l18,4819r-2,-72l14,4675r,-72l20,4367,38,4135,67,3904r41,-226l158,3457r62,-218l294,3026r82,-209l468,2613,570,2416,681,2223,800,2037,929,1857r137,-173l1211,1518r152,-160l1523,1205r167,-143l1865,926,2045,798,2232,678,2425,567,2624,466r204,-92l3038,292r213,-72l3470,158r223,-51l3920,66,4150,37,4384,19r237,-6l4717,14r95,3l4906,22r94,7l5093,37r93,10l5278,59r92,15l5460,90r91,17l5641,126r89,21l5818,170r88,24l5993,220r87,28l6165,277r85,32l6333,341r84,34l6499,411r81,37l6662,486r80,41l6820,568r78,44l6975,657r76,46l7126,750r74,49l7273,849r72,52l7307,869r-39,-31l7229,807r-40,-31xe" fillcolor="#c3c3c2" stroked="f">
              <v:path arrowok="t"/>
              <o:lock v:ext="edit" aspectratio="t"/>
            </v:shape>
            <v:shape id="_x0000_s2288" style="position:absolute;left:9770;top:6339;width:553;height:432" coordsize="7413,5802" path="m7261,830r-71,-48l7118,734r-72,-45l6973,645r-75,-43l6823,559r-76,-40l6669,479r-78,-37l6514,406r-80,-34l6353,338r-80,-33l6191,275r-82,-28l6026,219r-84,-26l5857,168r-84,-22l5687,124r-87,-19l5513,87,5426,70,5338,56,5249,42,5160,31r-90,-9l4980,14,4889,7,4798,3,4707,1,4614,,4377,5,4143,23,3912,52,3685,93r-223,52l3243,206r-216,72l2819,361r-206,93l2415,555,2222,665,2035,785,1853,913r-173,136l1512,1194r-161,152l1199,1506r-145,167l916,1847,787,2027,668,2213,557,2405,455,2604r-93,203l280,3016r-72,214l145,3448,94,3670,53,3896,24,4126,6,4360,,4596r,66l1,4728r3,65l7,4858r4,65l16,4987r6,64l28,5115r8,64l45,5242r9,63l64,5368r12,63l87,5493r14,61l114,5616r7,24l129,5663r7,23l143,5710r7,22l158,5756r8,22l174,5802r-19,-73l137,5657r-17,-73l105,5510,90,5435,77,5361,66,5286,54,5212,44,5135r-8,-75l29,4984r-5,-78l19,4830r-3,-78l14,4675r,-79l19,4361,37,4128,67,3898r39,-225l158,3451r62,-218l292,3021r83,-208l467,2610,569,2412,679,2220,799,2034,927,1855r137,-173l1208,1515r154,-159l1521,1204r166,-145l1861,923,2042,796,2229,677,2422,566,2620,465r203,-92l3033,291r213,-72l3465,157r222,-51l3914,66,4144,37,4377,19r237,-6l4714,14r97,2l4909,22r97,7l5102,38r95,11l5292,63r95,14l5481,94r93,19l5667,133r91,23l5849,180r91,26l6029,233r89,31l6206,295r87,33l6379,363r85,35l6549,437r83,39l6714,518r83,42l6877,605r80,46l7036,698r78,50l7189,798r76,52l7339,903r74,55l7375,925r-37,-31l7300,861r-39,-31xe" fillcolor="#c3c3c2" stroked="f">
              <v:path arrowok="t"/>
              <o:lock v:ext="edit" aspectratio="t"/>
            </v:shape>
            <v:shape id="_x0000_s2289" style="position:absolute;left:9771;top:6339;width:557;height:439" coordsize="7480,5884" path="m7331,888r-72,-52l7186,786r-75,-49l7037,689r-76,-46l6883,599r-77,-44l6727,514r-81,-41l6566,435r-81,-37l6403,362r-84,-35l6236,295r-86,-31l6066,235r-87,-28l5892,181r-88,-24l5716,134r-89,-21l5537,94,5446,77,5355,61,5264,46,5171,34,5079,24r-93,-9l4892,9,4798,4,4703,1,4607,,4370,6,4136,24,3906,53,3679,94r-223,51l3237,207r-213,72l2814,361r-204,92l2411,554,2218,664,2031,785,1851,913r-175,136l1509,1192r-160,153l1197,1505r-145,166l915,1844,786,2024,667,2210,556,2403,454,2600r-92,204l280,3013r-74,213l144,3444,94,3665,53,3891,24,4122,6,4354,,4590r,72l2,4734r2,72l8,4877r5,70l19,5017r7,71l35,5157r9,70l54,5296r11,68l77,5433r13,68l105,5569r14,67l136,5704r7,22l151,5750r8,22l167,5795r8,22l183,5839r8,23l200,5884r-23,-76l157,5729r-19,-77l119,5572r-16,-79l87,5414,73,5333,61,5252,50,5171,39,5089r-7,-82l25,4925r-5,-83l16,4759r-3,-85l13,4590r6,-235l37,4123,65,3893r41,-224l158,3447r62,-218l292,3017r82,-208l466,2607,567,2409,678,2217,797,2032,926,1852r136,-173l1207,1514r152,-160l1518,1203r167,-144l1859,923,2039,796,2225,677,2417,567,2615,466r205,-93l3028,291r213,-72l3459,158r222,-51l3908,67,4138,37,4372,19r235,-5l4709,15r101,3l4911,24r100,7l5110,41r98,11l5307,67r98,15l5501,100r97,21l5692,142r95,24l5881,191r92,28l6066,249r91,31l6247,314r89,35l6424,386r88,39l6598,466r86,41l6768,551r84,46l6934,644r82,48l7097,743r78,52l7253,849r77,55l7406,961r74,58l7444,986r-37,-33l7368,921r-37,-33xe" fillcolor="#c3c3c2" stroked="f">
              <v:path arrowok="t"/>
              <o:lock v:ext="edit" aspectratio="t"/>
            </v:shape>
            <v:shape id="_x0000_s2290" style="position:absolute;left:9771;top:6340;width:562;height:444" coordsize="7545,5966" path="m7400,946r-74,-55l7252,837r-76,-52l7100,735r-78,-50l6943,638r-79,-46l6783,547r-81,-42l6618,464r-83,-40l6450,385r-85,-35l6279,315r-87,-33l6104,251r-88,-30l5926,193r-91,-26l5744,143r-91,-23l5560,100,5467,81,5373,64,5278,50,5183,36,5088,26,4992,16,4895,9,4797,3,4700,1,4600,,4363,6,4130,24,3900,53,3673,93r-222,51l3232,206r-213,72l2809,360r-203,92l2408,553,2215,664,2028,783,1847,910r-174,137l1507,1191r-159,152l1194,1502r-144,167l913,1842,785,2021,665,2207,555,2399,453,2597r-92,203l278,3008r-72,212l144,3438,92,3660,53,3885,23,4115,5,4348,,4583r,79l2,4739r3,78l10,4894r5,77l22,5047r9,77l40,5199r12,75l63,5349r13,75l91,5498r16,73l124,5644r18,73l160,5789r8,22l177,5834r8,22l193,5879r7,22l209,5922r10,23l226,5966r-24,-82l178,5802r-23,-83l135,5635r-19,-86l98,5465,82,5379,67,5292,55,5206,44,5118r-9,-88l27,4941r-7,-88l17,4764r-4,-90l13,4583r6,-235l36,4117,65,3888r41,-225l158,3442r61,-217l291,3012r82,-208l466,2602,566,2406,676,2213,796,2028,925,1849r135,-173l1204,1511r153,-159l1516,1201r166,-144l1855,921,2036,794,2222,675,2413,565,2612,464r203,-92l3024,291r213,-72l3454,157r221,-51l3902,66,4131,37,4365,19r235,-5l4705,15r104,3l4913,24r103,8l5118,42r101,13l5321,70r100,17l5521,106r99,21l5717,150r97,25l5911,202r95,30l6100,263r94,34l6286,332r92,38l6469,409r89,41l6647,492r87,45l6821,583r85,49l6990,682r83,52l7155,788r80,55l7315,899r78,58l7470,1017r75,62l7509,1045r-36,-34l7436,979r-36,-33xe" fillcolor="#c3c3c2" stroked="f">
              <v:path arrowok="t"/>
              <o:lock v:ext="edit" aspectratio="t"/>
            </v:shape>
            <v:shape id="_x0000_s2291" style="position:absolute;left:9771;top:6340;width:567;height:450" coordsize="7607,6040" path="m7467,1005r-74,-58l7317,890r-77,-55l7162,781r-78,-52l7003,678r-82,-48l6839,583r-84,-46l6671,493r-86,-41l6499,411r-88,-39l6323,335r-89,-35l6144,266r-91,-31l5960,205r-92,-28l5774,152r-95,-24l5585,107,5488,86,5392,68,5294,53,5195,38,5097,27,4998,17,4898,10,4797,4,4696,1,4594,,4359,5,4125,23,3895,53,3668,93r-222,51l3228,205r-213,72l2807,359r-205,93l2404,553,2212,663,2026,782,1846,909r-174,136l1505,1189r-159,151l1194,1500r-145,165l913,1838,784,2018,665,2203,554,2395,453,2593r-92,202l279,3003r-72,212l145,3433,93,3655,52,3879,24,4109,6,4341,,4576r,84l3,4745r4,83l12,4911r7,82l26,5075r11,82l48,5238r12,81l74,5400r16,79l106,5558r19,80l144,5715r20,79l187,5870r7,22l202,5913r9,21l219,5956r8,21l236,5997r9,22l254,6040r-29,-86l199,5866r-26,-88l150,5690r-21,-90l109,5510,91,5419,75,5328,60,5236,48,5143,38,5050r-9,-93l22,4863r-5,-96l14,4673r-1,-97l20,4341,37,4110,66,3882r40,-225l157,3437r62,-217l291,3008r83,-207l465,2599,567,2402,676,2210,796,2026,923,1846r137,-172l1204,1509r151,-160l1514,1199r167,-144l1854,920,2033,792,2219,674,2411,564,2608,463r203,-91l3020,290r212,-72l3450,157r222,-52l3897,65,4126,37,4359,19r235,-6l4703,14r107,4l4916,25r106,7l5127,44r105,13l5335,73r103,17l5541,110r101,22l5742,157r100,27l5941,213r97,32l6135,277r96,36l6326,350r93,40l6512,431r92,43l6694,520r90,47l6871,616r87,51l7044,720r85,54l7212,831r81,58l7373,949r79,61l7530,1074r77,64l7572,1104r-34,-33l7503,1038r-36,-33xe" fillcolor="#c3c3c2" stroked="f">
              <v:path arrowok="t"/>
              <o:lock v:ext="edit" aspectratio="t"/>
            </v:shape>
            <v:shape id="_x0000_s2292" style="position:absolute;left:9772;top:6340;width:572;height:457" coordsize="7667,6121" path="m7532,1065r-76,-62l7380,943r-78,-58l7223,828r-81,-55l7061,720r-84,-52l6894,618r-86,-49l6722,523r-88,-45l6546,436r-90,-42l6366,355r-92,-37l6182,283r-94,-34l5994,218r-96,-30l5802,161r-97,-25l5607,112,5509,92,5409,73,5309,56,5207,41,5106,28,5004,18,4901,10,4797,4,4693,1,4588,,4353,5,4119,23,3890,52,3663,92r-221,51l3225,205r-213,72l2803,358r-203,92l2401,551,2210,661,2024,780,1843,907r-173,136l1504,1187r-159,151l1192,1497r-144,165l913,1835,784,2014,664,2199,554,2392,454,2588r-93,202l279,2998r-72,213l144,3428,94,3649,53,3874,24,4103,7,4334,,4569r1,91l5,4750r3,89l15,4927r8,89l32,5104r11,88l55,5278r15,87l86,5450r17,85l122,5620r21,84l166,5787r24,83l214,5952r17,43l249,6036r18,43l285,6121r-31,-91l223,5938r-28,-94l169,5750r-25,-94l123,5560r-20,-95l84,5368r-8,-50l68,5270r-8,-49l53,5172r-6,-49l42,5074r-6,-51l32,4974r-5,-50l24,4874r-4,-51l18,4772r-2,-50l15,4671r,-50l14,4569r6,-234l37,4104,67,3876r40,-225l158,3431r62,-216l291,3003r82,-207l465,2594,566,2397,677,2207,795,2022,923,1843r136,-172l1202,1506r152,-158l1513,1196r165,-143l1852,919,2031,791,2216,673,2408,562,2605,462r204,-92l3016,289r212,-71l3446,156r221,-51l3892,65,4120,37,4353,19r235,-6l4699,14r110,4l4919,24r109,9l5136,45r108,14l5350,76r106,18l5561,115r103,25l5767,166r103,28l5971,224r99,33l6170,293r98,37l6365,369r96,42l6555,455r94,45l6741,548r91,49l6922,649r88,54l7098,759r86,57l7267,876r83,61l7432,1000r80,65l7591,1131r76,69l7635,1166r-34,-35l7566,1097r-34,-32xe" fillcolor="#c4c4c3" stroked="f">
              <v:path arrowok="t"/>
              <o:lock v:ext="edit" aspectratio="t"/>
            </v:shape>
            <v:shape id="_x0000_s2293" style="position:absolute;left:9772;top:6341;width:576;height:463" coordsize="7726,6200" path="m7594,1126r-76,-65l7440,998r-78,-62l7280,877r-81,-59l7116,762r-85,-55l6945,654r-87,-50l6771,554r-90,-47l6591,462r-91,-44l6407,377r-94,-40l6218,300r-96,-36l6026,232r-98,-32l5829,171,5729,144,5629,119,5528,98,5426,78,5322,60,5219,44,5115,31,5009,19,4903,12,4797,5,4690,1,4581,,4346,6,4113,24,3884,53,3659,92r-222,52l3219,205r-212,72l2798,359r-203,91l2398,551,2206,661,2020,779,1841,907r-173,135l1501,1186r-159,150l1191,1496r-144,165l910,1833,783,2013,663,2197,554,2389,452,2586r-91,202l278,2995r-72,212l144,3424,93,3644,53,3869,24,4097,7,4328,,4563r1,97l4,4755r5,95l16,4944r9,93l35,5130r12,94l62,5315r16,92l96,5497r20,91l137,5677r24,88l186,5854r27,87l241,6027r9,23l259,6071r10,21l278,6114r11,21l299,6157r9,22l318,6200r-18,-48l282,6103r-17,-48l249,6007r-17,-48l218,5909r-16,-48l188,5811r-14,-50l160,5711r-12,-50l135,5611r-11,-50l113,5510r-10,-51l92,5408r-9,-52l74,5305r-9,-52l59,5201r-8,-53l45,5097r-6,-53l34,4991r-5,-53l25,4886r-4,-54l19,4779r-2,-54l15,4671r,-53l13,4563r7,-234l37,4098,66,3871r41,-225l158,3427r61,-217l291,2999r82,-207l465,2591,565,2395,675,2205,794,2019,921,1842r136,-173l1200,1505r152,-159l1510,1196r166,-144l1848,917,2028,790,2213,672,2404,563,2601,462r203,-91l3011,289r212,-71l3440,156r221,-50l3885,65,4114,37,4347,19r234,-5l4695,15r113,4l4921,26r111,9l5144,48r110,14l5363,80r108,19l5579,123r106,24l5792,174r103,31l5999,237r103,34l6203,308r101,39l6402,389r98,44l6597,479r95,48l6786,578r93,52l6970,685r90,56l7148,799r87,61l7321,923r84,64l7488,1053r81,69l7648,1191r78,72l7693,1228r-33,-34l7628,1160r-34,-34xe" fillcolor="#c4c4c3" stroked="f">
              <v:path arrowok="t"/>
              <o:lock v:ext="edit" aspectratio="t"/>
            </v:shape>
            <v:shape id="_x0000_s2294" style="position:absolute;left:9773;top:6341;width:579;height:468" coordsize="7782,6275" path="m7653,1187r-76,-69l7498,1052r-80,-65l7336,924r-83,-61l7170,803r-86,-57l6996,690r-88,-54l6818,584r-91,-49l6635,487r-94,-45l6447,398r-96,-42l6254,317r-98,-37l6056,244r-99,-33l5856,181,5753,153,5650,127,5547,102,5442,81,5336,63,5230,46,5122,32,5014,20,4905,11,4795,5,4685,1,4574,,4339,6,4106,24,3878,52,3653,92r-221,51l3214,205r-212,71l2795,357r-204,92l2394,549,2202,660,2017,778,1838,906r-174,134l1499,1183r-159,152l1188,1493r-143,165l909,1830,781,2009,663,2194,552,2384,451,2581r-92,202l277,2990r-71,212l144,3418,93,3638,53,3863,23,4091,6,4322,,4556r1,52l1,4658r1,51l4,4759r2,51l10,4861r3,50l18,4961r4,49l28,5061r5,49l39,5159r7,49l54,5257r8,48l70,5355r19,97l109,5547r21,96l155,5737r26,94l209,5925r31,92l271,6108r20,42l311,6192r20,42l352,6275r-21,-49l312,6175r-19,-49l275,6074r-18,-51l240,5972r-17,-51l207,5868r-16,-51l177,5765r-15,-53l149,5659r-13,-52l124,5553r-13,-54l101,5445,90,5391r-9,-54l71,5283r-8,-55l55,5173r-7,-55l41,5063r-5,-55l30,4952r-4,-57l22,4839r-3,-56l17,4727r-3,-56l13,4613r,-57l19,4322,37,4092,66,3865r40,-223l156,3421r62,-215l291,2994r81,-206l463,2586,564,2391,674,2201,793,2017,920,1838r135,-172l1199,1501r151,-157l1508,1193r165,-142l1846,916,2024,789,2209,671,2401,562,2597,461r202,-91l3007,289r212,-72l3435,156r220,-50l3880,65,4108,36,4340,19r234,-7l4692,15r116,4l4923,26r115,10l5152,49r113,15l5376,83r112,22l5597,128r110,26l5815,183r107,32l6027,248r105,37l6236,324r102,41l6440,409r99,46l6637,503r98,51l6830,607r95,55l7017,719r93,60l7199,840r88,65l7374,970r85,67l7543,1107r81,72l7704,1252r78,75l7750,1291r-31,-35l7686,1221r-33,-34xe" fillcolor="#c4c4c3" stroked="f">
              <v:path arrowok="t"/>
              <o:lock v:ext="edit" aspectratio="t"/>
            </v:shape>
            <v:shape id="_x0000_s2295" style="position:absolute;left:9773;top:6342;width:584;height:473" coordsize="7839,6352" path="m7713,1249r-78,-72l7556,1108r-81,-69l7392,973r-84,-64l7222,846r-87,-61l7047,727r-90,-56l6866,616r-93,-52l6679,513r-95,-48l6487,419r-98,-44l6291,333,6190,294,6089,257,5986,223,5882,191,5779,160,5672,133,5566,108,5458,85,5350,66,5241,48,5131,34,5019,21,4908,12,4795,4,4682,1,4568,,4334,5,4101,22,3872,51,3648,92r-221,50l3210,204r-212,71l2791,357r-203,91l2391,549,2200,658,2015,776,1835,903r-172,135l1497,1182r-158,150l1187,1491r-143,164l908,1828,781,2005,662,2191,552,2381,452,2577r-92,201l278,2985r-72,211l145,3413,94,3632,53,3857,24,4084,7,4315,,4549r,55l2,4657r2,54l6,4765r2,53l12,4872r4,52l21,4977r5,53l32,5082r6,52l46,5186r6,53l61,5291r8,51l79,5393r11,52l100,5495r11,51l122,5596r13,51l147,5697r14,50l174,5796r15,50l203,5895r16,50l235,5993r17,48l269,6089r18,49l305,6185r20,43l346,6269r21,42l388,6352r-22,-52l344,6248r-21,-53l303,6142r-20,-53l264,6036r-18,-54l228,5928r-17,-55l194,5819r-15,-55l164,5707r-15,-55l136,5596r-13,-56l111,5484r-11,-56l88,5370,78,5313r-9,-57l60,5198r-8,-58l46,5082r-7,-59l33,4965r-6,-59l24,4848r-3,-60l17,4729r-1,-60l15,4610r-1,-61l20,4317,38,4086,67,3859r39,-223l157,3415r62,-214l290,2990r83,-206l463,2583,563,2387,674,2197,792,2013,918,1836r136,-172l1197,1500r151,-159l1506,1192r166,-143l1843,914,2023,787,2207,669,2397,560,2595,460r200,-91l3003,289r211,-72l3430,156r220,-51l3875,65,4102,36,4334,19r234,-7l4689,14r118,5l4926,27r117,10l5160,50r115,17l5391,86r113,23l5617,133r112,29l5839,192r110,33l6057,260r107,39l6270,340r105,44l6478,430r101,48l6680,529r99,53l6876,638r96,57l7067,756r92,62l7250,883r89,66l7427,1019r86,71l7598,1163r82,74l7760,1314r79,79l7808,1356r-31,-36l7744,1284r-31,-35xe" fillcolor="#c4c4c3" stroked="f">
              <v:path arrowok="t"/>
              <o:lock v:ext="edit" aspectratio="t"/>
            </v:shape>
            <v:shape id="_x0000_s2296" style="position:absolute;left:9774;top:6342;width:587;height:480" coordsize="7892,6427" path="m7770,1315r-79,-74l7612,1167r-82,-71l7446,1026r-84,-68l7275,893r-88,-65l7097,768r-92,-60l6913,651r-95,-55l6722,543r-97,-50l6527,443,6427,397,6325,353,6224,313,6120,273,6015,236,5909,203,5802,171,5694,142,5584,116,5475,93,5363,71,5252,52,5139,37,5025,24,4910,14,4795,7,4679,3,4561,,4327,7,4095,24,3867,53,3642,94r-220,50l3206,205r-212,72l2786,358r-202,91l2388,550,2196,659,2011,777,1833,904r-173,135l1495,1181r-158,151l1186,1490r-144,164l907,1826,780,2005,661,2189,551,2379,450,2574r-91,202l278,2982r-73,212l143,3409,93,3630,53,3853,24,4080,7,4310,,4544r1,57l1,4659r3,56l6,4771r3,56l13,4883r4,57l23,4996r5,55l35,5106r7,56l50,5216r9,55l68,5326r9,54l88,5434r11,54l111,5541r12,54l136,5647r13,53l164,5753r14,53l194,5858r16,51l227,5961r17,52l262,6063r18,51l299,6164r19,51l339,6264r21,42l380,6346r22,41l424,6427r-25,-54l376,6319r-23,-55l331,6209r-22,-55l288,6098r-19,-56l248,5986r-18,-57l212,5872r-17,-57l178,5756r-15,-57l148,5641r-15,-59l120,5523r-13,-60l96,5405,85,5344,75,5285,64,5224r-9,-61l48,5102r-7,-60l34,4980r-5,-62l24,4858r-4,-63l17,4733r-1,-63l14,4607r,-63l19,4312,37,4081,66,3855r40,-223l157,3413r61,-215l290,2987r81,-206l463,2581,563,2386,672,2196,791,2012,917,1834r135,-171l1195,1498r151,-157l1504,1191r164,-142l1841,915,2019,788,2203,670,2394,561,2590,461r202,-91l2998,289r211,-71l3426,157r219,-51l3869,67,4097,37,4328,21r233,-7l4684,16r122,5l4928,29r121,11l5168,54r119,17l5404,91r116,24l5635,142r114,28l5863,203r112,34l6085,275r109,40l6302,358r107,46l6514,452r103,51l6719,557r101,55l6919,670r98,61l7113,794r93,65l7299,926r90,71l7478,1069r87,74l7649,1219r83,78l7813,1378r79,82l7861,1424r-29,-37l7801,1351r-31,-36xe" fillcolor="#c4c4c3" stroked="f">
              <v:path arrowok="t"/>
              <o:lock v:ext="edit" aspectratio="t"/>
            </v:shape>
            <v:shape id="_x0000_s2297" style="position:absolute;left:9774;top:6343;width:593;height:485" coordsize="7945,6501" path="m7825,1380r-79,-79l7666,1225r-82,-75l7499,1077r-86,-71l7325,937r-89,-66l7145,806r-92,-62l6958,683r-96,-57l6765,570r-99,-53l6565,466,6464,417,6360,371,6256,328,6150,287,6043,248,5935,213,5825,180,5715,150,5603,121,5490,97,5377,74,5261,55,5146,38,5029,25,4912,15,4793,7,4675,2,4554,,4320,7,4088,24,3861,53,3636,92r-220,52l3200,205r-211,70l2781,357r-200,91l2383,548,2193,657,2009,775,1829,902r-171,135l1492,1180r-158,149l1183,1488r-143,164l904,1824,778,2001,660,2185,549,2375,449,2571r-92,201l276,2978r-71,211l143,3403,92,3624,53,3847,24,4074,6,4305,,4537r,61l2,4657r1,60l7,4776r3,60l13,4894r6,59l25,5011r7,59l38,5128r8,57l55,5244r9,57l74,5358r12,57l97,5472r12,56l122,5584r13,56l150,5695r15,56l180,5806r17,55l214,5915r17,55l250,6022r19,54l289,6129r20,54l330,6235r22,53l373,6339r23,41l417,6420r23,41l462,6501r-27,-56l409,6389r-24,-56l361,6275r-24,-58l313,6159r-21,-58l271,6043r-21,-60l231,5924r-19,-60l194,5804r-17,-60l160,5683r-16,-62l130,5561r-14,-62l103,5437,91,5374,80,5311,69,5248r-9,-63l51,5121r-8,-64l36,4993r-6,-64l25,4864r-4,-64l18,4735r-2,-65l13,4603r,-66l19,4305,37,4075,65,3848r41,-222l157,3407r61,-215l289,2982r81,-206l461,2576,562,2381,671,2192,789,2009,916,1832r134,-171l1193,1497r150,-158l1501,1189r165,-142l1837,912,2015,787,2200,669,2390,560r196,-99l2787,370r206,-81l3204,217r216,-61l3640,106,3863,66,4091,37,4321,20r233,-6l4681,16r125,4l4930,29r123,12l5176,56r120,18l5417,96r120,24l5654,147r116,31l5886,211r114,37l6113,288r112,42l6335,375r108,48l6551,473r105,54l6760,583r102,59l6962,702r100,63l7159,832r95,68l7347,971r91,73l7529,1119r86,78l7701,1277r84,82l7866,1443r79,86l7915,1491r-29,-37l7856,1417r-31,-37xe" fillcolor="#c4c4c3" stroked="f">
              <v:path arrowok="t"/>
              <o:lock v:ext="edit" aspectratio="t"/>
            </v:shape>
            <v:shape id="_x0000_s2298" style="position:absolute;left:9775;top:6343;width:596;height:491" coordsize="7995,6573" path="m7879,1447r-79,-82l7719,1284r-84,-79l7551,1129r-87,-74l7376,983r-91,-70l7193,846r-94,-65l7003,718r-97,-61l6806,599,6706,543,6603,489,6500,438,6395,390,6289,345,6180,301,6071,262,5961,223,5849,189,5736,157,5622,128,5506,101,5390,79,5273,57,5154,40,5035,26,4914,15,4793,7,4670,2,4547,,4314,7,4083,23,3855,53,3631,92r-219,51l3195,204r-211,71l2778,356r-202,91l2380,547,2189,656,2005,774,1827,901r-173,134l1490,1177r-158,150l1182,1485r-144,164l903,1820,777,1998,658,2182,549,2372,449,2567r-92,200l276,2973r-72,211l143,3399,92,3618,53,3841,23,4067,5,4298,,4530r,64l2,4656r1,63l6,4781r4,63l15,4905r5,61l27,5028r7,60l41,5150r9,61l61,5271r10,60l82,5391r11,59l107,5509r12,59l134,5627r15,58l164,5744r17,57l198,5858r18,57l235,5973r20,56l275,6085r20,55l317,6196r22,55l363,6305r24,55l410,6414r23,40l455,6494r24,39l502,6573r-29,-59l445,6456r-27,-59l391,6339r-26,-60l340,6219r-23,-60l294,6097r-22,-60l250,5975r-20,-62l209,5850r-18,-63l173,5724r-17,-62l141,5597r-16,-65l111,5468,98,5403,85,5338,74,5273,64,5206,54,5140r-8,-66l38,5006r-7,-67l26,4872r-5,-68l18,4736r-3,-68l13,4600r,-70l19,4299,37,4068,65,3842r41,-222l156,3402r61,-215l288,2977r82,-204l460,2573,560,2377,670,2189,788,2005,914,1828r135,-171l1191,1493r151,-156l1499,1187r164,-142l1835,911,2013,785,2197,667,2386,559,2581,459r201,-91l2989,288r210,-71l3415,156r219,-50l3857,66,4084,37,4314,20r233,-7l4677,16r127,5l4932,30r126,13l5182,58r124,19l5429,99r122,26l5672,154r119,31l5909,221r117,38l6141,301r114,44l6367,392r110,51l6586,495r108,55l6799,609r103,62l7005,735r100,66l7203,870r96,71l7394,1016r93,75l7577,1171r88,81l7750,1335r85,85l7916,1508r79,90l7967,1559r-29,-38l7908,1484r-29,-37xe" fillcolor="#c4c4c3" stroked="f">
              <v:path arrowok="t"/>
              <o:lock v:ext="edit" aspectratio="t"/>
            </v:shape>
            <v:shape id="_x0000_s2299" style="position:absolute;left:9775;top:6345;width:600;height:495" coordsize="8044,6642" path="m7932,1515r-79,-86l7772,1345r-84,-82l7602,1183r-86,-78l7425,1030r-91,-73l7241,886r-95,-68l7049,751,6949,688,6849,628,6747,569,6643,513,6538,459,6430,409,6322,361,6212,316,6100,274,5987,234,5873,197,5757,164,5641,133,5524,106,5404,82,5283,60,5163,42,5040,27,4917,15,4793,6,4668,2,4541,,4308,6,4078,23,3850,52,3627,92r-220,50l3191,203r-211,72l2774,356r-201,91l2377,546,2187,655,2002,773,1824,898r-171,135l1488,1175r-158,150l1180,1483r-143,164l903,1818,776,1995,658,2178,549,2367,448,2562r-91,200l276,2968r-71,210l144,3393,93,3612,52,3834,24,4061,6,4291,,4523r,66l3,4656r2,65l8,4786r4,64l17,4915r6,64l30,5043r8,64l47,5171r9,63l67,5297r11,63l90,5423r13,62l117,5547r14,60l147,5669r17,61l181,5790r18,60l218,5910r19,59l258,6029r21,58l300,6145r24,58l348,6261r24,58l396,6375r26,56l449,6487r23,39l496,6566r23,38l544,6642r-31,-58l482,6523r-29,-61l425,6402r-29,-62l369,6278r-26,-63l319,6152r-24,-63l271,6025r-22,-64l227,5896r-20,-65l188,5766r-18,-67l152,5633r-16,-66l120,5499r-15,-67l93,5365,81,5296,68,5228,58,5158r-9,-69l41,5020r-7,-70l28,4879r-5,-71l19,4738r-3,-71l14,4595r,-72l20,4292,38,4062,66,3837r39,-222l156,3396r61,-213l288,2973r81,-205l461,2568r99,-194l669,2185,788,2002,913,1825r135,-170l1190,1491r150,-157l1497,1185r165,-142l1832,910,2010,784,2194,666,2384,558,2579,458r201,-90l2985,287r211,-71l3410,156r219,-51l3852,65,4079,37,4309,19r232,-6l4673,15r131,6l4934,30r130,13l5191,59r126,20l5444,103r124,27l5691,160r121,33l5932,230r120,40l6169,313r115,46l6398,409r113,52l6621,516r110,59l6838,636r105,64l7046,766r102,70l7247,907r98,75l7440,1059r94,80l7625,1221r88,84l7800,1392r83,88l7966,1573r78,93l8016,1628r-27,-39l7961,1552r-29,-37xe" fillcolor="#c5c4c4" stroked="f">
              <v:path arrowok="t"/>
              <o:lock v:ext="edit" aspectratio="t"/>
            </v:shape>
            <v:shape id="_x0000_s2300" style="position:absolute;left:9775;top:6345;width:604;height:500" coordsize="8093,6714" path="m7982,1583r-79,-88l7821,1406r-84,-85l7652,1237r-88,-80l7474,1078r-93,-77l7286,927r-96,-70l7091,787r-99,-66l6889,658,6786,596,6680,537,6572,482,6464,428,6354,379,6241,332,6128,288,6013,246,5896,208,5778,172,5659,141,5538,112,5416,86,5293,63,5169,45,5045,28,4919,16,4791,8,4664,3,4534,,4301,6,4071,24,3844,53,3621,93r-219,50l3186,204r-210,71l2769,355r-201,91l2373,546,2184,654,2000,772,1822,898r-172,134l1486,1174r-157,150l1178,1480r-142,164l901,1815,775,1992,657,2176,547,2364,447,2560r-90,200l275,2964r-71,210l142,3389,93,3607,52,3829,24,4055,6,4286,,4517r,70l2,4655r3,68l8,4791r5,68l18,4926r7,67l33,5060r8,67l51,5193r10,66l72,5325r13,65l98,5455r14,64l128,5583r15,64l160,5711r18,63l196,5837r21,63l237,5962r22,62l280,6084r24,61l327,6206r25,59l378,6325r26,59l431,6443r28,58l489,6559r23,39l537,6636r25,39l587,6714r-34,-62l520,6590r-31,-62l457,6465r-29,-63l398,6338r-28,-65l343,6208r-26,-65l292,6077r-24,-67l245,5943r-23,-68l202,5808r-20,-68l164,5671r-18,-70l129,5532r-16,-70l98,5391,85,5320,74,5250,62,5178,52,5106r-9,-72l35,4961r-7,-73l23,4815r-4,-74l16,4667r-2,-75l14,4517r5,-231l37,4058,66,3832r39,-222l156,3392r61,-213l288,2969r81,-205l459,2565,560,2371,668,2182,785,2000,912,1823r134,-170l1188,1489r150,-156l1495,1185r164,-142l1830,909,2007,783,2191,667,2380,558r194,-99l2775,368r205,-81l3190,216r214,-61l3623,106,3846,66,4072,37,4302,19r232,-5l4670,16r134,6l4936,32r132,13l5199,62r129,22l5456,108r127,28l5708,168r124,35l5955,241r121,41l6196,328r118,49l6430,427r114,55l6657,541r110,60l6877,664r106,68l7088,801r102,72l7292,949r98,77l7486,1107r95,82l7672,1276r89,87l7848,1453r83,93l8013,1641r80,98l8066,1699r-29,-38l8010,1622r-28,-39xe" fillcolor="#c5c4c4" stroked="f">
              <v:path arrowok="t"/>
              <o:lock v:ext="edit" aspectratio="t"/>
            </v:shape>
            <v:shape id="_x0000_s2301" style="position:absolute;left:9776;top:6345;width:606;height:505" coordsize="8138,6782" path="m8030,1654r-78,-94l7870,1469r-84,-89l7700,1293r-89,-85l7521,1126r-94,-80l7331,970r-97,-76l7135,823,7033,754,6930,687,6825,624,6718,562,6608,503,6498,448,6385,397,6271,347,6155,300,6038,257,5919,217,5798,181,5677,147,5554,117,5430,90,5304,66,5177,46,5050,30,4921,17,4790,8,4659,2,4527,,4295,6,4065,24,3838,53,3615,92r-219,51l3182,203r-211,71l2766,355r-201,90l2370,545,2180,653,1996,771,1818,897r-170,133l1483,1172r-157,149l1176,1479r-142,163l899,1812,774,1989,655,2172,546,2361r-99,194l355,2755r-81,205l203,3170r-61,213l91,3602,52,3824,24,4049,6,4279,,4510r,72l2,4654r3,71l9,4795r5,71l20,4937r7,70l35,5076r9,70l55,5215r12,68l79,5352r12,67l106,5486r16,68l139,5621r17,67l174,5754r19,65l214,5884r21,65l257,6013r24,64l305,6140r24,63l356,6266r26,62l411,6390r28,60l469,6511r31,60l530,6630r25,38l580,6707r26,38l632,6782r-38,-62l559,6656r-33,-64l492,6527r-33,-65l429,6397r-31,-67l369,6263r-28,-68l314,6127r-26,-69l263,5989r-24,-70l217,5849r-22,-70l175,5708r-19,-72l138,5564r-17,-73l105,5418,90,5345,78,5271,65,5197,54,5121r-9,-75l36,4971r-7,-76l24,4819r-5,-76l16,4665r-2,-77l14,4510r5,-230l36,4051,65,3826r40,-222l156,3387r61,-214l288,2964r80,-203l458,2561,558,2367,667,2179,784,1997,910,1820r134,-169l1187,1488r148,-158l1492,1182r164,-141l1827,907,2003,782,2187,665,2375,556r195,-99l2770,368r205,-81l3185,216r214,-61l3618,105,3840,65,4066,37,4295,19r232,-5l4665,16r137,5l4938,32r134,14l5206,64r132,22l5469,111r130,30l5726,174r127,36l5978,251r123,43l6222,342r121,50l6460,446r117,57l6692,563r111,64l6914,693r108,70l7128,835r105,75l7335,989r99,81l7531,1153r93,86l7717,1329r89,91l7893,1515r84,96l8059,1710r79,101l8112,1771r-27,-39l8058,1692r-28,-38xe" fillcolor="#c5c4c4" stroked="f">
              <v:path arrowok="t"/>
              <o:lock v:ext="edit" aspectratio="t"/>
            </v:shape>
            <v:shape id="_x0000_s2302" style="position:absolute;left:9776;top:6346;width:611;height:510" coordsize="8180,6849" path="m8079,1725r-80,-98l7917,1532r-83,-93l7747,1349r-89,-87l7567,1175r-95,-82l7376,1012r-98,-77l7176,859,7074,787,6969,718,6863,650,6753,587,6643,527,6530,468,6416,413,6300,363,6182,314,6062,268,5941,227,5818,189,5694,154,5569,122,5442,94,5314,70,5185,48,5054,31,4922,18,4790,8,4656,2,4520,,4288,5,4058,23,3832,52,3609,92r-219,49l3176,202r-210,71l2761,354r-201,91l2366,544,2177,653,1993,769,1816,895r-171,134l1481,1171r-157,148l1174,1475r-142,164l898,1809,771,1986,654,2168,546,2357,445,2551r-90,199l274,2955r-71,210l142,3378,91,3596,52,3818,23,4044,5,4272,,4503r,75l2,4653r3,74l9,4801r5,73l21,4947r8,73l38,5092r10,72l60,5236r11,70l84,5377r15,71l115,5518r17,69l150,5657r18,69l188,5794r20,67l231,5929r23,67l278,6063r25,66l329,6194r27,65l384,6324r30,64l443,6451r32,63l506,6576r33,62l573,6700r26,38l623,6775r28,37l676,6849r-39,-64l600,6720r-37,-65l528,6588r-35,-67l459,6454r-33,-69l396,6315r-31,-69l336,6176r-28,-71l282,6034r-26,-71l232,5890r-24,-73l187,5743r-20,-74l146,5594r-18,-75l111,5443,97,5368,82,5292,69,5214,57,5137,47,5059r-9,-78l30,4902r-5,-79l19,4744r-3,-80l13,4584r,-81l19,4273,36,4045,65,3820r40,-221l154,3382r61,-214l286,2960r81,-204l458,2557r99,-193l665,2175,783,1993,909,1818r133,-170l1184,1484r149,-155l1490,1180r163,-141l1824,905,2001,781,2183,664,2372,555r195,-99l2766,366r205,-80l3180,216r214,-61l3612,104,3835,65,4060,37,4289,19r231,-6l4661,16r140,6l4940,32r136,15l5213,66r135,23l5481,116r132,30l5743,181r128,38l5999,261r125,46l6248,355r122,53l6491,464r117,59l6724,586r114,66l6950,721r109,72l7166,868r106,79l7375,1028r99,84l7572,1200r95,89l7760,1382r90,94l7937,1574r83,100l8101,1777r79,105l8155,1842r-26,-39l8105,1764r-26,-39xe" fillcolor="#c5c4c4" stroked="f">
              <v:path arrowok="t"/>
              <o:lock v:ext="edit" aspectratio="t"/>
            </v:shape>
            <v:shape id="_x0000_s2303" style="position:absolute;left:9777;top:6346;width:613;height:516" coordsize="8223,6917" path="m8122,1796r-77,-101l7962,1596r-83,-96l7792,1405r-89,-91l7610,1225r-94,-86l7419,1055,7319,974,7218,896,7114,821,7008,748,6900,679,6789,612,6677,549,6563,488,6446,432,6328,378,6208,328,6087,280,5964,237,5839,196,5712,160,5584,127,5455,97,5324,72,5192,50,5058,32,4924,18,4788,7,4651,2,4513,,4281,5,4052,23,3826,51,3604,91r-219,50l3171,202r-210,71l2756,354r-200,89l2361,542,2173,651,1989,768,1813,893r-171,134l1478,1168r-157,148l1173,1473r-143,164l896,1806,770,1983,653,2165,544,2353,444,2547r-90,200l274,2950r-71,209l142,3373,91,3590,51,3812,22,4037,5,4266,,4496r,78l2,4651r3,78l10,4805r5,76l22,4957r9,75l40,5107r11,74l64,5257r12,73l91,5404r16,73l124,5549r18,72l161,5693r20,72l203,5834r22,71l249,5975r25,69l300,6113r27,67l355,6248r29,67l413,6381r32,67l478,6513r32,64l545,6641r35,64l616,6768r28,37l669,6843r29,37l725,6917r-42,-65l642,6785r-39,-68l565,6650r-38,-69l491,6512r-35,-71l424,6370r-33,-72l359,6226r-29,-73l302,6080r-28,-74l248,5931r-25,-75l200,5779r-22,-76l156,5626r-19,-77l119,5470r-17,-78l88,5313,73,5233,60,5153,49,5072r-9,-80l31,4910r-7,-82l20,4746r-5,-83l13,4580r,-84l19,4266,36,4039,65,3814r39,-221l154,3376r61,-212l286,2956r80,-205l456,2553,556,2360,664,2171,781,1991,906,1814r135,-170l1182,1483r150,-156l1487,1178r164,-141l1821,904,1997,779,2180,663,2368,555r194,-99l2762,366r204,-81l3176,214r213,-59l3606,104,3829,65,4053,37,4282,19r231,-6l4658,15r142,7l4941,33r141,15l5220,68r138,24l5493,120r135,31l5761,187r132,41l6021,272r129,47l6275,369r124,55l6521,483r119,62l6759,610r115,68l6987,751r111,74l7207,904r106,82l7416,1070r101,88l7615,1248r96,93l7803,1438r91,99l7980,1638r84,103l8145,1848r78,109l8198,1916r-25,-40l8148,1835r-26,-39xe" fillcolor="#c5c4c4" stroked="f">
              <v:path arrowok="t"/>
              <o:lock v:ext="edit" aspectratio="t"/>
            </v:shape>
            <v:shape id="_x0000_s2304" style="position:absolute;left:9777;top:6347;width:617;height:520" coordsize="8263,6983" path="m8167,1870r-78,-106l8008,1662r-84,-100l7837,1464r-89,-95l7655,1277r-96,-90l7462,1100r-100,-84l7259,934,7154,856,7047,781,6938,708,6826,640,6712,573,6596,510,6478,451,6358,395,6236,343,6112,294,5987,248,5860,206,5731,168,5600,133,5468,103,5335,76,5200,53,5064,34,4927,19,4788,9,4648,3,4507,,4276,6,4047,24,3822,52,3599,91r-218,51l3167,203r-209,70l2753,353r-199,90l2359,542,2170,651,1988,768,1811,892r-171,134l1477,1167r-157,149l1171,1471r-142,164l896,1805,770,1980,652,2162,544,2351r-99,193l354,2743r-81,204l202,3155r-60,214l92,3586,52,3807,23,4032,6,4260,,4490r,81l3,4651r3,80l12,4810r5,79l25,4968r9,78l44,5124r12,77l69,5279r15,76l98,5430r17,77l135,5581r19,75l174,5730r21,74l219,5877r24,73l269,6021r27,71l323,6163r29,71l383,6304r31,68l446,6441r34,67l515,6575r36,67l587,6708r38,65l663,6837r28,37l719,6910r27,37l774,6983r-44,-67l686,6848r-42,-68l604,6709r-40,-70l526,6568r-37,-72l453,6423r-35,-73l385,6275r-32,-75l322,6125r-30,-77l265,5972r-27,-77l213,5816r-23,-79l167,5657r-20,-79l128,5497r-18,-81l93,5334,78,5252,65,5169,52,5086,42,5002r-9,-84l26,4834r-5,-86l16,4663r-2,-86l14,4490r5,-230l36,4033,65,3809r39,-220l155,3372r61,-212l286,2952r81,-203l456,2550r99,-194l663,2170,781,1988,906,1813r133,-170l1181,1480r149,-155l1486,1177r163,-141l1818,904,1994,778,2177,662,2365,554r194,-99l2758,366r204,-80l3171,215r213,-61l3602,105,3823,66,4048,36,4276,19r231,-5l4654,16r145,7l4944,34r143,17l5228,71r140,25l5507,125r136,33l5778,196r135,40l6043,282r131,50l6302,385r125,57l6551,503r122,64l6791,635r118,71l7024,781r111,78l7245,941r107,84l7457,1113r101,91l7656,1297r96,97l7846,1494r89,102l8022,1700r83,108l8186,1918r77,114l8239,1990r-23,-40l8192,1909r-25,-39xe" fillcolor="#c5c4c4" stroked="f">
              <v:path arrowok="t"/>
              <o:lock v:ext="edit" aspectratio="t"/>
            </v:shape>
            <v:shape id="_x0000_s2305" style="position:absolute;left:9778;top:6347;width:619;height:525" coordsize="8302,7049" path="m8209,1943r-78,-109l8051,1728r-85,-104l7879,1523r-90,-99l7697,1328r-95,-93l7504,1144r-102,-87l7299,972,7193,891,7084,812,6974,737,6861,665,6745,597,6627,532,6508,470,6386,411,6262,356,6136,306,6008,259,5879,215,5748,174,5615,138,5480,107,5344,79,5207,55,5069,35,4928,20,4787,9,4645,2,4500,,4269,6,4040,24,3816,52,3593,91r-217,51l3163,201r-210,71l2749,353r-200,90l2355,542,2167,650,1984,766,1808,891r-170,133l1474,1165r-155,149l1169,1469r-141,162l893,1801,768,1976,651,2158,543,2347,443,2540r-90,198l273,2943r-71,208l141,3363,91,3580,52,3801,23,4026,6,4253,,4483r,84l2,4650r5,83l11,4815r7,82l27,4979r9,80l47,5139r13,81l73,5300r16,79l106,5457r18,78l143,5612r22,78l186,5766r24,77l235,5918r26,74l288,6066r29,74l346,6212r32,73l409,6356r34,72l478,6498r36,69l552,6636r38,68l629,6772r40,66l711,6903r28,37l768,6977r28,36l826,7049r-48,-68l732,6912r-44,-71l644,6770r-43,-72l561,6625r-40,-73l483,6476r-37,-75l411,6325r-34,-77l344,6171r-32,-79l283,6013r-29,-81l228,5853r-26,-81l178,5690r-22,-83l135,5523r-19,-83l98,5356,82,5271,68,5185,55,5100,44,5013r-9,-87l27,4838r-7,-88l17,4662r-3,-89l14,4483r5,-229l36,4027,64,3803r40,-220l155,3366r59,-211l285,2947r81,-203l456,2546r99,-193l662,2166,779,1984,905,1809r133,-169l1179,1478r149,-155l1483,1175r163,-140l1816,901,1992,776,2173,661,2362,553r193,-99l2754,365r203,-81l3166,215r213,-61l3596,105,3817,65,4041,36,4269,19r231,-5l4650,16r148,8l4946,35r145,17l5236,73r142,26l5519,129r140,35l5796,202r136,44l6066,293r132,51l6327,400r129,58l6581,523r123,66l6825,660r118,74l7059,811r113,81l7283,978r108,87l7496,1156r103,93l7698,1347r96,100l7886,1551r90,106l8063,1766r83,112l8226,1991r76,117l8280,2066r-24,-41l8232,1983r-23,-40xe" fillcolor="#c5c4c4" stroked="f">
              <v:path arrowok="t"/>
              <o:lock v:ext="edit" aspectratio="t"/>
            </v:shape>
            <v:shape id="_x0000_s2306" style="position:absolute;left:9778;top:6348;width:622;height:530" coordsize="8338,7113" path="m8249,2018r-77,-113l8092,1795r-83,-108l7922,1583r-90,-103l7739,1381r-96,-97l7544,1190r-101,-91l7339,1011,7232,927,7122,845,7010,767,6896,692,6778,621,6659,553,6537,489,6414,428,6288,371,6160,318,6031,268,5899,223,5766,182,5630,144,5493,111,5354,82,5214,57,5073,37,4930,20,4785,9,4640,2,4493,,4262,5,4034,22,3809,52,3588,91r-218,49l3157,201r-209,71l2744,352r-199,89l2351,540,2163,648,1980,764,1804,890r-169,132l1472,1163r-156,148l1167,1466r-142,163l892,1799,767,1974,649,2156,542,2342r-99,194l353,2735r-81,203l202,3146r-61,212l91,3575,51,3795,22,4019,5,4246,,4476r,87l2,4649r5,85l12,4820r7,84l28,4988r10,85l51,5156r13,82l79,5320r17,82l114,5483r19,81l153,5643r23,80l199,5802r25,79l251,5958r29,76l309,6111r30,76l371,6261r33,75l439,6410r36,73l512,6555r38,70l590,6696r40,70l673,6834r43,69l760,6970r29,36l819,7042r29,36l878,7113r-50,-70l779,6973r-48,-72l684,6828r-45,-73l596,6679r-42,-75l513,6528r-39,-77l436,6373r-36,-79l365,6214r-34,-81l300,6052r-29,-82l241,5887r-27,-83l189,5720r-23,-86l143,5549r-20,-85l104,5376,87,5288,72,5201,57,5112,46,5023,36,4933r-8,-91l21,4752r-4,-92l13,4569r,-93l19,4247,36,4020,64,3797r40,-220l154,3362r60,-213l285,2942r80,-203l454,2541,554,2349,662,2163,778,1981,903,1807r133,-169l1177,1475r148,-155l1481,1173r162,-141l1812,900,1988,775,2170,659,2358,551r193,-97l2750,364r203,-80l3161,213r212,-59l3591,104,3811,65,4035,36,4263,19r230,-6l4646,16r151,7l4947,36r149,17l5242,75r146,27l5531,134r142,35l5813,210r139,45l6087,304r134,53l6353,414r130,62l6610,541r124,70l6857,684r120,78l7094,841r114,85l7320,1013r109,91l7534,1199r103,97l7737,1398r96,103l7925,1608r91,110l8101,1830r84,116l8264,2064r74,120l8317,2142r-22,-41l8273,2059r-24,-41xe" fillcolor="#c6c5c5" stroked="f">
              <v:path arrowok="t"/>
              <o:lock v:ext="edit" aspectratio="t"/>
            </v:shape>
            <v:shape id="_x0000_s2307" style="position:absolute;left:9780;top:6348;width:623;height:535" coordsize="8374,7176" path="m8288,2094r-76,-117l8132,1864r-83,-112l7962,1643r-90,-106l7780,1433r-96,-100l7585,1235r-103,-93l7377,1051,7269,964,7158,878,7045,797,6929,720,6811,646,6690,575,6567,509,6442,444,6313,386,6184,330,6052,279,5918,232,5782,188,5645,150,5505,115,5364,85,5222,59,5077,38,4932,21,4784,10,4636,2,4486,,4255,5,4027,22,3803,51,3582,91r-217,49l3152,201r-209,69l2740,351r-199,89l2348,539,2159,647,1978,762,1802,887r-170,134l1469,1161r-155,148l1165,1464r-141,162l891,1795,765,1970,648,2152,541,2339r-99,193l352,2730r-81,203l200,3141r-59,211l90,3569,50,3789,22,4013,5,4240,,4469r,90l3,4648r3,88l13,4824r8,88l30,4999r11,87l54,5171r14,86l84,5342r18,84l121,5509r21,84l164,5676r24,82l214,5839r26,79l269,5999r29,79l330,6157r33,77l397,6311r35,76l469,6462r38,76l547,6611r40,73l630,6756r44,71l718,6898r46,69l812,7035r29,36l871,7106r31,35l932,7176r-54,-71l826,7033r-50,-73l727,6886r-48,-75l632,6734r-44,-76l544,6579r-41,-79l463,6421r-38,-81l388,6258r-36,-82l319,6093r-33,-85l256,5923r-29,-85l200,5751r-26,-88l151,5576r-22,-89l109,5397,91,5307,75,5216,61,5125,48,5033,37,4941r-9,-93l21,4753r-4,-94l13,4565r-1,-96l19,4240,36,4014,64,3790r39,-219l153,3356r61,-212l284,2938r80,-203l454,2538r98,-192l661,2159,777,1978,901,1803r133,-169l1175,1473r148,-154l1478,1170r163,-139l1810,898,1985,774,2166,658,2353,551r193,-99l2745,362r203,-79l3157,213r212,-60l3585,103,3805,64,4030,36,4256,19r230,-6l4642,15r154,8l4949,37r151,18l5250,77r148,28l5543,138r144,37l5830,218r141,46l6108,315r137,55l6379,430r131,64l6639,561r127,72l6889,710r121,79l7129,873r115,87l7357,1051r109,93l7572,1242r104,101l7775,1448r96,108l7965,1666r89,113l8139,1896r83,119l8300,2138r74,124l8353,2220r-21,-42l8310,2135r-22,-41xe" fillcolor="#c6c5c5" stroked="f">
              <v:path arrowok="t"/>
              <o:lock v:ext="edit" aspectratio="t"/>
            </v:shape>
            <v:shape id="_x0000_s2308" style="position:absolute;left:9780;top:6349;width:627;height:539" coordsize="8409,7238" path="m8326,2171r-75,-121l8172,1932r-83,-115l8004,1704r-91,-109l7821,1488r-97,-105l7625,1283r-103,-97l7416,1091r-108,-91l7196,913,7082,828,6965,747,6845,671,6722,598,6597,528,6471,463,6341,401,6209,344,6075,290,5939,242,5801,197,5661,156,5519,121,5376,89,5230,62,5084,40,4935,23,4785,10,4634,3,4481,,4251,6,4023,23,3799,52,3579,90r-218,51l3149,200r-208,71l2738,351r-199,90l2346,538,2158,646,1976,762,1800,887r-169,132l1469,1160r-156,147l1165,1462r-141,163l891,1794,766,1968,650,2150,542,2336,442,2528r-89,198l273,2929r-71,207l141,3349,92,3564,52,3784,24,4007,7,4234,,4463r1,93l5,4647r4,91l16,4829r8,91l34,5010r11,89l59,5188r16,87l92,5363r19,87l131,5536r22,85l177,5707r25,84l229,5874r28,83l288,6039r31,81l353,6201r34,79l424,6360r38,77l501,6515r41,76l583,6666r44,75l672,6815r47,72l766,6959r49,70l865,7099r31,36l926,7170r32,35l989,7238r-56,-71l878,7093r-53,-74l773,6944r-51,-77l672,6790r-47,-79l580,6632r-45,-81l493,6470r-42,-83l413,6303r-38,-84l340,6133r-35,-86l273,5960r-30,-88l213,5782r-27,-89l162,5602r-23,-91l118,5419,98,5327,80,5233,66,5139,52,5044,41,4950,31,4853r-7,-97l18,4660r-3,-98l14,4463r7,-228l37,4009,66,3786r39,-220l155,3352r60,-211l286,2934r80,-202l455,2534r98,-191l661,2156,777,1976,901,1801r134,-168l1174,1471r149,-154l1478,1170r162,-141l1808,898,1984,773,2165,658,2352,551r193,-99l2743,363r202,-80l3153,214r212,-61l3581,104,3801,64,4025,36,4251,19r230,-5l4639,16r158,8l4952,37r154,19l5258,80r150,29l5557,143r147,39l5848,226r144,48l6131,327r139,58l6405,446r134,67l6669,582r128,76l6922,736r123,82l7165,905r116,90l7393,1089r111,98l7611,1288r103,104l7814,1500r96,111l8004,1725r88,118l8177,1963r82,123l8335,2213r74,128l8398,2319r-10,-21l8378,2277r-10,-22l8358,2234r-10,-21l8336,2191r-10,-20xe" fillcolor="#c6c5c5" stroked="f">
              <v:path arrowok="t"/>
              <o:lock v:ext="edit" aspectratio="t"/>
            </v:shape>
            <v:shape id="_x0000_s2309" style="position:absolute;left:9781;top:6349;width:629;height:544" coordsize="8440,7299" path="m8362,2249r-74,-124l8210,2003r-83,-120l8042,1767r-89,-113l7860,1543r-97,-107l7664,1331,7560,1230r-106,-97l7345,1038,7232,947,7117,860,6998,776,6878,697,6754,620,6627,548,6498,481,6367,417,6233,357,6097,302,5959,251,5819,205,5675,162,5531,125,5386,92,5238,64,5088,42,4937,24,4784,10,4630,2,4474,,4244,6,4018,23,3793,51,3573,90r-216,50l3145,200r-209,70l2733,349r-199,90l2341,538,2154,645,1973,761,1798,885r-169,133l1466,1157r-155,149l1163,1460r-141,161l889,1790,765,1965,649,2146,540,2333r-98,192l352,2722r-80,203l202,3131r-61,212l91,3558,52,3777,24,4001,7,4227,,4456r1,96l5,4647r4,93l16,4835r9,93l36,5020r13,92l63,5203r16,91l97,5384r20,90l139,5563r23,87l188,5738r27,87l244,5910r30,85l307,6080r34,83l376,6246r37,81l451,6408r41,79l534,6567r42,78l621,6722r47,76l715,6873r49,74l814,7020r52,72l920,7163r31,35l982,7231r32,35l1047,7299r-60,-72l928,7153r-56,-76l817,7000r-53,-78l712,6844r-51,-81l612,6682r-46,-82l521,6517r-43,-86l437,6346r-41,-87l359,6172r-36,-88l289,5994r-33,-90l226,5813r-29,-92l170,5628r-24,-93l123,5440r-20,-95l85,5248,68,5152,54,5055,42,4956,32,4857r-8,-99l18,4658,15,4557,14,4456r5,-228l37,4002,65,3780r40,-218l155,3346r59,-210l284,2929r80,-202l453,2530,553,2338,660,2153,776,1972,900,1798r132,-168l1173,1469r148,-154l1475,1167r163,-139l1806,896,1981,772,2161,656,2348,549r193,-97l2738,362r202,-79l3148,212r212,-59l3575,103,3795,64,4019,36,4245,19r229,-7l4636,16r160,9l4954,38r156,19l5265,83r153,29l5569,148r149,40l5865,234r144,49l6153,338r139,60l6430,462r134,68l6697,603r130,77l6953,762r123,85l7197,937r117,93l7428,1127r112,101l7647,1333r104,107l7850,1553r97,114l8038,1785r89,121l8212,2030r80,127l8368,2288r72,132l8431,2399r-10,-22l8412,2356r-10,-21l8393,2313r-11,-21l8372,2271r-10,-22xe" fillcolor="#c6c5c5" stroked="f">
              <v:path arrowok="t"/>
              <o:lock v:ext="edit" aspectratio="t"/>
            </v:shape>
            <v:shape id="_x0000_s2310" style="position:absolute;left:9781;top:6350;width:631;height:549" coordsize="8470,7360" path="m8395,2326r-74,-129l8245,2072r-82,-124l8078,1828r-89,-117l7896,1596r-96,-111l7700,1377,7596,1274,7490,1173r-111,-98l7267,981,7149,891,7030,804,6908,721,6783,642,6654,568,6525,498,6391,432,6255,371,6117,313,5976,260,5834,212,5690,168,5543,129,5394,95,5244,66,5092,42,4938,23,4783,10,4625,2,4467,,4237,5,4011,22,3787,50,3567,90r-216,49l3139,200r-208,69l2729,349r-198,89l2338,537,2151,644,1970,759,1794,884r-168,131l1464,1156r-155,147l1160,1457r-139,162l887,1787,763,1962,647,2142,539,2329r-98,191l352,2718r-80,202l201,3127r-60,211l91,3552,52,3772,23,3995,5,4221,,4449r1,99l4,4646r6,96l17,4839r10,95l38,5030r14,95l66,5219r18,93l104,5405r21,92l148,5588r24,90l199,5768r30,89l259,5946r32,86l326,6119r35,85l399,6289r38,84l479,6456r42,81l566,6618r45,79l658,6776r50,77l758,6930r52,75l864,7079r55,73l975,7224r32,35l1040,7293r32,34l1106,7360r-63,-74l982,7212r-60,-76l864,7057r-57,-79l752,6897r-53,-81l648,6733r-49,-84l551,6565r-46,-87l461,6391r-42,-89l379,6213r-39,-91l304,6030r-34,-92l238,5845r-30,-95l180,5655r-26,-97l129,5461r-21,-97l89,5265,71,5165,56,5065,43,4964,32,4863,25,4760,18,4657,14,4554,13,4449r6,-228l37,3996,65,3774r39,-218l154,3341r60,-211l284,2924r80,-202l453,2527r98,-192l658,2149,775,1969,899,1795r132,-167l1171,1466r147,-154l1473,1166r161,-140l1802,894,1977,771,2159,655,2345,548r191,-98l2734,362r202,-80l3143,212r211,-59l3570,103,3789,64,4012,36,4238,19r229,-7l4632,16r162,9l4956,39r159,20l5271,85r156,32l5581,153r152,41l5882,241r146,52l6174,350r141,62l6455,478r136,71l6725,624r131,80l6984,789r125,88l7231,969r117,97l7463,1167r112,104l7682,1380r104,111l7886,1605r96,119l8074,1846r88,125l8246,2100r79,130l8399,2364r71,137l8460,2479r-9,-22l8442,2435r-9,-22l8424,2391r-10,-22l8404,2348r-9,-22xe" fillcolor="#c6c5c5" stroked="f">
              <v:path arrowok="t"/>
              <o:lock v:ext="edit" aspectratio="t"/>
            </v:shape>
            <v:shape id="_x0000_s2311" style="position:absolute;left:9782;top:6350;width:633;height:554" coordsize="8498,7418" path="m8426,2406r-71,-132l8278,2144r-80,-128l8113,1893r-87,-122l7933,1653r-97,-114l7737,1428,7633,1319,7526,1214,7415,1114r-115,-98l7183,923,7063,833,6939,748,6813,667,6683,589,6551,516,6416,448,6278,384,6139,324,5996,269,5851,220,5704,174,5555,134,5404,98,5251,69,5096,43,4940,24,4782,11,4622,2,4460,,4231,5,4005,22,3781,50,3561,89r-215,50l3134,198r-208,71l2724,348r-197,90l2334,535,2147,642,1967,758,1792,882r-168,132l1461,1153r-154,148l1159,1455r-141,161l886,1784,762,1958,646,2139,539,2324,439,2516r-89,197l270,2915r-70,207l141,3332,91,3548,51,3766,23,3988,5,4214,,4442r1,102l4,4644r6,100l18,4843r10,99l40,5041r14,98l71,5235r18,96l109,5426r23,95l156,5614r27,93l212,5799r30,91l275,5981r34,89l345,6159r38,88l423,6333r41,85l507,6503r45,83l600,6669r48,81l698,6830r52,79l804,6987r54,76l915,7139r58,74l1033,7286r32,34l1099,7353r33,33l1166,7418r-67,-74l1035,7268r-63,-78l911,7112r-60,-80l794,6950r-56,-83l684,6782r-53,-85l582,6611r-49,-88l487,6433r-45,-90l400,6251r-41,-92l321,6066r-36,-96l251,5875r-33,-97l189,5680r-27,-99l136,5482,113,5381,93,5280,74,5178,58,5076,45,4971,33,4867,24,4762,19,4657,14,4550,13,4442r6,-227l37,3989,65,3768r38,-218l153,3335r60,-210l283,2920r80,-201l452,2522r98,-191l657,2146,773,1966,897,1792r132,-168l1169,1464r147,-154l1470,1164r162,-140l1800,893,1974,769,2155,653,2341,547r192,-98l2730,360r202,-78l3138,212r211,-60l3565,103,3784,64,4006,35,4231,19r229,-7l4627,15r166,9l4957,40r162,20l5279,87r158,33l5593,158r154,43l5898,249r149,54l6194,362r144,63l6479,494r139,74l6753,646r132,83l7015,816r125,91l7263,1003r118,100l7498,1206r111,108l7716,1426r104,115l7921,1660r95,123l8108,1908r87,129l8277,2169r79,135l8429,2442r69,141l8489,2561r-9,-22l8472,2516r-9,-22l8454,2472r-9,-22l8435,2429r-9,-23xe" fillcolor="#c6c5c5" stroked="f">
              <v:path arrowok="t"/>
              <o:lock v:ext="edit" aspectratio="t"/>
            </v:shape>
            <v:shape id="_x0000_s2312" style="position:absolute;left:9782;top:6351;width:635;height:557" coordsize="8524,7477" path="m8457,2489r-71,-137l8312,2218r-79,-130l8149,1959r-88,-125l7969,1712r-96,-119l7773,1479,7669,1368,7562,1259,7450,1155,7335,1054,7218,957,7096,865,6971,777,6843,692,6712,612,6578,537,6442,466,6302,400,6161,338,6015,281,5869,229,5720,182,5568,141,5414,105,5258,73,5102,47,4943,27,4781,13,4619,4,4454,,4225,7,3999,24,3776,52,3557,91r-216,50l3130,200r-207,70l2721,350r-198,88l2332,536,2146,643,1964,759,1789,882r-168,132l1460,1154r-155,146l1158,1454r-140,162l886,1783,762,1957,645,2137,538,2323r-98,192l351,2710r-80,202l201,3118r-60,211l91,3544,52,3762,24,3984,6,4209,,4437r1,105l5,4645r7,103l19,4851r11,101l43,5053r15,100l76,5253r19,99l116,5449r25,97l167,5643r28,95l225,5833r32,93l291,6018r36,92l366,6201r40,89l448,6379r44,87l538,6553r48,84l635,6721r51,83l739,6885r55,81l851,7045r58,79l969,7200r61,74l1093,7348r34,33l1160,7413r35,32l1229,7477r-70,-75l1091,7326r-67,-79l960,7167r-63,-81l837,7003r-60,-84l721,6834r-55,-88l613,6658r-51,-90l514,6477r-48,-92l422,6292r-43,-94l339,6101r-39,-97l264,5907r-32,-99l200,5708,171,5607,144,5504,120,5402,97,5298,78,5193,61,5088,47,4981,35,4874,26,4766,19,4657,15,4547,14,4437r5,-227l36,3985,65,3764r39,-218l154,3333r59,-210l283,2917r79,-201l451,2520r99,-191l657,2144,772,1964,896,1791r132,-167l1168,1463r146,-153l1469,1163r161,-138l1798,893,1972,770,2152,654,2338,548r191,-97l2726,362r201,-80l3134,213r210,-60l3560,104,3779,65,4001,37,4226,19r228,-5l4625,17r168,10l4960,43r164,21l5287,91r160,34l5606,164r156,45l5915,259r151,56l6215,375r147,67l6504,512r140,77l6781,669r133,85l7045,845r126,94l7295,1038r120,103l7531,1248r112,112l7751,1474r104,119l7954,1716r96,126l8140,1971r87,132l8308,2239r77,140l8457,2521r67,145l8516,2644r-8,-23l8500,2599r-9,-23l8483,2555r-9,-22l8465,2511r-8,-22xe" fillcolor="#c6c5c5" stroked="f">
              <v:path arrowok="t"/>
              <o:lock v:ext="edit" aspectratio="t"/>
            </v:shape>
            <v:shape id="_x0000_s2313" style="position:absolute;left:9783;top:6351;width:636;height:562" coordsize="8548,7533" path="m8484,2571r-69,-142l8342,2291r-78,-135l8182,2025r-87,-130l8003,1769r-95,-122l7807,1529,7703,1413,7595,1302,7484,1194,7368,1091,7249,991,7127,895,7001,803,6872,717,6739,634,6604,556,6466,482,6325,413,6181,349,6034,291,5885,237,5734,189,5580,145,5424,108,5266,75,5106,48,4944,28,4780,12,4614,3,4447,,4218,7,3993,23,3771,52,3552,91r-216,49l3125,200r-207,70l2716,348r-196,89l2328,535,2142,641,1961,757,1787,881r-168,131l1457,1152r-154,146l1156,1452r-140,160l883,1780,760,1954,644,2134,537,2319r-98,191l350,2707r-80,201l200,3113r-60,210l90,3538,52,3756,23,3977,6,4203,,4430r1,108l6,4645r5,105l20,4855r12,104l45,5063r16,103l80,5268r20,101l123,5469r26,100l176,5668r29,98l238,5863r34,95l308,6052r38,95l387,6239r42,92l474,6421r46,89l569,6599r49,86l670,6770r54,85l781,6938r57,81l898,7100r61,78l1022,7256r64,75l1153,7406r34,32l1222,7470r35,32l1293,7533r-74,-75l1147,7381r-69,-80l1011,7221r-67,-83l881,7055r-62,-86l759,6882r-57,-88l645,6704r-53,-91l540,6520r-49,-94l443,6331r-44,-96l356,6137r-40,-99l279,5937,243,5836,210,5733,179,5630,151,5526,125,5420,103,5313,81,5206,64,5097,49,4988,36,4878,26,4767,19,4656,15,4544,14,4430r5,-227l36,3980,64,3758r40,-218l153,3327r60,-209l283,2912r79,-201l451,2516r98,-190l655,2140,770,1962,894,1789r132,-168l1165,1461r148,-153l1466,1162r162,-140l1795,891,1968,768,2149,654,2334,547r191,-98l2722,361r202,-79l3129,212r211,-59l3554,103,3772,65,3994,37,4219,19r228,-6l4620,17r171,10l4960,43r169,22l5293,94r164,35l5617,170r159,46l5932,267r153,58l6236,388r148,68l6528,529r142,79l6808,692r135,88l7075,873r128,98l7327,1072r120,107l7564,1290r112,114l7785,1522r103,123l7988,1772r94,129l8173,2035r84,137l8338,2311r76,144l8484,2601r64,149l8541,2728r-7,-24l8526,2682r-8,-23l8509,2637r-8,-23l8493,2592r-9,-21xe" fillcolor="#c7c6c6" stroked="f">
              <v:path arrowok="t"/>
              <o:lock v:ext="edit" aspectratio="t"/>
            </v:shape>
            <v:shape id="_x0000_s2314" style="position:absolute;left:9783;top:6352;width:638;height:565" coordsize="8572,7589" path="m8511,2652r-68,-145l8372,2366r-77,-139l8213,2091r-86,-133l8036,1829r-95,-127l7841,1579,7737,1460,7629,1346,7517,1234,7401,1128,7281,1024,7158,925,7031,831,6901,741,6767,656,6631,575,6491,498,6348,428,6201,361,6053,301,5902,246,5748,195,5592,150,5433,111,5273,77,5110,50,4946,29,4779,13,4611,3,4440,,4212,6,3987,23,3765,51,3546,90r-216,49l3120,199r-206,69l2712,348r-197,89l2324,534,2138,640,1958,756,1784,879r-168,132l1455,1149r-155,147l1154,1449r-140,161l882,1777,759,1950,643,2130,536,2315r-99,191l349,2702r-80,201l199,3109r-59,210l90,3532,51,3750,22,3971,5,4196,,4423r1,110l5,4643r7,109l21,4860r12,107l47,5074r17,105l84,5284r22,104l130,5490r27,103l186,5694r32,100l251,5893r35,97l325,6088r40,96l408,6278r45,93l500,6463r48,91l600,6644r53,89l707,6820r58,85l823,6989r61,83l946,7153r64,80l1077,7312r68,76l1215,7463r36,33l1287,7527r36,32l1359,7589r-77,-76l1207,7435r-74,-79l1062,7274r-68,-84l927,7106r-65,-86l798,6931r-61,-90l679,6750r-57,-92l568,6563r-52,-96l467,6370r-48,-99l375,6171,333,6070,293,5968,255,5865,220,5760,188,5653,158,5547,132,5439,107,5330,86,5220,66,5108,51,4996,37,4884,27,4769,19,4656,15,4540,13,4423r6,-226l36,3973,64,3752r40,-218l153,3322r59,-210l282,2907r79,-200l450,2512r98,-190l654,2137,769,1958,893,1785r131,-166l1164,1458r146,-153l1464,1159r160,-138l1792,889,1966,767,2145,652,2330,546r191,-98l2717,360r202,-78l3124,212r210,-60l3548,103,3766,65,3988,37,4212,19r228,-6l4616,16r174,11l4963,43r170,24l5301,96r166,36l5629,175r161,47l5948,276r156,60l6257,401r149,71l6553,547r143,82l6836,714r136,91l7105,902r129,101l7359,1107r121,111l7597,1332r112,118l7817,1573r104,125l8020,1829r94,133l8204,2100r83,141l8366,2385r75,147l8509,2683r63,154l8565,2813r-8,-22l8549,2767r-7,-23l8534,2721r-7,-23l8519,2676r-8,-24xe" fillcolor="#c7c6c6" stroked="f">
              <v:path arrowok="t"/>
              <o:lock v:ext="edit" aspectratio="t"/>
            </v:shape>
            <v:shape id="_x0000_s2315" style="position:absolute;left:9784;top:6352;width:639;height:570" coordsize="8592,7644" path="m8534,2737r-64,-149l8400,2442r-76,-144l8243,2159r-84,-137l8068,1888r-94,-129l7874,1632,7771,1509,7662,1391,7550,1277,7433,1166,7313,1059,7189,958,7061,860,6929,767,6794,679,6656,595,6514,516,6370,443,6222,375,6071,312,5918,254,5762,203,5603,157,5443,116,5279,81,5115,52,4946,30,4777,14,4606,4,4433,,4205,6,3980,24,3758,52,3540,90r-214,50l3115,199r-205,70l2708,348r-197,88l2320,534,2135,641,1954,755,1781,878r-167,131l1452,1149r-153,146l1151,1448r-139,160l880,1776,756,1949,641,2127,535,2313r-98,190l348,2698r-79,201l199,3105r-60,209l90,3527,50,3745,22,3967,5,4190,,4417r1,114l5,4643r7,111l22,4865r13,110l50,5084r17,109l89,5300r22,107l137,5513r28,104l196,5720r33,103l265,5924r37,101l342,6124r43,98l429,6318r48,95l526,6507r52,93l631,6691r57,90l745,6869r60,87l867,7042r63,83l997,7208r67,80l1133,7368r72,77l1279,7520r36,32l1351,7582r37,32l1425,7644r-80,-76l1266,7489r-76,-80l1115,7326r-72,-83l972,7156r-68,-87l838,6980r-64,-91l712,6796r-58,-95l596,6606r-54,-98l490,6409,441,6309,393,6207,348,6104,306,5999,267,5893,231,5787,197,5678,165,5569,137,5457,111,5346,89,5234,68,5119,52,5005,38,4889,27,4772,19,4655,14,4536,13,4417r6,-226l36,3968,64,3747r38,-216l152,3317r60,-209l282,2904r79,-200l449,2508r98,-190l653,2134,768,1955,891,1783r132,-166l1161,1457r147,-153l1461,1158r161,-139l1788,889,1962,767,2141,652,2326,545r191,-96l2713,360r201,-79l3119,212r210,-59l3542,104,3760,64,3982,36,4207,19r226,-5l4613,17r176,11l4963,45r173,24l5307,100r168,37l5641,180r164,50l5965,286r157,60l6276,414r153,73l6576,566r145,83l6863,739r137,93l7133,931r130,104l7389,1143r122,114l7627,1374r113,122l7849,1622r103,130l8050,1886r94,138l8232,2165r83,144l8393,2458r72,151l8532,2764r60,158l8585,2898r-7,-22l8571,2852r-6,-24l8557,2806r-7,-24l8542,2760r-8,-23xe" fillcolor="#c7c6c6" stroked="f">
              <v:path arrowok="t"/>
              <o:lock v:ext="edit" aspectratio="t"/>
            </v:shape>
            <v:shape id="_x0000_s2316" style="position:absolute;left:9784;top:6353;width:641;height:573" coordsize="8611,7698" path="m8559,2822r-63,-152l8428,2519r-75,-147l8274,2227r-84,-140l8101,1949r-94,-133l7908,1685,7804,1558,7696,1436,7583,1318,7467,1205,7345,1094,7221,989,7091,889,6959,792,6823,701,6683,615,6540,534,6393,459,6243,388,6091,323,5935,263,5777,209,5616,161,5453,119,5288,83,5120,54,4950,30,4777,14,4603,3,4427,,4199,6,3975,24,3753,52,3535,90r-214,49l3111,199r-205,70l2704,347r-196,88l2317,533,2132,639,1953,754,1779,876r-168,132l1451,1146r-154,146l1151,1445r-140,161l880,1772,756,1945,641,2124,535,2309r-98,190l348,2694r-79,200l199,3099r-60,210l91,3521,51,3739,23,3960,6,4184,,4410r2,117l6,4642r8,114l24,4871r14,112l53,5095r20,112l94,5317r24,109l145,5534r30,106l207,5747r35,105l280,5955r40,102l362,6158r44,100l454,6357r49,97l555,6549r54,95l666,6737r58,91l785,6918r64,89l913,7093r68,84l1049,7261r71,82l1194,7422r74,78l1346,7576r37,31l1420,7638r39,30l1497,7698r-85,-77l1330,7543r-80,-81l1172,7379r-76,-85l1022,7208r-71,-89l881,7028r-66,-92l749,6843r-62,-97l627,6648r-57,-99l516,6449,464,6346,414,6243,367,6137,323,6030,281,5922,243,5813,208,5702,174,5591,145,5477,118,5363,94,5247,73,5130,55,5013,40,4894,29,4775,21,4654,15,4533,14,4410r6,-226l36,3961,65,3742r38,-217l153,3312r59,-209l281,2899r79,-200l449,2505r97,-190l652,2130,767,1953,890,1780r132,-166l1161,1454r145,-153l1460,1156r160,-138l1787,888,1960,765,2139,651,2324,545r190,-98l2710,360r200,-79l3116,211r208,-59l3539,103,3755,64,3976,36,4201,19r226,-5l4609,17r179,11l4966,46r175,25l5314,102r171,39l5653,186r166,51l5982,294r159,63l6297,427r154,75l6600,582r146,87l6888,761r139,96l7162,960r131,106l7420,1178r121,116l7659,1416r112,125l7880,1671r102,134l8080,1942r93,141l8260,2229r82,149l8418,2529r70,156l8553,2844r58,162l8605,2982r-7,-22l8593,2936r-7,-22l8579,2891r-7,-24l8565,2845r-6,-23xe" fillcolor="#c7c6c6" stroked="f">
              <v:path arrowok="t"/>
              <o:lock v:ext="edit" aspectratio="t"/>
            </v:shape>
            <v:shape id="_x0000_s2317" style="position:absolute;left:9785;top:6353;width:642;height:578" coordsize="8626,7749" path="m8579,2908r-60,-158l8452,2596r-72,-151l8302,2296r-82,-145l8131,2010r-94,-137l7939,1738,7836,1609,7728,1482,7616,1360,7498,1243,7376,1130,7251,1021,7120,918,6987,818,6850,725,6709,636,6563,552,6416,473,6264,400,6110,334,5952,272,5792,216,5628,166,5462,123,5294,86,5124,56,4950,31,4776,14,4600,3,4420,,4194,5,3969,22,3747,50,3529,90r-213,49l3106,198r-205,69l2700,346r-196,89l2313,531,2128,638,1949,753,1775,875r-166,130l1448,1144r-153,146l1148,1443r-138,160l878,1769,755,1941,640,2120,534,2304r-98,190l348,2690r-79,200l199,3094r-60,209l90,3517,51,3733,23,3954,6,4177,,4403r1,119l7,4641r7,117l25,4875r14,116l55,5105r21,115l98,5332r26,111l152,5555r32,109l218,5773r37,106l293,5985r43,105l380,6193r48,102l477,6395r52,99l583,6592r58,95l699,6782r62,93l826,6966r65,89l960,7142r70,87l1102,7313r75,82l1253,7475r79,79l1412,7630r39,30l1489,7691r38,29l1567,7749r-88,-77l1393,7593r-85,-81l1227,7429r-80,-86l1071,7256r-75,-90l923,7075r-70,-93l785,6886r-65,-98l658,6690,598,6590,540,6486,485,6383,433,6277,385,6169,339,6060,295,5950,254,5839,217,5726,182,5611,151,5495,122,5378,97,5260,76,5141,57,5021,41,4899,29,4777,20,4654,15,4529,14,4403r5,-226l36,3955,64,3736r39,-217l152,3306r59,-207l281,2894r79,-199l448,2501r97,-190l651,2127,766,1949,889,1777r131,-166l1158,1451r146,-151l1457,1154r161,-138l1783,885,1957,763,2135,649,2320,544r190,-98l2705,358r201,-78l3110,211r209,-59l3533,102,3749,64,3970,36,4194,19r226,-6l4604,17r183,11l4967,47r179,26l5320,105r174,40l5664,191r167,53l5996,302r162,65l6316,439r155,78l6622,600r148,89l6914,783r140,100l7189,987r131,111l7448,1213r121,119l7688,1457r113,129l7908,1719r102,138l8107,1998r93,146l8286,2293r80,152l8440,2602r69,158l8571,2923r55,167l8621,3066r-6,-22l8609,3021r-5,-22l8598,2976r-6,-22l8586,2931r-7,-23xe" fillcolor="#c7c6c6" stroked="f">
              <v:path arrowok="t"/>
              <o:lock v:ext="edit" aspectratio="t"/>
            </v:shape>
            <v:shape id="_x0000_s2318" style="position:absolute;left:9785;top:6354;width:644;height:581" coordsize="8642,7800" path="m8597,2991r-59,-162l8474,2670r-70,-156l8327,2362r-81,-148l8158,2068r-93,-141l7967,1789,7865,1656,7756,1527,7644,1401,7526,1279,7404,1164,7278,1052,7147,945,7013,843,6874,746,6732,655,6586,568,6436,487,6283,413,6127,343,5966,279,5804,222,5639,172,5471,127,5300,88,5127,57,4951,32,4774,14,4595,3,4413,,4187,5,3962,22,3741,50,3525,89r-215,49l3102,197r-206,70l2696,346r-196,87l2310,531,2125,637,1946,751,1773,874r-167,130l1446,1142r-154,145l1147,1440r-140,160l876,1766,753,1939,638,2116,532,2301r-97,190l346,2685r-79,200l198,3089r-59,209l89,3511,51,3728,22,3947,6,4170,,4396r1,123l7,4640r8,121l26,4880r15,119l59,5116r21,117l104,5349r27,114l160,5576r33,112l229,5799r38,109l309,6016r44,107l400,6229r50,103l502,6434r54,101l613,6634r60,98l735,6827r65,95l867,7014r69,91l1008,7194r74,86l1158,7365r78,83l1316,7529r82,78l1483,7684r38,29l1561,7743r39,28l1641,7800r-93,-76l1459,7644r-88,-81l1286,7479r-84,-85l1122,7305r-79,-90l968,7123r-74,-96l823,6931r-69,-98l689,6732,627,6630,566,6525,509,6420,454,6312,403,6203,354,6092,309,5979,266,5866,227,5750,191,5633,158,5515,127,5395,101,5275,78,5152,59,5029,43,4904,29,4779,20,4652,15,4525,13,4396r6,-225l36,3949,64,3729r39,-216l151,3302r60,-209l280,2889r79,-198l447,2496r98,-189l651,2124,765,1946,888,1774r130,-165l1156,1449r147,-152l1455,1152r160,-138l1781,884,1953,761,2132,648,2317,542r189,-96l2701,358r200,-79l3105,210r209,-59l3527,102,3743,64,3963,36,4187,19r226,-6l4601,18r184,11l4969,48r181,26l5328,107r175,42l5677,196r169,55l6013,312r163,67l6336,454r157,79l6646,619r149,92l6941,807r141,104l7218,1019r132,113l7478,1251r123,123l7718,1502r113,133l7938,1773r103,140l8136,2059r91,150l8311,2361r79,158l8463,2679r66,164l8589,3010r53,169l8636,3156r-4,-24l8626,3108r-6,-23l8615,3061r-6,-23l8602,3014r-5,-23xe" fillcolor="#c7c6c6" stroked="f">
              <v:path arrowok="t"/>
              <o:lock v:ext="edit" aspectratio="t"/>
            </v:shape>
            <v:shape id="_x0000_s2319" style="position:absolute;left:9786;top:6354;width:644;height:586" coordsize="8655,7851" path="m8613,3077r-56,-166l8495,2749r-69,-160l8352,2433r-80,-153l8186,2131r-93,-145l7996,1844,7894,1707,7787,1573,7674,1444,7556,1321,7434,1200,7307,1086,7175,976,7040,870,6900,770,6756,676,6608,587,6457,504,6302,426,6144,355,5982,289,5818,231,5650,178,5480,132,5306,92,5132,60,4953,34,4773,15,4591,4,4406,,4180,6,3956,23,3735,51,3519,89r-214,50l3096,198r-204,69l2691,345r-195,88l2306,531,2121,636,1943,750,1769,872r-165,131l1443,1141r-153,146l1144,1438r-138,160l875,1764,752,1936,637,2114,531,2298r-97,190l346,2682r-79,199l197,3086r-59,207l89,3506,50,3723,22,3942,5,4164,,4390r1,126l6,4641r9,123l27,4887r16,121l62,5128r21,119l109,5365r28,117l168,5598r35,115l240,5826r41,111l325,6047r46,109l420,6264r52,106l526,6474r58,103l644,6677r63,100l771,6873r68,96l910,7062r72,92l1057,7243r77,87l1213,7416r83,83l1379,7581r86,79l1553,7736r40,29l1634,7794r42,29l1716,7851r-96,-77l1527,7696r-93,-81l1345,7530r-87,-86l1174,7355r-81,-91l1013,7171r-77,-96l863,6978,790,6878,722,6775,656,6672,593,6565,533,6457,476,6348,422,6237,371,6124,323,6009,278,5893,238,5775,199,5655,164,5535,133,5413,106,5289,81,5164,61,5038,44,4910,30,4782,21,4653,14,4523,13,4390r6,-225l36,3943,64,3724r38,-216l151,3297r60,-208l279,2886r79,-199l446,2494r97,-189l649,2122,763,1944,886,1772r130,-165l1155,1447r145,-151l1452,1151r159,-137l1777,883,1950,761,2128,648,2312,542r189,-97l2696,358r200,-79l3100,210r209,-58l3521,103,3737,64,3957,36,4181,19r225,-5l4597,18r187,12l4970,50r184,27l5335,112r178,42l5688,203r172,56l6029,323r166,68l6358,468r157,82l6670,639r151,94l6967,834r142,106l7246,1051r133,117l7507,1290r123,127l7748,1549r112,137l7967,1826r102,146l8163,2122r90,152l8337,2433r77,161l8484,2759r64,167l8605,3098r50,174l8650,3247r-5,-24l8640,3198r-5,-24l8629,3150r-4,-25l8619,3101r-6,-24xe" fillcolor="#c7c6c6" stroked="f">
              <v:path arrowok="t"/>
              <o:lock v:ext="edit" aspectratio="t"/>
            </v:shape>
            <v:shape id="_x0000_s2320" style="position:absolute;left:9786;top:6355;width:646;height:589" coordsize="8667,7899" path="m8629,3166r-53,-169l8516,2830r-66,-164l8377,2506r-79,-158l8214,2196r-91,-150l8028,1900,7925,1760,7818,1622,7705,1489,7588,1361,7465,1238,7337,1119,7205,1006,7069,898,6928,794,6782,698,6633,606,6480,520,6323,441,6163,366,6000,299,5833,238,5664,183,5490,136,5315,94,5137,61,4956,35,4772,16,4588,5,4400,,4174,6,3950,23,3730,51,3514,89r-213,49l3092,197r-204,69l2688,345r-195,88l2304,529,2119,635,1940,748,1768,871r-166,130l1442,1139r-152,145l1143,1436r-138,160l875,1761,752,1933,638,2111,532,2294r-98,189l346,2678r-79,198l198,3080r-60,209l90,3500,51,3716,23,3936,6,4158,,4383r2,129l7,4639r9,127l30,4891r16,125l65,5139r23,123l114,5382r31,120l178,5620r36,117l253,5853r43,113l341,6079r49,111l441,6299r55,108l553,6512r61,105l676,6719r65,101l810,6918r71,96l955,7110r75,92l1109,7292r80,89l1273,7466r85,84l1446,7631r89,80l1628,7787r41,29l1710,7844r42,28l1794,7899r-101,-77l1595,7744r-94,-82l1407,7577r-90,-86l1229,7402r-86,-92l1060,7216r-81,-97l902,7021,827,6920,756,6817,687,6711,621,6603,559,6494,499,6383,441,6270,388,6155,339,6038,291,5919,249,5799,209,5677,173,5554,140,5429,111,5302,85,5175,64,5046,46,4916,32,4784,22,4652,15,4518,14,4383r6,-225l37,3937,64,3718r39,-215l152,3291r58,-207l280,2881r78,-198l446,2489r97,-188l649,2118,763,1940,885,1769r131,-166l1153,1445r146,-152l1451,1148r159,-137l1776,882,1948,760,2125,646,2309,541r190,-96l2693,357r199,-78l3096,210r208,-59l3516,102,3733,64,3953,36,4175,19r225,-5l4593,18r192,12l4973,51r186,28l5342,115r182,42l5701,209r175,57l6047,332r167,71l6379,482r160,84l6694,657r153,98l6993,858r144,109l7275,1082r133,120l7537,1328r123,130l7777,1594r113,141l7996,1880r100,149l8191,2182r88,158l8360,2502r76,165l8505,2836r61,173l8620,3184r47,179l8663,3338r-5,-25l8654,3289r-5,-25l8644,3240r-5,-24l8634,3191r-5,-25xe" fillcolor="#c8c7c7" stroked="f">
              <v:path arrowok="t"/>
              <o:lock v:ext="edit" aspectratio="t"/>
            </v:shape>
            <v:shape id="_x0000_s2321" style="position:absolute;left:9787;top:6355;width:646;height:593" coordsize="8676,7946" path="m8642,3257r-51,-174l8535,2912r-64,-168l8401,2578r-78,-160l8240,2260r-90,-154l8056,1957,7954,1812,7847,1671,7734,1535,7617,1403,7494,1276,7366,1154,7233,1037,7096,926,6954,820,6807,719,6657,625,6502,536,6343,454,6182,377,6016,308,5847,245,5675,189,5500,140,5322,98,5141,63,4957,36,4771,16,4584,4,4393,,4168,5,3944,22,3724,50,3508,89r-212,49l3087,196r-204,69l2683,344r-195,87l2299,528,2115,634,1937,747,1764,869r-166,131l1439,1137r-152,145l1142,1433r-139,160l872,1758,750,1930,636,2108,530,2291r-97,189l345,2673r-79,199l198,3075r-60,208l89,3494,50,3710,23,3929,6,4151,,4376r1,133l8,4639r9,129l31,4896r17,128l68,5150r25,125l120,5399r31,122l186,5641r38,120l265,5878r45,117l358,6110r51,113l463,6334r57,109l580,6551r63,106l709,6761r68,102l848,6963r75,97l1000,7156r78,93l1161,7340r84,90l1332,7515r89,85l1513,7682r94,78l1703,7837r21,13l1745,7865r21,13l1787,7892r21,13l1830,7919r21,13l1872,7946r-103,-77l1666,7792r-99,-82l1470,7625r-95,-86l1284,7449r-89,-92l1108,7261r-84,-96l943,7065,865,6963,790,6858,719,6751,650,6642,583,6531,521,6418,462,6303,406,6185,354,6067,305,5946,260,5823,218,5699,180,5573,146,5446,115,5316,88,5186,66,5055,46,4921,32,4786,22,4651,15,4514,14,4376r5,-224l36,3930,63,3712r39,-215l151,3286r59,-207l279,2876r79,-198l445,2485r97,-189l648,2114,762,1937,883,1766r130,-165l1151,1442r145,-151l1448,1147r159,-137l1773,881,1945,758,2122,645,2306,540r189,-96l2689,356r199,-78l3091,209r208,-59l3511,102,3727,64,3946,36,4168,19r225,-6l4590,18r194,12l4974,52r190,29l5350,118r182,45l5713,214r177,60l6063,341r170,75l6399,496r161,88l6718,677r153,101l7020,884r143,112l7303,1116r133,123l7565,1368r124,134l7806,1641r112,145l8024,1935r99,154l8217,2246r87,162l8383,2574r73,170l8522,2917r59,176l8632,3273r44,183l8672,3431r-4,-25l8665,3382r-5,-26l8656,3331r-5,-25l8647,3282r-5,-25xe" fillcolor="#c8c7c7" stroked="f">
              <v:path arrowok="t"/>
              <o:lock v:ext="edit" aspectratio="t"/>
            </v:shape>
            <v:shape id="_x0000_s2322" style="position:absolute;left:9787;top:6356;width:647;height:595" coordsize="8682,7989" path="m8653,3349r-47,-179l8552,2995r-61,-172l8422,2653r-76,-165l8265,2326r-88,-157l8082,2015,7982,1866,7876,1721,7763,1580,7646,1446,7523,1314,7394,1189,7261,1069,7123,953,6980,844,6833,741,6680,644,6525,552,6365,468,6200,389,6033,318,5862,252,5687,195,5510,145,5328,101,5145,65,4959,37,4771,16,4579,4,4386,,4161,5,3939,22,3719,50,3502,88r-212,49l3082,196r-204,69l2679,343r-194,88l2295,527,2111,632,1934,746,1762,868,1596,997r-159,137l1285,1279r-146,152l1002,1589,871,1755,749,1926,635,2104,529,2287r-97,188l344,2669r-78,198l196,3070r-58,208l89,3489,50,3704,23,3923,6,4144,,4369r1,135l8,4638r10,132l32,4902r18,130l71,5161r26,127l126,5415r33,125l195,5663r40,122l279,5905r46,119l374,6141r55,115l485,6369r60,111l608,6590r65,107l742,6803r72,103l889,7007r78,99l1047,7203r82,94l1215,7388r88,90l1394,7564r93,85l1582,7730r99,79l1781,7885r20,13l1823,7912r21,13l1865,7937r22,14l1908,7963r22,14l1952,7989r-108,-75l1737,7836r-103,-81l1533,7671r-98,-87l1339,7494r-93,-92l1156,7306r-88,-99l985,7107,902,7004,824,6898,749,6790,678,6679,609,6567,544,6452,482,6334,424,6216,369,6095,318,5971,271,5847,227,5720,187,5592,151,5461,120,5330,91,5197,68,5062,48,4926,33,4789,21,4650,15,4511,14,4369r5,-224l36,3924,63,3706r38,-214l151,3281r59,-206l279,2871r77,-197l444,2482r97,-189l646,2111,760,1934,882,1764r130,-166l1149,1440r145,-151l1446,1144r159,-137l1770,878,1941,757,2118,643,2302,539r188,-97l2684,356r199,-79l3086,209r207,-59l3505,102,3721,64,3940,36,4162,19r224,-6l4586,18r196,12l4976,52r192,31l5356,121r186,46l5725,221r179,62l6079,351r172,77l6419,511r163,90l6741,698r155,104l7046,911r145,115l7330,1148r135,128l7594,1409r123,138l7834,1689r112,149l8051,1991r98,157l8241,2311r85,166l8404,2647r71,174l8538,2998r56,181l8643,3363r39,188l8679,3525r-3,-24l8672,3475r-3,-25l8665,3424r-4,-25l8658,3375r-5,-26xe" fillcolor="#c8c7c7" stroked="f">
              <v:path arrowok="t"/>
              <o:lock v:ext="edit" aspectratio="t"/>
            </v:shape>
            <v:shape id="_x0000_s2323" style="position:absolute;left:9788;top:6356;width:647;height:599" coordsize="8687,8031" path="m8662,3443r-44,-183l8567,3080r-59,-176l8442,2731r-73,-170l8290,2395r-87,-162l8109,2076r-99,-154l7904,1773,7792,1628,7675,1489,7551,1355,7422,1226,7289,1103,7149,983,7006,871,6857,765,6704,664,6546,571,6385,483,6219,403,6049,328,5876,261,5699,201,5518,150,5336,105,5150,68,4960,39,4770,17,4576,5,4379,,4154,6,3932,23,3713,51,3497,89r-212,48l3077,196r-203,69l2675,343r-194,88l2292,527,2108,632,1931,745,1759,868,1593,997r-159,137l1282,1278r-145,151l999,1588,869,1753,748,1924,634,2101,528,2283r-97,189l344,2665r-79,198l196,3066r-59,207l88,3484,49,3699,22,3917,5,4139,,4363r1,138l8,4638r10,135l32,4908r20,134l74,5173r27,130l132,5433r34,127l204,5686r42,124l291,5933r49,121l392,6172r56,118l507,6405r62,113l636,6629r69,109l776,6845r75,105l929,7052r81,100l1094,7248r87,96l1270,7436r91,90l1456,7612r97,85l1652,7779r103,77l1858,7933r22,12l1901,7957r22,14l1944,7983r23,13l1988,8008r22,12l2032,8031r-113,-74l1809,7881r-107,-81l1597,7716r-103,-87l1395,7538r-97,-92l1204,7349r-91,-98l1025,7150,940,7045,859,6938,781,6829,706,6717,635,6602,567,6487,503,6368,442,6246,384,6124,331,5998,282,5871,237,5742,195,5611,158,5479,124,5344,94,5208,70,5071,49,4933,34,4792,22,4651,14,4508,12,4363r6,-224l35,3919,63,3701r38,-214l150,3277r58,-207l277,2868r79,-197l443,2478r97,-188l645,2108,759,1932,881,1761r129,-164l1147,1438r144,-150l1443,1144r158,-137l1767,878,1937,756,2115,643,2298,538r189,-95l2680,355r198,-77l3081,209r208,-58l3500,101,3715,63,3933,36,4155,19r224,-5l4581,18r200,14l4978,54r194,31l5364,125r188,47l5737,228r182,63l6096,362r174,79l6439,527r166,92l6765,719r155,107l7072,938r145,120l7358,1182r134,132l7622,1450r123,141l7862,1740r111,151l8076,2049r99,161l8265,2377r83,169l8424,2722r69,178l8554,3082r53,186l8651,3456r36,191l8684,3622r-2,-25l8679,3571r-4,-26l8672,3519r-3,-24l8665,3469r-3,-26xe" fillcolor="#c8c7c7" stroked="f">
              <v:path arrowok="t"/>
              <o:lock v:ext="edit" aspectratio="t"/>
            </v:shape>
            <v:shape id="_x0000_s2324" style="position:absolute;left:9788;top:6356;width:647;height:602" coordsize="8690,8074" path="m8668,3537r-40,-187l8580,3166r-56,-181l8461,2807r-71,-173l8312,2463r-85,-166l8135,2135r-98,-157l7932,1825,7820,1676,7703,1533,7580,1394,7450,1262,7316,1135,7176,1013,7032,898,6882,788,6727,684,6568,588,6405,498,6237,415,6065,338,5890,270,5711,208,5528,154,5342,108,5154,70,4962,39,4768,17,4572,5,4372,,4148,6,3926,23,3707,49,3491,89r-212,48l3072,196r-203,68l2670,343r-194,86l2288,526,2104,630,1927,744,1756,865,1591,994r-159,137l1280,1276r-145,151l998,1585,868,1751,746,1921,632,2098,526,2280r-96,187l342,2661r-77,197l196,3061r-59,206l87,3479,49,3693,21,3911,5,4132,,4356r1,142l7,4637r12,138l34,4913r20,136l77,5183r29,134l137,5448r36,131l213,5707r44,127l304,5958r51,123l410,6202r58,119l530,6438r65,115l663,6666r72,110l810,6884r78,106l969,7093r85,101l1141,7292r90,95l1324,7481r96,90l1518,7657r101,84l1722,7822r106,79l1937,7975r22,14l1981,8001r23,12l2026,8026r23,12l2071,8050r23,12l2117,8074r-118,-73l1885,7924r-111,-80l1664,7760r-107,-86l1454,7583r-101,-93l1256,7394r-95,-100l1070,7192,982,7087,896,6978,815,6868,737,6755,663,6639,592,6521,524,6400,461,6277,401,6153,346,6025,294,5895,247,5764,203,5630,164,5495,129,5358,99,5220,73,5080,51,4938,34,4794,22,4649,15,4503,12,4356r6,-222l34,3912,63,3695r38,-214l150,3271r58,-206l277,2863r78,-197l443,2474r96,-188l644,2104,757,1928,878,1758r130,-164l1145,1436r145,-151l1441,1142r158,-136l1764,876,1935,755,2112,642,2295,537r187,-95l2676,355r197,-79l3076,209r207,-60l3494,101,3708,63,3927,36,4148,19r224,-5l4578,18r203,14l4980,55r198,32l5372,128r190,48l5749,234r184,66l6113,373r176,81l6460,543r166,95l6788,740r157,109l7097,966r147,123l7385,1217r135,135l7649,1492r124,145l7889,1789r111,156l8102,2107r96,165l8287,2443r81,175l8443,2797r65,183l8567,3166r48,190l8657,3549r33,196l8688,3719r-3,-26l8683,3667r-3,-26l8677,3616r-2,-27l8672,3563r-4,-26xe" fillcolor="#c8c7c7" stroked="f">
              <v:path arrowok="t"/>
              <o:lock v:ext="edit" aspectratio="t"/>
            </v:shape>
            <v:shape id="_x0000_s2325" style="position:absolute;left:9788;top:6357;width:648;height:605" coordsize="8692,8113" path="m8676,3634r-37,-192l8595,3254r-53,-186l8481,2886r-69,-178l8336,2533r-83,-170l8163,2196r-99,-161l7961,1877,7850,1726,7733,1578,7610,1436,7480,1300,7346,1168,7206,1044,7060,924,6908,812,6753,705,6593,605,6427,513,6258,427,6084,349,5907,277,5725,214,5540,158,5352,111,5160,71,4966,40,4769,18,4569,4,4367,,4143,5,3921,22,3703,49,3488,87r-211,50l3069,195r-203,69l2668,341r-193,88l2286,524,2103,629,1925,742,1755,864,1589,993r-158,137l1280,1274r-145,150l998,1583,869,1747,747,1918,633,2094,528,2276r-97,188l344,2657r-79,197l196,3056r-58,207l89,3473,51,3687,23,3905,6,4125,,4349r4,145l10,4637r12,141l37,4919r21,138l82,5195r30,135l146,5465r37,132l225,5728r45,129l319,5984r53,126l430,6232r61,122l555,6473r68,116l695,6703r74,112l847,6924r83,108l1014,7136r88,102l1192,7337r94,95l1383,7525r99,90l1585,7702r105,84l1798,7867r109,77l2020,8019r23,12l2066,8043r23,12l2112,8067r22,12l2158,8091r22,11l2204,8113r-122,-72l1964,7966r-116,-80l1734,7803r-111,-87l1516,7626r-105,-93l1310,7437r-98,-100l1116,7233r-92,-105l936,7019,851,6906,769,6792,692,6675,618,6555,548,6432,482,6307,420,6180,362,6051,308,5920,258,5786,213,5650,172,5512,136,5373,104,5231,77,5087,54,4943,36,4796,24,4649,17,4500,14,4349r5,-222l36,3906,64,3690r39,-214l151,3266r59,-206l278,2858r79,-197l443,2469r96,-186l644,2101,757,1924,879,1755r129,-164l1145,1433r144,-150l1440,1139r158,-136l1763,875,1933,754,2110,640,2292,536r188,-96l2673,354r198,-78l3072,208r208,-59l3490,101,3704,63,3923,35,4144,19r223,-7l4576,18r205,14l4983,56r201,33l5380,131r193,51l5762,240r187,68l6130,383r178,83l6481,557r168,99l6813,762r157,112l7124,993r148,126l7413,1250r135,139l7678,1532r123,151l7917,1838r109,159l8128,2164r94,169l8309,2509r80,178l8460,2870r65,187l8579,3248r46,194l8662,3640r30,201l8689,3815r-1,-27l8686,3764r-1,-27l8683,3712r-3,-26l8678,3660r-2,-26xe" fillcolor="#c8c7c7" stroked="f">
              <v:path arrowok="t"/>
              <o:lock v:ext="edit" aspectratio="t"/>
            </v:shape>
            <v:shape id="_x0000_s2326" style="position:absolute;left:9789;top:6357;width:647;height:609" coordsize="8688,8153" path="m8678,3731r-33,-197l8603,3341r-49,-190l8496,2965r-65,-184l8356,2603r-81,-174l8186,2258r-96,-166l7986,1931,7877,1775,7760,1623,7637,1477,7508,1337,7373,1203,7232,1074,7085,951,6933,835,6776,726,6614,624,6447,529,6277,440,6101,359,5921,286,5737,220,5550,162,5360,114,5166,73,4968,41,4769,18,4566,4,4360,,4136,5,3915,22,3696,49,3482,87r-211,48l3064,194r-203,68l2664,340r-194,88l2283,523,2100,628,1923,741,1752,862,1587,992r-158,136l1278,1271r-145,151l996,1580,866,1744,745,1914,632,2090,527,2272r-97,188l343,2652r-78,197l196,3051r-58,206l89,3467,51,3681,22,3898,6,4120,,4342r3,147l10,4635r12,145l39,4923r22,143l87,5205r30,139l152,5481r39,135l235,5750r47,131l334,6011r55,127l449,6263r63,123l579,6506r71,118l724,6741r78,112l884,6964r85,108l1057,7177r91,102l1243,7379r98,97l1441,7569r103,90l1651,7745r110,85l1872,7909r114,77l2103,8059r24,12l2151,8084r23,12l2198,8107r24,11l2246,8131r24,11l2294,8153r-126,-71l2045,8007r-121,-79l1806,7846r-115,-86l1579,7670r-108,-93l1365,7480,1262,7380r-99,-104l1068,7169,976,7060,888,6946,803,6831,722,6712,645,6590,572,6467,503,6340,438,6211,377,6078,321,5944,269,5808,222,5670,179,5530,141,5387,108,5243,79,5097,56,4949,37,4799,25,4649,17,4496,13,4342r6,-222l36,3899,64,3684r39,-214l151,3260r59,-204l277,2854r78,-197l442,2466r96,-187l643,2097,756,1922,877,1752r129,-164l1142,1431r145,-151l1438,1138r158,-136l1759,873,1930,752,2107,640,2288,535r188,-95l2668,352r198,-77l3068,207r206,-58l3485,101,3698,62,3916,34,4137,19r223,-7l4571,18r209,14l4985,57r203,34l5387,134r196,52l5775,247r188,69l6147,394r179,85l6500,573r170,101l6835,783r159,115l7148,1021r148,128l7438,1285r136,141l7703,1575r122,154l7941,1887r109,164l8150,2221r94,174l8329,2575r77,183l8476,2945r60,192l8588,3332r42,199l8664,3732r24,206l8687,3912r,-27l8686,3859r-3,-26l8682,3807r-1,-26l8679,3757r-1,-26xe" fillcolor="#c8c7c7" stroked="f">
              <v:path arrowok="t"/>
              <o:lock v:ext="edit" aspectratio="t"/>
            </v:shape>
            <v:shape id="_x0000_s2327" style="position:absolute;left:9789;top:6358;width:647;height:611" coordsize="8683,8191" path="m8678,3829r-30,-201l8611,3430r-46,-194l8511,3045r-64,-186l8375,2675r-79,-179l8208,2322r-94,-171l8012,1986,7903,1825,7787,1670,7664,1520,7535,1377,7399,1238,7258,1106,7110,980,6958,861,6799,749,6636,643,6467,545,6294,454,6117,371,5935,295,5750,227,5559,169,5366,118,5170,76,4970,43,4767,19,4562,5,4353,,4130,6,3909,23,3690,50,3476,88r-210,48l3058,195r-201,68l2659,341r-193,86l2278,524,2096,628,1919,741,1749,862,1584,990r-158,136l1275,1270r-144,150l994,1578,865,1742,743,1913,630,2088,525,2270r-96,186l343,2648r-79,198l196,3047r-59,206l89,3463,50,3677,22,3893,5,4114,,4336r3,151l10,4636r13,148l40,4930r23,145l90,5218r32,142l159,5499r40,138l244,5773r50,134l348,6038r58,129l468,6296r66,124l604,6543r75,119l757,6780r81,114l922,7006r88,109l1103,7221r95,103l1296,7424r101,96l1502,7613r108,90l1721,7791r113,83l1950,7953r119,76l2190,8101r25,11l2239,8125r24,11l2287,8147r25,11l2337,8170r24,10l2386,8191r-131,-70l2127,8048r-125,-77l1880,7889r-120,-86l1644,7713r-114,-93l1421,7524,1315,7424,1211,7319r-99,-108l1016,7101,925,6987,837,6870,752,6749,672,6626,595,6500,523,6372,456,6241,393,6107,334,5971,281,5832,231,5691,186,5548,146,5402,111,5255,82,5107,57,4956,38,4803,25,4650,17,4493,13,4336r6,-222l36,3895,63,3679r38,-214l150,3256r58,-205l277,2851r78,-197l442,2462r96,-187l641,2095,754,1919,876,1750r129,-163l1141,1429r143,-149l1435,1136r158,-136l1757,872,1927,752,2103,640,2285,535r187,-95l2664,353r197,-77l3063,208r206,-58l3479,101,3692,63,3910,35,4130,19r223,-6l4568,18r211,16l4987,59r205,35l5394,138r199,54l5787,254r190,72l6164,406r180,88l6521,590r172,105l6858,806r160,119l7173,1051r149,132l7464,1323r136,145l7729,1619r122,158l7966,1941r107,168l8173,2283r92,178l8348,2645r76,188l8489,3025r58,195l8595,3420r40,204l8664,3829r19,210l8683,4012r-1,-25l8682,3960r-1,-26l8681,3908r-1,-27l8679,3855r-1,-26xe" fillcolor="#c9c8c8" stroked="f">
              <v:path arrowok="t"/>
              <o:lock v:ext="edit" aspectratio="t"/>
            </v:shape>
            <v:shape id="_x0000_s2328" style="position:absolute;left:9790;top:6358;width:646;height:614" coordsize="8677,8227" path="m8675,3926r-24,-206l8617,3519r-42,-199l8523,3125r-60,-192l8393,2746r-77,-183l8231,2383r-94,-174l8037,2039,7928,1875,7812,1717,7690,1563,7561,1414,7425,1273,7283,1137,7135,1009,6981,886,6822,771,6657,662,6487,561,6313,467,6134,382,5950,304,5762,235,5570,174,5374,122,5175,79,4972,45,4767,20,4558,6,4347,,4124,7,3903,22,3685,50,3472,89r-211,48l3055,195r-202,68l2655,340r-192,88l2275,523,2094,628,1917,740,1746,861,1583,990r-158,136l1274,1268r-145,151l993,1576,864,1740,743,1910,630,2085,525,2267r-96,187l342,2645r-78,197l197,3044r-59,204l90,3458,51,3672,23,3887,6,4108,,4330r4,154l12,4637r12,150l43,4937r23,148l95,5231r33,144l166,5518r43,140l256,5796r52,136l364,6066r61,133l490,6328r69,127l632,6578r77,122l790,6819r85,115l963,7048r92,109l1150,7264r99,104l1352,7468r106,97l1566,7658r112,90l1793,7834r118,82l2032,7995r123,75l2281,8141r25,11l2330,8163r24,11l2379,8185r25,10l2429,8206r26,10l2480,8227r-136,-68l2211,8087r-130,-76l1955,7930r-124,-84l1710,7756r-117,-93l1479,7566,1369,7466,1261,7361,1158,7252,1058,7141,963,7027,871,6908,783,6786,700,6661,621,6535,545,6404,475,6270,410,6135,348,5996,293,5856,241,5712,194,5566,153,5419,117,5268,86,5117,60,4963,40,4808,25,4650,17,4491,14,4330r6,-221l37,3890,64,3673r38,-213l150,3251r59,-204l277,2847r78,-197l441,2459r96,-186l641,2092,754,1917,875,1748r128,-163l1140,1428r143,-150l1434,1136r157,-136l1754,872,1925,752,2101,639,2282,535r186,-96l2661,353r196,-77l3059,208r206,-59l3474,101,3687,64,3904,36,4124,19r223,-6l4565,19r214,16l4990,61r208,36l5402,143r201,55l5800,262r192,74l6180,418r183,90l6541,607r173,106l6881,828r162,122l7199,1080r148,136l7490,1358r136,150l7755,1664r121,161l7990,1992r106,173l8194,2343r91,183l8366,2713r73,192l8502,3102r55,200l8602,3507r35,207l8661,3924r15,215l8677,4119r,-19l8677,4081r,-19l8677,4027r,-34l8676,3959r-1,-33xe" fillcolor="#c9c8c8" stroked="f">
              <v:path arrowok="t"/>
              <o:lock v:ext="edit" aspectratio="t"/>
            </v:shape>
            <v:shape id="_x0000_s2329" style="position:absolute;left:9790;top:6359;width:646;height:616" coordsize="8670,8261" path="m8670,4025r-19,-210l8622,3610r-40,-204l8534,3206r-58,-195l8410,2819r-75,-188l8252,2448r-93,-179l8060,2095,7953,1927,7838,1764,7716,1606,7586,1455,7451,1309,7309,1169,7160,1037,7005,911,6845,792,6678,681,6507,577,6331,481,6149,393,5964,313,5774,241,5580,179,5381,125,5179,81,4974,46,4766,21,4555,5,4340,,4117,5,3897,22,3679,50,3466,88r-210,49l3050,194r-202,69l2651,340r-192,87l2272,522,2090,627,1914,739,1744,859,1580,987r-158,136l1271,1267r-143,149l992,1574,863,1737,741,1906,628,2082,525,2262r-96,187l342,2641r-78,197l195,3038r-58,205l88,3452,50,3666,23,3882,6,4101,,4323r4,157l12,4637r13,153l44,4942r25,152l98,5242r35,147l173,5534r45,144l266,5819r55,138l379,6094r63,134l510,6358r72,129l658,6613r80,123l822,6856r88,118l1003,7087r96,111l1198,7305r103,104l1407,7509r110,98l1630,7700r116,90l1866,7876r122,81l2113,8034r127,74l2371,8177r26,11l2423,8199r26,10l2475,8221r26,10l2527,8241r26,10l2579,8261r-140,-65l2301,8125r-135,-75l2035,7970r-129,-83l1781,7798r-123,-92l1540,7608,1425,7508,1314,7404,1206,7295,1103,7183,1003,7067,908,6948,817,6824,730,6698,647,6569,569,6436,495,6302,427,6163,363,6023,305,5879,251,5733,202,5585,159,5434,121,5281,88,5126,62,4969,41,4811,26,4650,17,4487,14,4323r5,-221l36,3883,63,3667r39,-212l150,3247r59,-205l277,2842r77,-196l440,2456r96,-187l640,2089,753,1914,873,1745r129,-162l1138,1425r143,-149l1432,1133,1588,997,1752,870,1921,750,2097,638,2279,533r186,-94l2656,352r197,-77l3053,207r207,-58l3468,101,3682,64,3898,36,4118,19r222,-6l4560,19r218,17l4992,63r211,37l5410,147r204,56l5812,269r195,76l6197,430r185,92l6561,624r175,110l6904,851r162,126l7223,1110r150,139l7515,1396r137,154l7780,1710r121,165l8014,2047r106,177l8216,2406r88,188l8384,2786r70,197l8513,3184r51,204l8606,3597r30,213l8657,4024r9,219l8667,4220r1,-24l8669,4173r,-24l8670,4125r,-23l8670,4078r,-23l8670,4040r,-15xe" fillcolor="#c9c8c8" stroked="f">
              <v:path arrowok="t"/>
              <o:lock v:ext="edit" aspectratio="t"/>
            </v:shape>
            <v:shape id="_x0000_s2330" style="position:absolute;left:9791;top:6359;width:645;height:619" coordsize="8662,8293" path="m8662,4126r-15,-213l8623,3702r-35,-207l8544,3290r-56,-200l8425,2894r-72,-193l8271,2514r-89,-183l8083,2153,7976,1980,7862,1813,7741,1651,7612,1496,7477,1346,7333,1203,7185,1067,7029,937,6868,816,6701,701,6527,595,6349,496,6166,405,5979,323,5786,250,5590,185,5389,130,5184,84,4976,48,4765,22,4551,6,4333,,4110,6,3890,23,3673,51,3460,89r-209,47l3045,195r-202,68l2647,340r-193,86l2268,522,2087,626,1911,739,1740,859,1577,987r-157,136l1269,1265r-143,150l989,1572,861,1735,740,1904,627,2079,523,2260r-96,186l341,2637r-78,197l195,3034r-59,204l88,3447,50,3660,23,3877,6,4096,,4317r3,161l11,4637r15,158l46,4950r26,154l103,5255r36,151l180,5553r47,146l279,5843r56,140l396,6123r65,136l532,6391r75,131l686,6650r83,124l857,6896r93,118l1044,7129r101,112l1247,7348r108,105l1465,7554r114,97l1697,7744r121,89l1941,7917r128,81l2198,8074r133,72l2467,8214r26,11l2519,8235r27,10l2572,8255r27,10l2625,8274r27,10l2679,8293r-146,-63l2391,8162r-140,-73l2115,8010r-133,-83l1852,7839r-127,-92l1602,7652,1482,7551,1367,7446,1255,7337,1148,7224,1044,7107,945,6987,849,6863,759,6735,673,6605,592,6470,515,6333,444,6192,378,6050,317,5904,261,5755,210,5604,165,5451,125,5295,91,5136,64,4977,42,4815,26,4651,17,4484,14,4317r5,-221l36,3878,63,3662r39,-211l150,3242r58,-204l275,2838r78,-195l440,2452r95,-185l640,2087,751,1912,872,1743r128,-163l1136,1424r143,-150l1429,1132,1586,997,1749,869,1919,750,2093,637,2275,534r186,-95l2652,352r196,-76l3049,208r205,-58l3463,101,3676,63,3892,36,4111,19r222,-5l4555,19r220,17l4991,63r213,38l5413,150r205,58l5819,276r196,76l6207,439r186,95l6573,637r176,113l6918,869r163,128l7238,1132r150,142l7531,1424r136,156l7795,1743r120,169l8028,2087r104,180l8228,2452r86,191l8391,2838r68,200l8518,3242r48,209l8603,3662r29,216l8647,4096r6,221l8653,4333r,16l8655,4320r1,-27l8658,4265r1,-28l8660,4210r1,-28l8662,4154r,-28xe" fillcolor="#c9c8c8" stroked="f">
              <v:path arrowok="t"/>
              <o:lock v:ext="edit" aspectratio="t"/>
            </v:shape>
            <v:shape id="_x0000_s2331" style="position:absolute;left:9791;top:6360;width:645;height:621" coordsize="8652,8322" path="m8652,4230r-9,-219l8622,3797r-30,-213l8550,3375r-51,-204l8440,2970r-70,-197l8290,2581r-88,-188l8106,2211,8000,2034,7887,1862,7766,1697,7638,1537,7501,1383,7359,1236,7209,1097,7052,964,6890,838,6722,721,6547,611,6368,509,6183,417,5993,332,5798,256,5600,190,5396,134,5189,87,4978,50,4764,23,4546,6,4326,,4104,6,3884,23,3668,51,3454,88r-208,48l3039,194r-200,68l2642,339r-191,87l2265,520,2083,625,1907,737,1738,857,1574,984r-156,136l1267,1263r-143,149l988,1570,859,1732,739,1901,626,2076,522,2256r-96,187l340,2633r-77,196l195,3029r-59,205l88,3442,49,3654,22,3870,5,4089,,4310r3,164l12,4637r15,161l48,4956r26,157l107,5268r38,153l188,5572r49,148l291,5866r58,144l413,6150r68,139l555,6423r78,133l716,6685r87,126l894,6935r95,119l1089,7170r103,112l1300,7391r111,104l1526,7595r118,98l1767,7785r125,89l2021,7957r131,80l2287,8112r138,71l2565,8248r27,10l2618,8267r27,10l2672,8286r27,10l2726,8305r28,9l2781,8322r-151,-60l2483,8196r-144,-71l2197,8048r-138,-82l1924,7880r-131,-91l1666,7692,1542,7592,1422,7486,1306,7377,1194,7264,1086,7146,983,7025,884,6900,790,6771,700,6638,616,6502,537,6364,462,6221,392,6076,329,5928,270,5776,217,5622,171,5466,129,5308,95,5146,65,4983,43,4818,27,4651,17,4482,13,4310r6,-220l36,3872,63,3656r38,-211l149,3237r58,-204l275,2834r77,-196l439,2448r94,-185l638,2083,750,1908,870,1739,998,1578r135,-157l1277,1272r150,-142l1583,996,1746,868,1915,747,2090,636,2270,533r186,-96l2648,352r195,-78l3044,207r204,-57l3457,101,3670,63,3885,36,4104,19r222,-5l4548,19r219,17l4984,63r212,38l5405,150r204,57l5809,274r197,78l6196,437r186,96l6563,636r175,111l6907,868r163,128l7226,1130r150,142l7519,1421r136,157l7783,1739r120,169l8016,2083r103,180l8214,2448r87,190l8378,2834r68,199l8504,3237r48,208l8590,3656r28,216l8635,4090r5,220l8639,4346r,36l8638,4417r-1,36l8639,4425r3,-27l8644,4370r2,-28l8648,4313r1,-28l8651,4257r1,-27xe" fillcolor="#c9c8c8" stroked="f">
              <v:path arrowok="t"/>
              <o:lock v:ext="edit" aspectratio="t"/>
            </v:shape>
            <v:shape id="_x0000_s2332" style="position:absolute;left:9792;top:6360;width:643;height:624" coordsize="8639,8350" path="m8639,4303r-6,-221l8618,3864r-29,-216l8552,3437r-48,-209l8445,3024r-68,-200l8300,2629r-86,-191l8118,2253,8014,2073,7901,1898,7781,1729,7653,1566,7517,1410,7375,1260,7224,1118,7067,983,6904,855,6735,735,6559,623,6379,520,6193,425,6001,338,5805,262,5604,194,5399,136,5190,87,4977,49,4761,22,4541,5,4319,,4097,5,3878,22,3662,49,3449,87r-209,49l3035,194r-201,68l2638,338r-191,87l2261,520,2079,623,1905,735,1735,855,1572,983r-157,135l1265,1260r-143,150l986,1566,858,1729,737,1898,624,2073,521,2253r-95,185l339,2629r-78,195l194,3024r-59,204l88,3437,49,3648,22,3864,5,4082,,4303r3,167l12,4637r16,164l50,4963r27,159l111,5281r40,156l196,5590r51,151l302,5890r62,146l430,6178r71,141l578,6456r81,134l745,6721r90,127l930,6972r99,121l1133,7209r107,113l1352,7431r116,105l1588,7637r123,96l1837,7825r130,88l2100,7996r136,78l2375,8148r143,67l2664,8279r27,9l2719,8297r28,10l2775,8316r27,9l2831,8333r29,9l2888,8350r-156,-57l2579,8229r-149,-70l2283,8084r-143,-80l2000,7919r-136,-90l1732,7733,1603,7632,1479,7528,1359,7419,1242,7304,1131,7186,1023,7064,920,6938,823,6807,729,6674,641,6536,559,6395,481,6250,409,6103,342,5952,282,5799,226,5641,178,5483,135,5321,98,5157,67,4990,44,4821,27,4650,16,4478,13,4303r6,-220l36,3865,63,3650r37,-211l148,3231r59,-203l275,2829r76,-196l437,2444r96,-185l637,2080,748,1905,868,1737,997,1575r135,-156l1274,1271r150,-143l1580,993,1743,866,1911,746,2086,635,2267,531r186,-94l2643,350r195,-76l3039,207r204,-59l3452,101,3664,63,3879,36,4098,19r221,-6l4541,19r219,17l4976,63r212,38l5395,148r206,59l5800,274r195,76l6186,437r186,94l6552,635r175,111l6896,866r163,127l7215,1128r150,143l7507,1419r136,156l7771,1737r119,168l8003,2080r104,179l8201,2444r86,189l8365,2829r68,199l8490,3231r49,208l8576,3650r28,215l8621,4083r6,220l8626,4336r,32l8624,4401r,32l8623,4465r-2,32l8620,4529r-2,32l8621,4533r3,-29l8628,4476r2,-28l8632,4419r3,-28l8637,4362r2,-29l8639,4319r,-16xe" fillcolor="#c9c8c8" stroked="f">
              <v:path arrowok="t"/>
              <o:lock v:ext="edit" aspectratio="t"/>
            </v:shape>
            <v:shape id="_x0000_s2333" style="position:absolute;left:9792;top:6361;width:643;height:624" coordsize="8627,8375" path="m8627,4296r-6,-220l8605,3858r-28,-216l8539,3431r-48,-208l8433,3019r-68,-199l8288,2624r-87,-190l8106,2249,8003,2069,7890,1894,7770,1725,7642,1564,7506,1407,7363,1258,7213,1116,7057,982,6894,854,6725,733,6550,622,6369,519,6183,423,5993,338,5796,260,5596,193,5392,136,5183,87,4971,49,4754,22,4535,5,4313,,4091,5,3872,22,3657,49,3445,87r-209,49l3031,193r-201,67l2635,338r-192,85l2257,519,2077,622,1902,733,1733,854,1570,982r-156,134l1264,1258r-144,149l985,1564,857,1725,737,1894,625,2069,521,2249r-95,185l340,2624r-78,196l194,3019r-58,204l88,3431,50,3642,23,3858,6,4076,,4296r4,172l14,4637r16,167l53,4969r29,164l116,5294r42,158l206,5608r51,154l316,5914r64,148l449,6207r75,143l604,6489r84,136l777,6758r95,128l970,7012r104,121l1181,7250r112,113l1409,7474r121,104l1654,7679r127,96l1912,7866r135,86l2185,8034r142,77l2471,8182r148,67l2769,8309r28,9l2826,8326r28,9l2882,8343r28,9l2938,8360r30,7l2996,8375r-161,-55l2677,8259r-155,-68l2371,8118r-149,-78l2078,7957r-141,-90l1800,7772,1666,7672,1538,7568,1412,7458,1292,7344,1176,7225,1064,7102,958,6975,856,6843,759,6708,668,6569,581,6425,501,6279,426,6130,357,5976,294,5820,236,5661,185,5498,140,5334,102,5167,70,4997,45,4825,28,4651,17,4475,14,4296r5,-220l35,3859,63,3644r38,-211l149,3226r58,-203l274,2824r77,-194l438,2440r95,-185l636,2076,748,1902,868,1734,995,1573r135,-157l1273,1268r150,-141l1578,992,1741,865,1910,745,2083,633,2264,530r185,-94l2640,350r195,-77l3035,205r203,-57l3447,101,3659,63,3873,36,4092,19r221,-6l4534,19r219,17l4969,63r211,38l5388,148r204,57l5792,273r195,77l6178,436r185,94l6543,633r175,112l6886,865r162,127l7204,1127r150,141l7496,1416r136,157l7759,1734r120,168l7991,2076r103,179l8190,2440r86,190l8352,2824r68,199l8479,3226r47,207l8564,3644r27,215l8608,4076r6,220l8613,4343r,47l8612,4437r-3,46l8607,4529r-3,46l8601,4621r-4,46l8601,4639r4,-28l8608,4583r4,-30l8615,4525r3,-28l8622,4468r2,-28l8625,4404r1,-36l8626,4332r1,-36xe" fillcolor="#c9c8c8" stroked="f">
              <v:path arrowok="t"/>
              <o:lock v:ext="edit" aspectratio="t"/>
            </v:shape>
            <v:shape id="_x0000_s2334" style="position:absolute;left:9793;top:6361;width:642;height:627" coordsize="8614,8398" path="m8614,4290r-6,-220l8591,3852r-27,-215l8526,3426r-49,-208l8420,3015r-68,-199l8275,2620r-87,-189l8094,2246,7990,2067,7877,1892,7758,1724,7630,1562,7495,1406,7352,1258,7202,1115,7046,980,6883,853,6714,733,6539,622,6359,518,6173,424,5982,337,5787,261,5588,194,5382,135,5175,88,4963,50,4747,23,4528,6,4306,,4085,6,3866,23,3651,50,3439,88r-209,47l3026,194r-201,67l2630,337r-190,87l2254,518,2073,622,1898,733,1730,853,1567,980r-156,135l1261,1258r-142,148l984,1562,855,1724,735,1892,624,2067,520,2246r-96,185l338,2620r-76,196l193,3015r-58,203l87,3426,50,3637,23,3852,6,4070,,4290r3,175l14,4637r17,171l54,4977r31,167l122,5308r43,162l213,5628r56,158l329,5938r67,152l468,6237r77,145l628,6523r88,137l809,6794r98,131l1010,7051r107,122l1228,7291r116,114l1465,7515r125,104l1719,7719r132,96l1986,7906r140,85l2269,8071r147,75l2566,8216r152,63l2874,8337r29,8l2933,8354r29,8l2991,8370r30,6l3050,8384r29,7l3108,8398r-165,-51l2779,8289r-160,-65l2462,8154r-153,-78l2159,7994r-146,-87l1871,7812r-139,-98l1598,7609,1469,7500,1343,7385,1223,7266,1108,7143,996,7014,891,6881,790,6744,695,6603,605,6459,521,6310,443,6159,371,6002,305,5844,246,5681,192,5517,146,5348,106,5178,73,5005,47,4829,28,4652,17,4472,14,4290r5,-219l35,3853,63,3640r37,-212l149,3222r57,-203l274,2820r77,-194l437,2436r94,-184l635,2073,747,1899,866,1732,994,1570r135,-155l1271,1267r149,-142l1576,990,1738,863,1906,744,2080,633,2260,531r185,-96l2636,350r194,-77l3030,206r204,-57l3441,100,3653,63,3868,36,4085,19r221,-5l4527,19r218,17l4960,63r211,37l5379,149r204,57l5783,273r195,77l6167,435r185,96l6533,633r173,111l6874,863r163,127l7193,1125r150,142l7485,1415r134,155l7746,1732r120,167l7978,2073r103,179l8176,2436r87,190l8340,2820r66,199l8465,3222r47,206l8550,3640r28,213l8594,4071r6,219l8599,4353r-1,61l8596,4475r-4,61l8589,4598r-5,61l8578,4719r-6,60l8576,4751r5,-29l8585,4692r5,-29l8594,4635r4,-29l8601,4577r5,-30l8607,4516r1,-33l8610,4452r1,-33l8613,4388r,-33l8613,4323r1,-33xe" fillcolor="#cac9c9" stroked="f">
              <v:path arrowok="t"/>
              <o:lock v:ext="edit" aspectratio="t"/>
            </v:shape>
            <v:shape id="_x0000_s2335" style="position:absolute;left:9793;top:6362;width:641;height:627" coordsize="8600,8418" path="m8600,4283r-6,-220l8577,3846r-27,-215l8512,3420r-47,-207l8406,3010r-68,-199l8262,2617r-86,-190l8080,2242,7977,2063,7865,1889,7745,1721,7618,1560,7482,1403,7340,1255,7190,1114,7034,979,6872,852,6704,732,6529,620,6349,517,6164,423,5973,337,5778,261,5578,193,5374,135,5166,88,4955,50,4739,23,4520,6,4299,,4078,6,3859,23,3645,50,3433,88r-209,47l3021,193r-200,68l2626,337r-191,86l2250,517,2069,620,1896,732,1727,852,1564,979r-155,135l1260,1255r-144,148l981,1560,854,1721,734,1889,622,2063,519,2242r-95,185l337,2617r-77,194l193,3010r-58,203l87,3420,49,3631,21,3846,5,4063,,4283r3,179l14,4638r19,174l57,4984r32,170l126,5321r45,165l222,5648r58,160l343,5964r70,153l487,6266r81,147l654,6556r91,139l842,6830r102,132l1051,7090r112,122l1279,7331r121,115l1525,7555r128,104l1786,7759r138,95l2065,7944r144,84l2358,8107r151,73l2665,8246r158,62l2983,8362r29,7l3043,8377r29,7l3101,8391r31,8l3162,8404r30,7l3222,8418r-171,-49l2882,8314r-166,-61l2554,8184r-159,-74l2241,8029r-152,-86l1942,7850r-143,-98l1660,7648,1526,7539,1395,7425,1271,7304,1150,7181,1035,7052,926,6917,821,6779,722,6637,629,6490,541,6339,460,6185,386,6027,317,5866,255,5701,199,5534,151,5362,109,5189,75,5012,48,4834,29,4653,17,4468,13,4283r6,-219l35,3847,62,3634r38,-210l148,3217r58,-204l273,2816r76,-195l435,2433r95,-185l634,2070,745,1897,865,1729,992,1567r135,-155l1269,1264r149,-141l1573,989,1735,862,1903,743,2077,632,2257,529r185,-94l2631,350r194,-77l3025,206r203,-58l3435,100,3646,63,3862,36,4079,19r220,-5l4520,19r218,17l4952,63r211,37l5371,148r203,58l5773,273r194,77l6158,435r185,94l6522,632r174,111l6864,862r161,127l7181,1123r149,141l7472,1412r135,155l7735,1729r119,168l7965,2070r104,178l8163,2433r86,188l8326,2816r67,197l8451,3217r47,207l8537,3634r27,213l8581,4064r5,219l8585,4361r-2,77l8580,4515r-5,76l8568,4667r-6,77l8553,4819r-11,74l8548,4864r6,-29l8559,4804r5,-29l8569,4745r5,-29l8578,4685r5,-30l8586,4609r4,-46l8593,4517r2,-46l8596,4424r3,-47l8599,4330r1,-47xe" fillcolor="#cac9c9" stroked="f">
              <v:path arrowok="t"/>
              <o:lock v:ext="edit" aspectratio="t"/>
            </v:shape>
            <v:shape id="_x0000_s2336" style="position:absolute;left:9794;top:6362;width:640;height:629" coordsize="8586,8433" path="m8586,4276r-6,-219l8564,3839r-28,-213l8498,3414r-47,-206l8392,3005r-66,-199l8249,2612r-87,-190l8067,2238,7964,2059,7852,1885,7732,1718,7605,1556,7471,1401,7329,1253,7179,1111,7023,976,6860,849,6692,730,6519,619,6338,517,6153,421,5964,336,5769,259,5569,192,5365,135,5157,86,4946,49,4731,22,4513,5,4292,,4071,5,3854,22,3639,49,3427,86r-207,49l3016,192r-200,67l2622,336r-191,85l2246,517,2066,619,1892,730,1724,849,1562,976r-156,135l1257,1253r-142,148l980,1556,852,1718,733,1885,621,2059,517,2238r-94,184l337,2612r-77,194l192,3005r-57,203l86,3414,49,3626,21,3839,5,4057,,4276r3,182l14,4638r19,177l59,4991r33,173l132,5334r46,169l232,5667r59,163l357,5988r72,157l507,6296r84,149l681,6589r95,141l877,6867r105,133l1094,7129r115,123l1329,7371r126,115l1584,7595r134,105l1857,7798r142,95l2145,7980r150,82l2448,8140r157,70l2765,8275r164,58l3094,8384r31,8l3155,8397r31,7l3215,8411r31,5l3276,8422r31,6l3337,8433r-177,-44l2986,8338r-170,-59l2648,8214r-164,-73l2323,8062r-156,-84l2015,7886r-149,-97l1723,7686,1583,7577,1449,7462,1319,7343,1194,7218,1074,7088,961,6954,852,6813,750,6669,653,6521,562,6369,478,6212,400,6052,329,5888,265,5721,207,5550,156,5376,114,5200,77,5020,49,4838,29,4652,17,4466,13,4276r5,-219l35,3841,62,3628r38,-210l147,3211r58,-202l273,2811r76,-193l435,2429r95,-184l632,2066,744,1893,862,1726,990,1565r134,-155l1266,1262r149,-141l1570,986,1732,860,1900,741,2074,630,2253,528r184,-94l2626,348r194,-76l3020,205r203,-58l3431,100,3640,63,3855,35,4072,19r220,-6l4512,19r218,16l4944,63r211,37l5362,147r204,58l5764,272r194,76l6148,434r185,94l6512,630r174,111l6853,860r162,126l7170,1121r148,141l7460,1410r135,155l7722,1726r120,167l7952,2066r104,179l8151,2429r85,189l8312,2811r68,198l8437,3211r49,207l8523,3628r27,213l8567,4057r6,219l8571,4369r-3,92l8564,4554r-7,91l8548,4734r-12,90l8524,4914r-13,89l8516,4974r7,-31l8530,4914r5,-29l8541,4855r6,-31l8552,4795r6,-30l8564,4705r6,-60l8575,4584r3,-62l8582,4461r2,-61l8585,4339r1,-63xe" fillcolor="#cac9c9" stroked="f">
              <v:path arrowok="t"/>
              <o:lock v:ext="edit" aspectratio="t"/>
            </v:shape>
            <v:shape id="_x0000_s2337" style="position:absolute;left:9794;top:6363;width:639;height:630" coordsize="8573,8448" path="m8573,4269r-5,-219l8551,3833r-27,-213l8487,3410r-49,-207l8380,2999r-67,-197l8236,2607r-86,-188l8056,2234,7952,2056,7841,1883,7722,1715,7594,1553,7459,1398,7318,1250,7168,1109,7013,975,6851,848,6683,729,6509,618,6330,515,6145,421,5954,336,5760,259,5561,192,5358,134,5150,86,4939,49,4725,22,4507,5,4286,,4066,5,3849,22,3633,49,3422,86r-207,48l3012,192r-200,67l2618,336r-189,85l2244,515,2064,618,1890,729,1722,848,1560,975r-155,134l1256,1250r-142,148l979,1553,852,1715,732,1883,621,2056,517,2234r-95,185l336,2607r-76,195l193,2999r-58,204l87,3410,49,3620,22,3833,6,4050,,4269r4,185l16,4639r19,181l62,4998r34,177l138,5348r48,170l242,5687r62,164l373,6013r74,158l528,6325r88,151l709,6622r99,143l912,6903r110,133l1137,7166r120,124l1382,7411r130,113l1646,7634r140,104l1929,7836r147,93l2227,8015r155,81l2540,8170r163,69l2869,8300r168,55l3208,8403r32,6l3272,8416r32,6l3335,8427r33,6l3400,8437r32,5l3465,8448r-184,-41l3102,8360r-177,-55l2751,8243r-169,-70l2416,8097r-162,-83l2096,7925r-155,-96l1793,7726,1648,7618,1508,7504,1374,7384,1244,7259,1120,7127,1002,6991,889,6851,782,6705,682,6556,587,6400,499,6242,418,6079,343,5913,276,5742,216,5569,163,5392,118,5212,82,5027,52,4842,31,4653,17,4462,14,4269r4,-218l35,3834,62,3622r39,-210l148,3206r58,-202l272,2806r77,-193l435,2424r94,-183l632,2062,744,1889,862,1723,990,1562r134,-155l1265,1260r149,-141l1568,985,1729,859,1897,740,2071,629,2249,527r185,-94l2624,348r194,-77l3016,204r202,-57l3426,100,3636,62,3850,34,4066,19r220,-6l4506,19r218,15l4937,62r211,38l5354,147r203,57l5756,271r194,77l6139,433r184,94l6503,629r172,111l6843,859r161,126l7159,1119r149,141l7449,1407r135,155l7711,1723r119,166l7941,2062r102,179l8138,2424r86,189l8300,2806r67,198l8424,3206r49,206l8510,3622r27,212l8554,4051r6,218l8560,4324r-1,54l8556,4432r-2,54l8551,4540r-4,54l8543,4647r-5,54l8532,4753r-6,53l8519,4859r-8,52l8503,4963r-9,52l8484,5067r-10,51l8482,5088r8,-29l8497,5029r6,-30l8510,4969r7,-30l8523,4908r6,-30l8540,4804r9,-75l8555,4653r7,-76l8567,4501r3,-77l8572,4347r1,-78xe" fillcolor="#cac9c9" stroked="f">
              <v:path arrowok="t"/>
              <o:lock v:ext="edit" aspectratio="t"/>
            </v:shape>
            <v:shape id="_x0000_s2338" style="position:absolute;left:9795;top:6363;width:638;height:631" coordsize="8560,8458" path="m8560,4263r-6,-219l8537,3828r-27,-213l8473,3405r-49,-207l8367,2996r-68,-198l8223,2605r-86,-189l8043,2232,7939,2053,7829,1880,7709,1713,7582,1552,7447,1397,7305,1249,7157,1108,7002,974,6840,847,6673,728,6499,617,6320,515,6135,421,5945,335,5751,259,5553,192,5349,134,5142,87,4931,50,4717,23,4499,6,4279,,4059,6,3842,23,3627,50,3418,87r-208,47l3007,192r-200,67l2613,335r-189,86l2240,515,2061,617,1887,728,1719,847,1558,974r-156,134l1253,1249r-142,148l977,1552,849,1713,731,1880,619,2053,517,2232r-95,184l336,2605r-76,193l192,2996r-58,202l87,3405,49,3615,22,3828,6,4044,,4263r4,190l16,4639r20,186l64,5007r37,180l143,5363r51,174l252,5708r64,167l387,6039r78,161l549,6356r92,153l738,6657r102,144l949,6941r114,134l1182,7206r124,124l1436,7449r135,115l1710,7673r144,103l2002,7874r152,91l2311,8051r160,78l2636,8201r167,65l2974,8325r174,51l3325,8420r34,6l3392,8431r33,5l3458,8442r34,4l3526,8451r34,4l3594,8458r-190,-34l3218,8381r-183,-51l2857,8271r-176,-66l2509,8131r-167,-80l2177,7963r-159,-96l1863,7766,1713,7658,1569,7545,1428,7425,1294,7299,1165,7169,1042,7032,925,6889,813,6743,708,6590,610,6434,519,6273,434,6108,357,5938,287,5765,225,5588,169,5408,122,5224,84,5037,53,4848,31,4655,18,4461,14,4263r4,-218l35,3829,62,3617,99,3407r49,-206l205,3000r67,-198l349,2609r85,-187l528,2238,631,2060,742,1888,861,1720,987,1561r134,-155l1263,1259r148,-141l1566,985,1727,858,1894,740,2068,629,2246,526r184,-93l2619,347r194,-76l3010,205r203,-58l3420,100,3630,62,3843,35,4060,19r219,-5l4499,19r217,16l4929,62r210,38l5345,147r203,58l5747,271r194,76l6129,433r184,93l6491,629r174,111l6832,858r161,127l7147,1118r149,141l7437,1406r135,155l7698,1720r119,168l7928,2060r103,178l8125,2422r86,187l8287,2802r67,198l8412,3201r47,206l8496,3617r27,212l8540,4045r6,218l8546,4326r-2,63l8542,4451r-4,62l8535,4574r-6,62l8523,4697r-6,60l8510,4818r-9,61l8492,4939r-10,60l8472,5059r-13,59l8447,5177r-14,58l8442,5206r8,-31l8459,5145r8,-31l8475,5083r7,-30l8490,5021r6,-30l8511,4902r12,-89l8535,4723r9,-91l8551,4541r4,-93l8558,4356r2,-93xe" fillcolor="#cac9c9" stroked="f">
              <v:path arrowok="t"/>
              <o:lock v:ext="edit" aspectratio="t"/>
            </v:shape>
            <v:shape id="_x0000_s2339" style="position:absolute;left:9795;top:6364;width:637;height:631" coordsize="8546,8465" path="m8546,4256r-6,-218l8523,3821r-27,-212l8459,3399r-49,-206l8353,2991r-67,-198l8210,2600r-86,-189l8029,2228,7927,2049,7816,1876,7697,1710,7570,1549,7435,1394,7294,1247,7145,1106,6990,972,6829,846,6661,727,6489,616,6309,514,6125,420,5936,335,5742,258,5543,191,5340,134,5134,87,4923,49,4710,21,4492,6,4272,,4052,6,3836,21,3622,49,3412,87r-208,47l3002,191r-198,67l2610,335r-190,85l2235,514,2057,616,1883,727,1715,846,1554,972r-154,134l1251,1247r-141,147l976,1549,848,1710,730,1876,618,2049,515,2228r-94,183l335,2600r-77,193l192,2991r-58,202l87,3399,48,3609,21,3821,4,4038,,4256r3,193l17,4640r21,189l68,5014r36,185l149,5379r53,177l262,5729r67,171l404,6066r81,163l573,6387r95,156l768,6692r107,146l988,6978r118,136l1230,7246r130,125l1494,7491r140,114l1779,7713r148,103l2082,7912r158,89l2402,8084r166,76l2737,8230r174,62l3088,8347r179,47l3451,8435r34,4l3519,8444r34,4l3587,8451r33,5l3655,8459r34,3l3724,8465r-195,-29l3337,8398r-188,-48l2963,8295r-182,-63l2604,8162r-174,-78l2261,7998r-166,-94l1935,7804,1780,7698,1630,7585,1484,7465,1345,7339,1211,7208,1084,7069,962,6927,846,6778,738,6625,635,6466,540,6303,452,6135,371,5963,299,5787,233,5607,176,5423,127,5237,87,5046,54,4853,31,4656,18,4458,12,4256r6,-218l35,3822,62,3610,99,3401r48,-204l204,2994r68,-196l347,2604r86,-187l527,2234,629,2056,740,1884,859,1718,986,1557r134,-154l1261,1256r148,-140l1563,982,1724,856,1891,738,2064,628,2242,526r184,-95l2614,347r194,-76l3006,205r202,-58l3414,99,3624,62,3837,35,4053,19r219,-5l4492,19r216,16l4921,62r210,37l5337,147r202,58l5737,271r193,76l6119,431r183,95l6481,628r173,110l6821,856r160,126l7137,1116r148,140l7426,1403r133,154l7686,1718r119,166l7915,2056r103,178l8112,2417r85,187l8274,2798r67,196l8398,3197r47,204l8483,3610r28,212l8527,4038r5,218l8531,4328r-1,71l8527,4470r-4,69l8518,4609r-7,70l8504,4748r-9,69l8485,4885r-10,69l8462,5022r-12,68l8435,5156r-14,67l8405,5290r-17,65l8397,5325r10,-32l8416,5263r10,-32l8435,5200r8,-32l8452,5137r8,-32l8470,5054r10,-52l8489,4950r8,-52l8505,4846r7,-53l8518,4740r6,-52l8529,4634r4,-53l8537,4527r3,-54l8542,4419r3,-54l8546,4311r,-55xe" fillcolor="#cac9c9" stroked="f">
              <v:path arrowok="t"/>
              <o:lock v:ext="edit" aspectratio="t"/>
            </v:shape>
            <v:shape id="_x0000_s2340" style="position:absolute;left:9796;top:6364;width:636;height:631" coordsize="8532,8468" path="m8532,4249r-6,-218l8509,3815r-27,-212l8445,3393r-47,-206l8340,2986r-67,-198l8197,2595r-86,-187l8017,2224,7914,2046,7803,1874,7684,1706,7558,1546,7423,1392,7282,1245,7135,1104,6979,971,6818,844,6651,726,6478,615,6299,512,6115,419,5927,333,5733,257,5534,191,5331,133,5125,86,4915,48,4702,21,4485,5,4265,,4046,5,3829,21,3616,48,3406,86r-207,47l2996,191r-197,66l2605,333r-189,86l2232,512,2054,615,1880,726,1713,844,1552,971r-155,133l1249,1245r-142,147l973,1546,847,1706,728,1874,617,2046,514,2224r-95,184l335,2595r-77,193l191,2986r-57,201l85,3393,48,3603,21,3815,4,4031,,4249r3,198l17,4641r22,192l70,5023r38,187l155,5394r56,180l273,5751r70,173l420,6093r85,166l596,6420r98,156l799,6728r111,147l1027,7016r123,137l1280,7285r134,126l1554,7531r144,113l1848,7752r156,101l2163,7948r163,87l2495,8116r171,75l2842,8257r179,58l3204,8367r185,43l3578,8444r37,4l3651,8452r36,4l3724,8458r36,3l3797,8464r37,2l3871,8468r-201,-24l3471,8412r-196,-42l3083,8320r-187,-59l2711,8194r-180,-75l2355,8035r-172,-91l2017,7846,1855,7741,1699,7628,1548,7509,1403,7383,1264,7250,1130,7112,1003,6968,883,6818,769,6662,663,6502,564,6337,471,6166,388,5992,311,5812,243,5629,184,5441,132,5250,90,5057,56,4859,32,4658,18,4456,12,4249r6,-218l35,3817,62,3604,99,3396r47,-205l204,2990r66,-197l347,2601r85,-188l526,2230,628,2053,738,1881,857,1715,983,1555r134,-154l1258,1254r148,-141l1561,981,1721,855,1888,737,2060,627,2239,524r182,-93l2611,346r193,-75l3001,203r202,-57l3408,99,3618,62,3831,35,4046,19r219,-6l4484,19r217,16l4913,62r209,37l5328,146r202,57l5728,271r193,75l6109,431r183,93l6470,627r173,110l6810,855r161,126l7124,1113r149,141l7413,1401r134,154l7674,1715r118,166l7903,2053r102,177l8099,2413r86,188l8260,2793r67,197l8384,3191r48,205l8470,3604r27,213l8513,4031r6,218l8517,4330r-2,79l8512,4488r-5,79l8500,4646r-7,77l8482,4801r-10,77l8460,4955r-14,76l8431,5106r-16,76l8397,5257r-18,74l8358,5404r-21,74l8348,5446r10,-32l8370,5382r10,-32l8390,5318r10,-33l8410,5254r10,-33l8433,5163r12,-60l8458,5043r10,-59l8478,4924r9,-59l8496,4804r8,-61l8509,4683r7,-62l8521,4560r3,-61l8528,4437r2,-62l8532,4312r,-63xe" fillcolor="#cac9c9" stroked="f">
              <v:path arrowok="t"/>
              <o:lock v:ext="edit" aspectratio="t"/>
            </v:shape>
            <v:shape id="_x0000_s2341" style="position:absolute;left:9796;top:6366;width:635;height:630" coordsize="8520,8466" path="m8520,4242r-5,-218l8498,3808r-27,-212l8433,3387r-47,-204l8329,2981r-67,-197l8185,2592r-85,-189l8006,2220,7903,2042,7793,1870,7674,1704,7547,1543,7414,1389,7273,1242,7124,1102,6969,968,6809,842,6642,724,6469,614,6290,512,6107,417,5918,333,5725,257,5527,191,5325,133,5119,86,4909,48,4696,21,4480,5,4260,,4041,5,3825,21,3612,48,3402,86r-206,47l2994,191r-198,66l2602,333r-188,84l2230,512,2052,614,1879,724,1712,842,1551,968r-154,134l1249,1242r-141,147l974,1543,847,1704,728,1870,617,2042,515,2220r-94,183l335,2592r-75,192l192,2981r-57,202l87,3387,50,3596,23,3808,6,4024,,4242r6,202l19,4643r23,196l75,5032r40,191l164,5409r57,185l287,5773r72,176l440,6122r88,167l623,6452r103,159l834,6764r116,149l1072,7055r127,139l1333,7325r140,126l1618,7571r151,114l1924,7791r161,100l2249,7984r169,86l2593,8149r177,70l2952,8282r185,54l3326,8384r192,38l3713,8451r37,3l3787,8457r37,2l3861,8461r38,1l3937,8463r37,1l4011,8466r-207,-17l3599,8422r-202,-37l3200,8340r-195,-55l2814,8221r-186,-72l2447,8068r-179,-89l2097,7882,1929,7778,1767,7667,1611,7548,1460,7422,1315,7289,1177,7151,1045,7005,920,6854,802,6697,691,6535,588,6367,492,6195,404,6017,325,5834,254,5649,192,5458,139,5263,94,5066,60,4865,34,4660,19,4452,14,4242r5,-217l36,3811,63,3598r38,-208l148,3186r58,-201l272,2788r76,-192l433,2408r94,-182l629,2049,739,1878,857,1712,984,1552r133,-154l1258,1251r148,-139l1559,978,1720,853,1886,735,2059,625,2237,523r183,-93l2608,344r193,-75l2998,203r201,-57l3404,98,3614,61,3826,34,4041,18r219,-5l4479,18r216,16l4907,61r209,37l5322,146r202,57l5721,269r193,75l6101,430r184,93l6462,625r172,110l6801,853r161,125l7116,1112r147,139l7404,1398r133,154l7663,1712r119,166l7892,2049r103,177l8088,2408r85,188l8250,2788r66,197l8374,3186r47,204l8458,3598r27,213l8501,4025r6,217l8506,4332r-3,89l8499,4508r-7,88l8484,4684r-10,86l8463,4856r-14,86l8433,5026r-15,85l8398,5195r-20,83l8357,5360r-24,82l8308,5523r-26,81l8295,5571r12,-32l8318,5507r13,-34l8342,5441r11,-33l8365,5376r10,-33l8393,5277r16,-66l8423,5143r15,-67l8450,5008r13,-67l8473,4872r10,-68l8492,4735r7,-69l8506,4596r5,-71l8515,4456r3,-71l8519,4314r1,-72xe" fillcolor="#cbcaca" stroked="f">
              <v:path arrowok="t"/>
              <o:lock v:ext="edit" aspectratio="t"/>
            </v:shape>
            <v:shape id="_x0000_s2342" style="position:absolute;left:9797;top:6366;width:634;height:630" coordsize="8507,8460" path="m8507,4236r-6,-218l8485,3804r-27,-213l8420,3383r-48,-205l8315,2977r-67,-197l8173,2588r-86,-188l7993,2217,7891,2040,7780,1868,7662,1701,7535,1542,7401,1388,7261,1241,7114,1100,6959,968,6798,842,6631,724,6458,614,6281,511,6097,418,5909,333,5716,258,5518,190,5316,133,5110,86,4901,49,4689,22,4472,6,4253,,4034,6,3819,22,3606,49,3396,86r-205,47l2989,190r-197,68l2598,333r-189,85l2227,511,2048,614,1876,724,1709,842,1549,968r-155,132l1246,1241r-141,147l971,1542,845,1701,726,1868,616,2040,513,2217r-93,183l335,2588r-77,192l192,2977r-58,201l87,3383,50,3591,23,3804,6,4018,,4236r6,207l20,4645r24,201l78,5043r42,194l172,5428r59,188l299,5799r77,179l459,6153r93,171l651,6489r106,160l871,6805r120,149l1118,7099r133,138l1391,7370r144,126l1686,7615r157,112l2004,7833r167,98l2343,8022r176,84l2698,8181r185,67l3071,8307r192,50l3458,8399r199,32l3857,8455r27,1l3912,8457r27,1l3966,8458r26,2l4019,8460r27,l4073,8460r24,l4121,8460r24,l4169,8458r-215,-9l3742,8429r-208,-30l3330,8360r-202,-51l2930,8249r-193,-67l2548,8104r-184,-86l2185,7924,2011,7821,1842,7711,1679,7592,1523,7467,1372,7335,1228,7194,1091,7048,960,6897,837,6738,722,6573,614,6403,514,6228,422,6047,340,5862,265,5672,200,5478,144,5280,98,5078,62,4872,35,4663,19,4452,14,4236r5,-217l36,3805,63,3593r37,-207l148,3181r56,-200l271,2784r76,-192l432,2406r94,-182l627,2047,738,1875,856,1710,982,1551r134,-154l1255,1251r148,-141l1557,978,1717,852,1884,735,2055,625,2232,523r184,-94l2603,345r193,-75l2992,204r202,-58l3399,99,3608,62,3820,35,4036,18r217,-4l4472,18r214,17l4900,62r208,37l5312,146r202,58l5711,270r192,75l6092,429r182,94l6452,625r172,110l6790,852r160,126l7105,1110r146,141l7391,1397r134,154l7650,1710r119,165l7879,2047r102,177l8075,2406r85,186l8236,2784r66,197l8360,3181r47,205l8444,3593r28,212l8487,4019r6,217l8492,4336r-4,98l8483,4533r-8,96l8465,4726r-13,97l8438,4918r-16,94l8403,5106r-21,93l8360,5292r-25,91l8308,5474r-29,90l8248,5653r-32,88l8230,5707r15,-34l8258,5638r15,-35l8287,5569r12,-35l8313,5499r12,-35l8346,5391r21,-74l8386,5243r17,-74l8420,5093r14,-76l8448,4942r12,-78l8470,4788r11,-78l8488,4633r7,-79l8500,4475r3,-79l8505,4317r2,-81xe" fillcolor="#cbcaca" stroked="f">
              <v:path arrowok="t"/>
              <o:lock v:ext="edit" aspectratio="t"/>
            </v:shape>
            <v:shape id="_x0000_s2343" style="position:absolute;left:9797;top:6367;width:633;height:629" coordsize="8493,8453" path="m8493,4229r-6,-217l8471,3798r-27,-213l8407,3377r-47,-204l8302,2972r-66,-197l8159,2583r-85,-188l7981,2213,7878,2036,7768,1865,7649,1699,7523,1539,7390,1385,7249,1238,7101,1099,6948,965,6787,840,6620,722,6448,612,6271,510,6087,417,5900,333,5707,256,5510,190,5308,133,5102,85,4893,48,4681,21,4465,6,4246,,4027,6,3812,21,3600,48,3390,85r-205,48l2984,190r-197,66l2594,333r-188,84l2223,510,2045,612,1872,722,1706,840,1545,965r-153,134l1244,1238r-141,147l970,1539,843,1699,725,1865,615,2036,513,2213r-94,182l334,2583r-76,192l192,2972r-58,201l87,3377,49,3585,22,3798,5,4012,,4229r5,210l20,4647r26,205l81,5053r44,197l178,5445r62,191l311,5822r80,182l478,6182r96,173l678,6522r110,162l907,6841r125,152l1164,7138r137,139l1446,7410r151,126l1754,7654r162,112l2083,7871r173,96l2433,8055r182,81l2801,8208r191,64l3186,8327r199,45l3586,8409r205,27l3998,8453r17,l4032,8453r17,l4066,8453r34,l4132,8453r33,l4199,8451r33,-1l4264,8448r33,-1l4330,8445r-21,1l4288,8446r-20,l4246,8446r-217,-5l3813,8424r-211,-27l3394,8360r-206,-47l2988,8257r-197,-66l2598,8114r-187,-84l2229,7937,2051,7836,1880,7726,1714,7609,1554,7483,1401,7350,1254,7211,1113,7065,980,6912,855,6753,736,6587,627,6416,524,6239,431,6058,346,5871,271,5680,204,5483,146,5283,100,5080,62,4872,36,4661,19,4447,13,4229r6,-217l36,3799,62,3588r38,-208l146,3176r58,-200l271,2780r75,-191l431,2402r93,-182l627,2044,736,1872,855,1707,980,1547r133,-153l1254,1248r147,-139l1554,976,1714,851,1880,734,2051,624,2229,522r182,-93l2598,344r193,-75l2988,202r200,-56l3394,99,3602,62,3813,35,4029,18r217,-6l4464,18r215,17l4891,62r208,37l5304,146r201,56l5701,269r193,75l6081,429r183,93l6441,624r172,110l6780,851r159,125l7093,1109r147,139l7380,1394r133,153l7639,1707r117,165l7867,2044r101,176l8062,2402r84,187l8222,2780r67,196l8346,3176r47,204l8431,3588r27,211l8474,4012r5,217l8479,4284r-1,54l8476,4392r-2,54l8471,4500r-4,54l8462,4607r-4,52l8452,4713r-7,52l8439,4818r-8,53l8423,4922r-9,52l8404,5026r-11,51l8383,5129r-12,51l8360,5230r-14,51l8334,5331r-15,51l8304,5431r-14,50l8274,5530r-16,50l8241,5628r-18,48l8205,5725r-18,48l8168,5820r-20,47l8163,5834r16,-34l8195,5765r15,-34l8224,5696r15,-34l8254,5627r13,-35l8294,5512r25,-82l8343,5349r21,-83l8384,5183r19,-84l8419,5014r16,-85l8449,4844r11,-87l8470,4671r8,-88l8485,4495r4,-87l8492,4319r1,-90xe" fillcolor="#cbcaca" stroked="f">
              <v:path arrowok="t"/>
              <o:lock v:ext="edit" aspectratio="t"/>
            </v:shape>
            <v:shape id="_x0000_s2344" style="position:absolute;left:9798;top:6367;width:632;height:629" coordsize="8479,8444" path="m8479,4222r-6,-217l8458,3791r-28,-212l8393,3372r-47,-205l8288,2967r-66,-197l8146,2578r-85,-186l7967,2210,7865,2033,7755,1861,7636,1696,7511,1537,7377,1383,7237,1237,7091,1096,6936,964,6776,838,6610,721,6438,611,6260,509,6078,415,5889,331,5697,256,5500,190,5298,132,5094,85,4886,48,4672,21,4458,4,4239,,4022,4,3806,21,3594,48,3385,85r-205,47l2978,190r-196,66l2589,331r-187,84l2218,509,2041,611,1870,721,1703,838,1543,964r-154,132l1241,1237r-139,146l968,1537,842,1696,724,1861,613,2033,512,2210r-94,182l333,2578r-76,192l190,2967r-56,200l86,3372,49,3579,22,3791,5,4005,,4222r5,216l21,4649r27,209l84,5064r46,202l186,5464r65,194l326,5848r82,185l500,6214r100,175l708,6559r115,165l946,6883r131,151l1214,7180r144,141l1509,7453r156,125l1828,7697r169,110l2171,7910r179,94l2534,8090r189,78l2916,8235r198,60l3316,8346r204,39l3728,8415r212,20l4155,8444r44,-1l4243,8442r43,-2l4330,8438r42,-3l4416,8432r43,-3l4502,8424r-33,2l4437,8428r-33,2l4371,8431r-32,l4306,8432r-34,l4239,8433r-217,-5l3807,8411r-211,-27l3388,8347r-204,-46l2983,8243r-196,-66l2595,8102r-187,-85l2225,7924,2048,7823,1876,7714,1711,7596,1552,7471,1398,7339,1252,7200,1111,7053,979,6901,852,6741,735,6576,626,6405,523,6230,430,6048,346,5861,269,5670,204,5475,146,5275,99,5071,62,4864,35,4654,19,4439,13,4222r6,-216l35,3792,62,3582,99,3374r47,-204l204,2970r65,-195l346,2584r84,-187l523,2217,626,2040,735,1869,852,1704,979,1545r132,-153l1252,1246r146,-140l1552,974,1711,849,1876,731,2048,622,2225,521r183,-93l2595,344r192,-76l2983,202r201,-57l3388,99,3596,62,3807,35,4022,18r217,-6l4457,18r214,17l4883,62r208,37l5295,145r201,57l5692,268r193,76l6072,428r182,93l6431,622r171,109l6768,849r160,125l7082,1106r146,140l7368,1392r133,153l7626,1704r118,165l7854,2040r102,177l8049,2397r85,187l8209,2775r67,195l8332,3170r48,204l8417,3582r27,210l8460,4006r5,216l8465,4283r-1,59l8462,4402r-3,59l8455,4521r-4,58l8445,4639r-5,58l8433,4755r-8,58l8416,4871r-9,58l8397,4986r-12,56l8374,5100r-12,56l8348,5212r-13,56l8320,5323r-16,55l8288,5433r-17,55l8253,5542r-18,54l8216,5650r-19,53l8176,5756r-21,53l8133,5861r-22,52l8088,5965r-24,50l8082,5980r18,-36l8118,5909r17,-36l8152,5837r17,-36l8186,5764r16,-37l8234,5639r31,-89l8294,5460r27,-91l8346,5278r22,-93l8389,5092r19,-94l8424,4904r14,-95l8451,4712r10,-97l8469,4519r5,-99l8478,4322r1,-100xe" fillcolor="#cbcaca" stroked="f">
              <v:path arrowok="t"/>
              <o:lock v:ext="edit" aspectratio="t"/>
            </v:shape>
            <v:shape id="_x0000_s2345" style="position:absolute;left:9798;top:6367;width:631;height:628" coordsize="8466,8434" path="m8466,4217r-5,-217l8445,3787r-27,-211l8380,3368r-47,-204l8276,2964r-67,-196l8133,2577r-84,-187l7955,2208,7854,2032,7743,1860,7626,1695,7500,1535,7367,1382,7227,1236,7080,1097,6926,964,6767,839,6600,722,6428,612,6251,510,6068,417,5881,332,5688,257,5492,190,5291,134,5086,87,4878,50,4666,23,4451,6,4233,,4016,6,3800,23,3589,50,3381,87r-206,47l2975,190r-197,67l2585,332r-187,85l2216,510,2038,612,1867,722,1701,839,1541,964r-153,133l1240,1236r-140,146l967,1535,842,1695,723,1860,613,2032,511,2208r-93,182l333,2577r-75,191l191,2964r-58,200l86,3368,49,3576,23,3787,6,4000,,4217r6,218l23,4649r26,211l86,5068r47,203l191,5471r67,197l333,5859r85,187l511,6227r102,178l723,6575r119,166l967,6900r133,153l1240,7199r148,139l1541,7471r160,126l1867,7715r171,109l2216,7926r182,92l2585,8103r193,76l2975,8245r200,56l3381,8348r208,37l3800,8412r216,17l4233,8434r21,l4275,8434r20,l4316,8433r45,-3l4405,8427r45,-3l4494,8419r45,-4l4583,8410r44,-5l4671,8399r-54,4l4563,8408r-55,4l4453,8416r-54,2l4344,8419r-55,1l4233,8421r-216,-5l3802,8399r-212,-26l3383,8336r-204,-47l2979,8232r-196,-66l2591,8091r-187,-84l2222,7914,2045,7812,1875,7703,1709,7586,1550,7461,1397,7329,1250,7190,1110,7044,977,6891,852,6733,735,6568,625,6397,524,6222,430,6039,346,5854,270,5663,203,5468,147,5268,100,5064,62,4858,35,4647,20,4434,14,4217r6,-216l35,3788,62,3578r38,-207l147,3168r56,-200l270,2772r76,-191l430,2396r94,-182l625,2039,735,1868,852,1703,977,1544r133,-153l1250,1245r147,-139l1550,974,1709,850,1875,732,2045,623,2222,522r182,-94l2591,344r192,-75l2979,204r200,-58l3383,99,3590,63,3802,36,4017,19r216,-5l4451,19r214,17l4876,63r208,36l5288,146r201,58l5684,269r191,75l6063,428r181,94l6421,623r172,109l6757,850r161,124l7071,1106r147,139l7356,1391r133,153l7615,1703r117,165l7842,2039r102,175l8036,2396r85,185l8197,2772r66,196l8320,3168r47,203l8404,3578r27,210l8447,4001r6,216l8453,4283r-1,67l8448,4415r-3,66l8440,4546r-5,64l8428,4675r-7,65l8412,4804r-9,64l8393,4931r-11,62l8369,5056r-13,63l8341,5181r-15,62l8311,5304r-17,60l8276,5425r-18,61l8237,5545r-20,60l8197,5664r-23,59l8152,5780r-24,58l8103,5896r-26,57l8051,6009r-27,56l7996,6120r-28,55l7990,6136r22,-39l8033,6057r22,-40l8075,5977r21,-41l8115,5896r21,-42l8155,5807r19,-47l8193,5711r18,-48l8228,5615r17,-49l8261,5517r16,-49l8293,5418r14,-49l8321,5319r13,-50l8347,5218r12,-50l8370,5116r10,-51l8391,5014r10,-52l8410,4910r8,-52l8426,4806r6,-53l8439,4700r6,-53l8449,4595r5,-54l8458,4488r3,-54l8463,4380r2,-54l8466,4272r,-55xe" fillcolor="#cbcaca" stroked="f">
              <v:path arrowok="t"/>
              <o:lock v:ext="edit" aspectratio="t"/>
            </v:shape>
            <v:shape id="_x0000_s2346" style="position:absolute;left:9798;top:6368;width:631;height:627" coordsize="8452,8420" path="m8452,4210r-5,-216l8431,3780r-27,-210l8367,3362r-48,-204l8263,2958r-67,-195l8121,2572r-85,-187l7943,2205,7841,2028,7731,1857,7613,1692,7488,1533,7355,1380,7215,1234,7069,1094,6915,962,6755,837,6589,719,6418,610,6241,509,6059,416,5872,332,5679,256,5483,190,5282,133,5078,87,4870,50,4658,23,4444,6,4226,,4009,6,3794,23,3583,50,3375,87r-204,46l2970,190r-196,66l2582,332r-187,84l2212,509,2035,610,1863,719,1698,837,1539,962r-154,132l1239,1234r-140,146l966,1533,839,1692,722,1857,613,2028,510,2205r-93,180l333,2572r-77,191l191,2958r-58,200l86,3362,49,3570,22,3780,6,3994,,4210r6,217l22,4642r27,210l86,5059r47,204l191,5463r65,195l333,5849r84,187l510,6218r103,175l722,6564r117,165l966,6889r133,152l1239,7188r146,139l1539,7459r159,125l1863,7702r172,109l2212,7912r183,93l2582,8090r192,75l2970,8231r201,58l3375,8335r208,37l3794,8399r215,17l4226,8420r34,l4293,8420r34,-1l4359,8419r33,-1l4425,8416r34,-2l4491,8412r48,-4l4586,8402r47,-7l4680,8390r47,-7l4773,8375r48,-8l4867,8359r-79,12l4709,8380r-79,9l4550,8395r-80,6l4389,8404r-81,3l4226,8408r-216,-6l3795,8385r-210,-26l3377,8322r-203,-47l2974,8219r-196,-66l2586,8077r-186,-84l2219,7901,2042,7800,1871,7691,1705,7574,1546,7449,1394,7317,1248,7179,1108,7032,976,6880,851,6721,733,6557,624,6386,522,6211,429,6030,345,5844,270,5654,203,5458,147,5259,99,5056,62,4849,35,4639,19,4427,14,4210r5,-216l35,3782,62,3572,99,3365r48,-203l203,2963r67,-196l345,2578r84,-187l522,2210,624,2035,733,1864,851,1700,976,1542r132,-153l1248,1243r146,-138l1546,972,1705,847,1871,730,2042,621,2219,520r181,-92l2586,344r192,-75l2974,202r200,-56l3377,99,3585,62,3795,36,4010,19r216,-5l4443,19r214,17l4868,62r208,37l5280,146r199,56l5674,269r192,75l6052,428r182,92l6411,621r170,109l6747,847r159,125l7060,1105r145,138l7345,1389r132,153l7602,1700r117,164l7829,2035r102,175l8024,2391r84,187l8184,2767r65,196l8307,3162r46,203l8390,3572r27,210l8434,3994r5,216l8439,4283r-2,72l8433,4427r-3,71l8424,4568r-7,71l8410,4710r-9,70l8390,4849r-11,70l8367,4988r-14,68l8339,5125r-16,67l8307,5259r-18,67l8270,5392r-21,66l8229,5524r-22,65l8183,5653r-24,64l8134,5781r-26,63l8080,5907r-28,61l8024,6029r-31,62l7963,6150r-33,60l7898,6270r-34,58l7889,6289r24,-40l7937,6209r24,-41l7983,6128r23,-40l8028,6046r22,-42l8073,5954r24,-52l8120,5850r21,-52l8163,5745r20,-53l8203,5639r19,-54l8240,5531r17,-54l8274,5422r17,-55l8306,5312r14,-56l8335,5201r14,-56l8361,5088r11,-57l8384,4974r10,-57l8403,4859r8,-58l8419,4744r8,-59l8432,4627r6,-59l8442,4509r4,-60l8449,4390r2,-60l8452,4271r,-61xe" fillcolor="#cbcaca" stroked="f">
              <v:path arrowok="t"/>
              <o:lock v:ext="edit" aspectratio="t"/>
            </v:shape>
            <v:shape id="_x0000_s2347" style="position:absolute;left:9799;top:6368;width:629;height:626" coordsize="8439,8407" path="m8439,4203r-6,-216l8417,3774r-27,-210l8353,3357r-47,-203l8249,2954r-66,-196l8107,2567r-85,-185l7930,2200,7828,2025,7718,1854,7601,1689,7475,1530,7342,1377,7204,1231,7057,1092,6904,960,6743,836,6579,718,6407,609,6230,508,6049,414,5861,330,5670,255,5475,190,5274,132,5070,85,4862,49,4651,22,4437,5,4219,,4003,5,3788,22,3576,49,3369,85r-204,47l2965,190r-196,65l2577,330r-187,84l2208,508,2031,609,1861,718,1695,836,1536,960r-153,132l1236,1231r-140,146l963,1530,838,1689,721,1854,611,2025,510,2200r-94,182l332,2567r-76,191l189,2954r-56,200l86,3357,48,3564,21,3774,6,3987,,4203r6,217l21,4633r27,211l86,5050r47,204l189,5454r67,195l332,5840r84,185l510,6208r101,175l721,6554r117,165l963,6877r133,153l1236,7176r147,139l1536,7447r159,125l1861,7689r170,109l2208,7900r182,93l2577,8077r192,75l2965,8218r200,57l3369,8322r207,37l3788,8385r215,17l4219,8407r56,-1l4330,8405r55,-1l4439,8402r55,-4l4549,8394r54,-5l4657,8385r53,-8l4763,8368r53,-8l4868,8350r52,-10l4972,8330r51,-11l5075,8306r-52,12l4972,8327r-53,9l4867,8345r-53,7l4761,8359r-53,7l4654,8371r-53,6l4546,8382r-54,3l4438,8388r-54,3l4329,8393r-54,l4219,8394r-216,-6l3790,8371r-211,-25l3372,8309r-204,-48l2968,8205r-195,-66l2583,8065r-187,-85l2215,7888,2038,7787,1868,7678,1703,7561,1544,7437,1392,7305,1245,7166,1106,7021,974,6869,849,6711,732,6547,623,6376,521,6201,429,6020,344,5834,268,5645,203,5449,145,5250,99,5048,62,4841,35,4632,19,4419,13,4203r6,-215l35,3775,62,3566,99,3359r46,-202l203,2958r65,-195l344,2573r85,-186l521,2207,623,2031,732,1862,849,1696,974,1538r132,-152l1245,1241r147,-139l1544,971,1703,846,1868,729,2038,620,2215,519r181,-92l2583,343r190,-75l2968,202r200,-56l3372,99,3579,62,3790,35,4003,19r216,-6l4436,19r213,16l4860,62r207,37l5270,146r200,56l5665,268r192,75l6043,427r182,92l6401,620r170,109l6736,846r159,125l7048,1102r146,139l7333,1386r132,152l7591,1696r117,166l7816,2031r102,176l8011,2387r84,186l8170,2763r67,195l8293,3157r48,202l8378,3566r26,209l8421,3988r5,215l8425,4283r-2,79l8420,4440r-6,79l8407,4596r-8,78l8390,4750r-10,77l8368,4903r-14,75l8339,5054r-16,74l8306,5202r-20,73l8266,5348r-20,73l8222,5493r-24,72l8174,5636r-27,69l8119,5775r-29,70l8061,5912r-32,69l7998,6047r-34,66l7929,6179r-36,66l7857,6309r-39,64l7780,6436r-41,61l7768,6457r28,-42l7823,6374r27,-42l7877,6290r26,-43l7929,6204r25,-43l7982,6106r28,-55l8037,5995r26,-56l8089,5882r25,-58l8138,5766r22,-57l8183,5650r20,-59l8223,5531r21,-59l8262,5411r18,-61l8297,5290r15,-61l8327,5167r15,-62l8355,5042r13,-63l8379,4917r10,-63l8398,4790r9,-64l8414,4661r7,-65l8426,4532r5,-65l8434,4401r4,-65l8439,4269r,-66xe" fillcolor="#cbcaca" stroked="f">
              <v:path arrowok="t"/>
              <o:lock v:ext="edit" aspectratio="t"/>
            </v:shape>
            <v:shape id="_x0000_s2348" style="position:absolute;left:9799;top:6369;width:629;height:625" coordsize="8425,8394" path="m8425,4196r-5,-216l8403,3768r-27,-210l8340,3351r-47,-203l8235,2949r-65,-196l8094,2564r-84,-187l7917,2196,7816,2021,7705,1850,7588,1686,7463,1528,7331,1375,7191,1229,7046,1091,6892,958,6733,833,6568,716,6397,607,6220,506,6038,414,5852,330,5660,255,5465,188,5266,132,5062,85,4854,48,4643,22,4429,5,4212,,3996,5,3781,22,3571,48,3363,85r-203,47l2960,188r-196,67l2572,330r-186,84l2205,506,2028,607,1857,716,1691,833,1532,958r-152,133l1234,1229r-140,146l962,1528,837,1686,719,1850,610,2021,508,2196r-93,181l331,2564r-75,189l189,2949r-56,199l85,3351,48,3558,21,3768,5,3980,,4196r5,217l21,4625r27,210l85,5042r48,203l189,5444r67,196l331,5830r84,186l508,6197r102,175l719,6543r118,164l962,6866r132,152l1234,7165r146,138l1532,7435r159,125l1857,7677r171,109l2205,7887r181,92l2572,8063r192,76l2960,8205r200,56l3363,8308r208,37l3781,8371r215,17l4212,8394r82,-1l4375,8390r80,-3l4535,8381r80,-6l4694,8366r79,-9l4852,8345r60,-11l4971,8322r60,-14l5091,8295r60,-16l5209,8264r59,-16l5326,8231r-67,18l5192,8266r-67,14l5056,8295r-68,13l4919,8321r-68,11l4781,8342r-70,9l4641,8359r-71,5l4499,8370r-71,5l4357,8378r-73,1l4212,8380r-215,-5l3784,8359r-211,-27l3366,8295r-203,-46l2964,8191r-195,-65l2578,8051r-186,-83l2210,7875,2035,7775,1865,7666,1699,7549,1541,7425,1389,7293,1243,7154,1104,7009,972,6858,848,6699,731,6535,621,6366,520,6190,427,6011,344,5825,268,5635,202,5441,145,5242,99,5040,62,4834,35,4624,19,4412,13,4196r6,-215l35,3769,62,3560,99,3353r46,-202l202,2952r66,-194l344,2568r83,-185l520,2203,621,2028,731,1858,848,1694,972,1535r132,-151l1243,1239r146,-138l1541,969,1699,845,1865,728,2035,619,2210,519r182,-94l2578,342r191,-75l2964,202r199,-56l3366,98,3573,61,3784,34,3997,19r215,-6l4429,19r213,15l4852,61r207,37l5262,146r199,56l5656,267r191,75l6033,425r181,94l6390,619r171,109l6725,845r158,124l7036,1101r146,138l7321,1384r132,151l7578,1694r117,164l7803,2028r102,175l7997,2383r85,185l8156,2758r67,194l8279,3151r48,202l8364,3560r26,209l8407,3981r6,215l8411,4284r-3,87l8403,4458r-5,85l8390,4630r-10,84l8369,4799r-13,84l8340,4967r-15,83l8306,5132r-19,81l8266,5295r-23,80l8219,5454r-26,79l8165,5612r-29,77l8106,5767r-32,76l8040,5918r-34,75l7969,6067r-37,73l7894,6212r-41,71l7811,6353r-43,70l7723,6492r-45,67l7631,6626r-47,66l7618,6645r35,-46l7688,6552r34,-47l7755,6458r33,-49l7820,6361r32,-49l7885,6253r32,-59l7950,6134r31,-59l8011,6013r28,-61l8067,5890r27,-63l8120,5765r26,-63l8170,5638r24,-64l8215,5508r22,-65l8256,5377r19,-66l8293,5244r17,-67l8326,5110r14,-69l8354,4972r11,-68l8376,4834r11,-68l8396,4695r7,-70l8410,4554r6,-70l8420,4413r3,-72l8425,4269r,-73xe" fillcolor="#cbcaca" stroked="f">
              <v:path arrowok="t"/>
              <o:lock v:ext="edit" aspectratio="t"/>
            </v:shape>
            <v:shape id="_x0000_s2349" style="position:absolute;left:9801;top:6369;width:626;height:624" coordsize="8413,8381" path="m8413,4190r-5,-215l8391,3762r-27,-209l8328,3346r-48,-202l8224,2945r-67,-195l8082,2560r-84,-186l7905,2194,7803,2018,7695,1849,7576,1683,7452,1525,7320,1373,7181,1228,7035,1089,6882,958,6723,833,6558,716,6388,607,6212,506,6030,414,5844,330,5652,255,5457,189,5257,133,5054,86,4847,49,4636,22,4423,6,4206,,3990,6,3777,22,3566,49,3359,86r-204,47l2955,189r-195,66l2570,330r-187,84l2202,506,2025,607,1855,716,1690,833,1531,958r-152,131l1232,1228r-139,145l961,1525,836,1683,719,1849,610,2018,508,2194r-92,180l331,2560r-76,190l190,2945r-58,199l86,3346,49,3553,22,3762,6,3975,,4190r6,216l22,4619r27,209l86,5035r46,202l190,5436r65,196l331,5821r85,186l508,6188r102,175l719,6534r117,164l961,6856r132,152l1232,7153r147,139l1531,7424r159,124l1855,7665r170,109l2202,7875r181,92l2570,8052r190,74l2955,8192r200,56l3359,8296r207,37l3777,8358r213,17l4206,8381r56,-1l4317,8379r54,-1l4426,8375r54,-3l4535,8369r54,-6l4642,8358r54,-5l4749,8346r53,-7l4855,8332r53,-9l4960,8314r53,-11l5065,8293r68,-17l5203,8258r68,-19l5340,8219r67,-21l5474,8175r67,-23l5607,8128r-82,28l5441,8183r-84,25l5272,8230r-84,22l5101,8272r-87,18l4927,8306r-88,14l4750,8333r-89,10l4571,8352r-91,6l4390,8363r-91,3l4206,8367r-215,-5l3778,8346r-210,-27l3362,8282r-203,-46l2960,8180r-195,-66l2574,8039r-185,-84l2208,7863,2033,7763,1863,7654,1698,7537,1540,7414,1388,7282,1242,7144,1104,6999,972,6847,846,6690,730,6526,621,6356,519,6181,427,6001,343,5816,268,5627,202,5433,146,5235,99,5033,62,4827,35,4618,20,4406,14,4190r6,-215l35,3763,62,3554,99,3349r47,-202l202,2949r66,-195l343,2565r84,-185l519,2200,621,2025,730,1855,846,1691,972,1534r132,-152l1242,1237r146,-138l1540,968,1698,844,1863,727,2033,618,2208,518r181,-92l2574,342r191,-74l2960,201r199,-56l3362,99,3568,62,3778,35,3991,19r215,-5l4422,19r213,16l4845,62r206,37l5254,145r200,56l5648,268r190,74l6024,426r181,92l6381,618r170,109l6715,844r159,124l7026,1099r145,138l7310,1382r132,152l7566,1691r118,164l7792,2025r101,175l7986,2380r83,185l8145,2754r65,195l8268,3147r46,202l8351,3554r26,209l8394,3975r6,215l8399,4288r-4,96l8390,4480r-8,95l8372,4671r-12,94l8346,4859r-16,92l8312,5043r-21,92l8270,5225r-25,90l8219,5405r-28,87l8162,5580r-32,86l8096,5752r-35,84l8024,5920r-39,84l7944,6084r-43,81l7857,6245r-45,79l7765,6401r-50,77l7664,6553r-52,74l7558,6700r-55,71l7446,6842r-58,68l7432,6860r45,-51l7520,6756r43,-53l7605,6651r40,-54l7686,6542r39,-55l7765,6425r39,-63l7843,6298r36,-64l7915,6169r35,-67l7984,6036r31,-67l8047,5901r30,-68l8105,5764r29,-69l8159,5624r26,-71l8209,5481r23,-72l8253,5337r20,-73l8293,5190r17,-74l8325,5042r16,-76l8355,4890r11,-75l8377,4738r9,-77l8394,4583r7,-77l8407,4427r3,-78l8412,4270r1,-80xe" fillcolor="#cbcbca" stroked="f">
              <v:path arrowok="t"/>
              <o:lock v:ext="edit" aspectratio="t"/>
            </v:shape>
            <v:shape id="_x0000_s2350" style="position:absolute;left:9801;top:6370;width:626;height:623" coordsize="8400,8367" path="m8400,4183r-6,-215l8377,3756r-26,-209l8314,3340r-48,-202l8210,2939r-65,-194l8069,2555r-85,-185l7892,2190,7790,2015,7682,1845,7565,1681,7440,1522,7308,1371,7169,1226,7023,1088,6870,955,6712,832,6548,715,6377,606,6201,506,6020,412,5834,329,5643,254,5448,189,5249,132,5046,85,4839,48,4629,21,4416,6,4199,,3984,6,3771,21,3560,48,3353,85r-203,47l2951,189r-195,65l2565,329r-186,83l2197,506,2022,606,1852,715,1686,832,1528,955r-152,133l1230,1226r-139,145l959,1522,835,1681,718,1845,608,2015,507,2190r-93,180l330,2555r-75,190l189,2939r-57,199l86,3340,49,3547,22,3756,6,3968,,4183r6,216l22,4611r27,210l86,5027r46,202l189,5428r66,194l330,5812r84,186l507,6177r101,176l718,6522r117,164l959,6845r132,151l1230,7141r146,139l1528,7412r158,124l1852,7653r170,109l2197,7862r182,93l2565,8038r191,75l2951,8178r199,58l3353,8282r207,37l3771,8346r213,16l4199,8367r72,-1l4344,8365r71,-3l4486,8357r71,-6l4627,8346r70,-8l4767,8329r68,-10l4905,8308r68,-13l5042,8282r67,-14l5177,8253r67,-17l5310,8219r89,-28l5486,8162r87,-31l5659,8099r85,-35l5829,8028r82,-37l5995,7951r-52,24l5891,7999r-52,22l5787,8043r-53,21l5681,8084r-53,20l5574,8123r-53,18l5466,8159r-54,17l5356,8192r-55,16l5246,8222r-56,14l5134,8249r-57,13l5020,8273r-56,11l4906,8294r-57,9l4790,8312r-57,8l4674,8327r-59,7l4557,8338r-59,6l4438,8347r-58,3l4320,8351r-60,2l4199,8354r-215,-6l3772,8332r-210,-27l3356,8268r-202,-46l2955,8166r-195,-65l2571,8026r-186,-83l2204,7850,2029,7750,1859,7641,1695,7526,1536,7401,1385,7271,1240,7132,1101,6987,969,6836,845,6679,729,6514,619,6346,519,6171,427,5991,342,5807,268,5618,202,5423,146,5226,98,5024,61,4819,35,4610,19,4399,14,4183r5,-215l35,3757,61,3548,98,3344r48,-202l202,2944r66,-195l342,2561r85,-185l519,2197,619,2021,729,1852,845,1689,969,1531r132,-151l1240,1235r145,-138l1536,966,1695,843,1859,726,2029,618,2204,517r181,-92l2571,342r189,-76l2955,201r199,-56l3356,98,3562,62,3772,35,3984,19r215,-5l4415,19r213,16l4837,62r206,36l5246,145r198,56l5638,266r191,76l6014,425r181,92l6370,618r170,108l6704,843r158,123l7014,1097r146,138l7298,1380r132,151l7554,1689r117,163l7779,2021r102,176l7973,2376r84,185l8131,2749r67,195l8254,3142r46,202l8337,3548r26,209l8380,3968r6,215l8384,4294r-5,110l8372,4513r-10,109l8350,4730r-16,107l8316,4943r-20,105l8272,5152r-26,103l8218,5357r-32,101l8152,5558r-36,98l8078,5754r-41,96l7995,5946r-46,93l7901,6131r-50,92l7799,6312r-54,89l7689,6487r-59,86l7569,6657r-62,82l7443,6820r-66,79l7308,6976r-70,76l7166,7126r-74,72l7157,7137r62,-62l7281,7011r61,-64l7401,6882r58,-68l7515,6747r57,-70l7619,6611r47,-66l7711,6477r44,-68l7798,6339r42,-71l7881,6198r39,-72l7957,6053r36,-74l8028,5904r33,-75l8094,5753r30,-77l8152,5598r28,-78l8206,5440r24,-79l8253,5281r21,-81l8293,5118r19,-82l8328,4953r15,-83l8356,4785r11,-84l8377,4616r8,-86l8390,4445r5,-87l8398,4271r2,-88xe" fillcolor="#cbcbca" stroked="f">
              <v:path arrowok="t"/>
              <o:lock v:ext="edit" aspectratio="t"/>
            </v:shape>
            <v:shape id="_x0000_s2351" style="position:absolute;left:9802;top:6370;width:623;height:622" coordsize="8386,8353" path="m8386,4176r-6,-215l8363,3749r-26,-209l8300,3335r-46,-202l8196,2935r-65,-195l8055,2551r-83,-185l7879,2186,7778,2011,7670,1841,7552,1677,7428,1520,7296,1368,7157,1223,7012,1085,6860,954,6701,830,6537,713,6367,604,6191,504,6010,412,5824,328,5634,254,5440,187,5240,131,5037,85,4831,48,4621,21,4408,5,4192,,3977,5,3764,21,3554,48,3348,85r-203,46l2946,187r-195,67l2560,328r-185,84l2194,504,2019,604,1849,713,1684,830,1526,954r-152,131l1228,1223r-138,145l958,1520,832,1677,716,1841,607,2011,506,2186r-93,180l329,2551r-75,189l188,2935r-56,198l85,3335,48,3540,21,3749,6,3961,,4176r6,216l21,4604r27,209l85,5019r47,202l188,5419r66,194l329,5802r84,185l506,6167r101,175l716,6512r116,164l958,6833r132,152l1228,7130r146,138l1526,7400r158,123l1849,7640r170,109l2194,7849r181,92l2560,8025r191,75l2946,8166r199,56l3348,8268r206,37l3764,8332r213,16l4192,8353r93,-1l4376,8349r91,-5l4558,8338r90,-9l4737,8319r89,-13l4914,8292r87,-16l5088,8258r87,-20l5260,8216r85,-23l5430,8168r83,-27l5595,8113r65,-25l5723,8064r63,-27l5849,8009r62,-29l5973,7951r61,-30l6095,7891r60,-33l6215,7825r58,-33l6332,7757r59,-35l6447,7685r57,-37l6561,7611r55,-40l6671,7532r55,-40l6779,7451r53,-42l6885,7366r51,-43l6987,7278r51,-45l7088,7188r49,-46l7186,7095r47,-48l7279,6998r47,-49l7372,6900r58,-70l7487,6759r55,-71l7596,6615r53,-74l7700,6466r48,-77l7796,6312r46,-79l7886,6154r43,-81l7970,5991r39,-82l8046,5824r35,-84l8115,5654r32,-87l8177,5479r28,-87l8231,5303r24,-90l8277,5122r21,-92l8316,4938r16,-92l8346,4751r12,-94l8368,4563r8,-96l8381,4370r4,-96l8386,4176xm8372,4176r-5,215l8351,4602r-27,209l8286,5015r-46,203l8184,5414r-66,195l8043,5797r-84,185l7867,6161r-100,175l7658,6504r-117,164l7417,6824r-131,152l7147,7121r-144,137l6851,7389r-158,124l6529,7629r-170,109l6184,7838r-179,92l5819,8013r-190,74l5435,8152r-198,57l5035,8256r-207,36l4620,8319r-212,15l4192,8340r-214,-6l3765,8319r-209,-27l3350,8256r-202,-47l2949,8152r-194,-65l2566,8013r-185,-83l2200,7838,2026,7738,1855,7629,1692,7513,1534,7389,1383,7258,1237,7121,1099,6976,968,6824,844,6668,727,6504,618,6336,518,6161,425,5982,342,5797,267,5609,201,5414,144,5218,98,5015,61,4811,35,4602,19,4391,14,4176r5,-213l35,3751,61,3542,98,3338r46,-201l201,2939r66,-193l342,2556r83,-184l518,2192,618,2018,727,1849,844,1686,968,1529r131,-152l1237,1232r146,-137l1534,964,1692,840,1855,725,2026,617,2200,516r181,-91l2566,340r189,-74l2949,201r199,-56l3350,98,3556,62,3765,35,3978,19r214,-6l4408,19r212,16l4828,62r207,36l5237,145r198,56l5629,266r190,74l6005,425r179,91l6359,617r170,108l6693,840r158,124l7003,1095r144,137l7286,1377r131,152l7541,1686r117,163l7767,2018r100,174l7959,2372r84,184l8118,2746r66,193l8240,3137r46,201l8324,3542r27,209l8367,3963r5,213xe" fillcolor="#cbcbca" stroked="f">
              <v:path arrowok="t"/>
              <o:lock v:ext="edit" aspectratio="t" verticies="t"/>
            </v:shape>
            <v:shape id="_x0000_s2352" style="position:absolute;left:9802;top:6371;width:623;height:621" coordsize="8372,8340" path="m8372,4169r-6,-215l8349,3743r-26,-209l8286,3330r-46,-202l8184,2930r-67,-195l8043,2547r-84,-185l7867,2183,7765,2007,7657,1838,7540,1675,7416,1517,7284,1366,7146,1221,7000,1083,6848,952,6690,829,6526,712,6356,604,6181,503,6000,411,5815,328,5624,252,5430,187,5232,131,5029,84,4823,48,4614,21,4401,5,4185,,3970,5,3758,21,3548,48,3342,84r-202,47l2941,187r-195,65l2557,328r-186,83l2190,503,2015,604,1845,712,1681,829,1522,952r-151,131l1226,1221r-139,145l955,1517,831,1675,715,1838,605,2007,505,2183r-92,179l328,2547r-74,188l188,2930r-56,198l84,3330,47,3534,21,3743,5,3954,,4169r5,216l21,4596r26,209l84,5010r48,202l188,5409r66,195l328,5793r85,184l505,6157r100,175l715,6500r116,165l955,6822r132,151l1226,7118r145,139l1522,7387r159,125l1845,7627r170,109l2190,7836r181,93l2557,8012r189,75l2941,8152r199,56l3342,8254r206,37l3758,8318r212,16l4185,8340r61,-1l4306,8337r60,-1l4424,8333r60,-3l4543,8324r58,-4l4660,8313r59,-7l4776,8298r59,-9l4892,8280r58,-10l5006,8259r57,-11l5120,8235r56,-13l5232,8208r55,-14l5342,8178r56,-16l5452,8145r55,-18l5560,8109r54,-19l5667,8070r53,-20l5773,8029r52,-22l5877,7985r52,-24l5981,7937r74,-37l6130,7861r73,-40l6276,7779r71,-43l6418,7693r72,-47l6558,7600r69,-48l6694,7503r66,-50l6826,7402r64,-53l6954,7295r62,-55l7078,7184r74,-72l7224,7038r70,-76l7363,6885r66,-79l7493,6725r62,-82l7616,6559r59,-86l7731,6387r54,-89l7837,6209r50,-92l7935,6025r46,-93l8023,5836r41,-96l8102,5642r36,-98l8172,5444r32,-101l8232,5241r26,-103l8282,5034r20,-105l8320,4823r16,-107l8348,4608r10,-109l8365,4390r5,-110l8372,4169xm8358,4169r-5,215l8337,4595r-27,208l8274,5007r-48,201l8170,5406r-65,193l8030,5787r-83,184l7854,6151r-100,174l7646,6494r-117,163l7405,6814r-130,150l7136,7108r-145,139l6839,7377r-157,123l6519,7616r-170,109l6175,7825r-181,91l5809,7999r-189,76l5426,8140r-197,56l5027,8242r-206,36l4612,8305r-211,16l4185,8326r-214,-5l3759,8305r-209,-27l3345,8242r-202,-46l2945,8140r-194,-65l2561,7999r-185,-83l2197,7825,2022,7725,1853,7616,1689,7500,1531,7377,1380,7247,1235,7108,1097,6964,965,6814,842,6657,725,6494,617,6325,516,6151,424,5971,340,5787,266,5599,201,5406,144,5208,98,5007,61,4803,35,4595,18,4384,13,4169r5,-213l35,3744,61,3537,98,3332r46,-201l201,2933r65,-192l340,2552r84,-184l516,2188,617,2014,725,1846,842,1683,965,1525r132,-150l1235,1231r145,-138l1531,962,1689,839,1853,723,2022,615,2197,515r179,-92l2561,340r190,-75l2945,200r198,-57l3345,97,3550,61,3759,34,3971,19r214,-6l4401,19r211,15l4821,61r206,36l5229,143r197,57l5620,265r189,75l5994,423r181,92l6349,615r170,108l6682,839r157,123l6991,1093r145,138l7275,1375r130,150l7529,1683r117,163l7754,2014r100,174l7947,2368r83,184l8105,2741r65,192l8226,3131r48,201l8310,3537r27,207l8353,3956r5,213xe" fillcolor="#cbcbca" stroked="f">
              <v:path arrowok="t"/>
              <o:lock v:ext="edit" aspectratio="t" verticies="t"/>
            </v:shape>
            <v:shape id="_x0000_s2353" style="position:absolute;left:9803;top:6371;width:621;height:621" coordsize="8358,8327" path="m8358,4163r-5,-213l8337,3738r-27,-209l8272,3325r-46,-201l8170,2926r-66,-194l8029,2543r-84,-184l7853,2179,7753,2005,7644,1836,7527,1673,7404,1516,7272,1364,7133,1219,6989,1082,6837,951,6679,827,6515,712,6345,604,6170,503,5991,410,5806,327,5615,253,5421,188,5223,132,5021,85,4814,49,4606,22,4394,6,4178,,3964,6,3751,22,3542,49,3336,85r-202,47l2935,188r-194,65l2552,327r-185,83l2186,503,2012,604,1841,712,1678,827,1520,951r-151,131l1223,1219r-138,145l954,1516,830,1673,713,1836,604,2005,504,2179r-93,180l328,2543r-75,189l187,2926r-57,198l84,3325,47,3529,21,3738,5,3950,,4163r5,215l21,4589r26,209l84,5002r46,203l187,5401r66,195l328,5784r83,185l504,6148r100,175l713,6491r117,164l954,6811r131,152l1223,7108r146,137l1520,7376r158,124l1841,7616r171,109l2186,7825r181,92l2552,8000r189,74l2935,8139r199,57l3336,8243r206,36l3751,8306r213,15l4178,8327r216,-6l4606,8306r208,-27l5021,8243r202,-47l5421,8139r194,-65l5806,8000r185,-83l6170,7825r175,-100l6515,7616r164,-116l6837,7376r152,-131l7133,7108r139,-145l7404,6811r123,-156l7644,6491r109,-168l7853,6148r92,-179l8029,5784r75,-188l8170,5401r56,-196l8272,5002r38,-204l8337,4589r16,-211l8358,4163xm8345,4163r-6,215l8323,4588r-27,208l8260,5000r-47,201l8157,5398r-65,192l8018,5779r-84,184l7842,6142r-101,174l7633,6484r-116,162l7393,6803r-131,151l7124,7098r-144,138l6829,7366r-158,123l6507,7605r-169,107l6164,7812r-180,93l5800,7988r-189,74l5417,8127r-198,56l5019,8229r-206,37l4605,8292r-212,16l4178,8314r-214,-6l3753,8292r-209,-26l3339,8229r-202,-46l2940,8127r-194,-65l2558,7988r-185,-83l2193,7812,2018,7712,1849,7605,1686,7489,1529,7366,1378,7236,1233,7098,1095,6954,964,6803,840,6646,724,6484,615,6316,515,6142,424,5963,340,5779,266,5590,200,5398,144,5201,98,5000,60,4796,34,4588,18,4378,13,4163r5,-213l34,3739,60,3532,98,3327r46,-200l200,2929r66,-192l340,2549r84,-185l515,2186,615,2011,724,1843,840,1681,964,1524r131,-151l1233,1229r145,-138l1529,961,1686,838,1849,723,2018,615,2193,515r180,-92l2558,340r188,-75l2940,200r197,-56l3339,98,3544,61,3753,35,3964,19r214,-5l4393,19r212,16l4813,61r206,37l5219,144r198,56l5611,265r189,75l5984,423r180,92l6338,615r169,108l6671,838r158,123l6980,1091r144,138l7262,1373r131,151l7517,1681r116,162l7741,2011r101,175l7934,2364r84,185l8092,2737r65,192l8213,3127r47,200l8296,3532r27,207l8339,3950r6,213xe" fillcolor="#cbcbca" stroked="f">
              <v:path arrowok="t"/>
              <o:lock v:ext="edit" aspectratio="t" verticies="t"/>
            </v:shape>
            <v:shape id="_x0000_s2354" style="position:absolute;left:9803;top:6372;width:621;height:619" coordsize="8345,8313" path="m8345,4156r-5,-213l8324,3731r-27,-207l8261,3319r-48,-201l8157,2920r-65,-192l8017,2539r-83,-184l7841,2175,7741,2001,7633,1833,7516,1670,7392,1512,7262,1362,7123,1218,6978,1080,6826,949,6669,826,6506,710,6336,602,6162,502,5981,410,5796,327,5607,253,5413,187,5216,130,5014,84,4808,48,4599,21,4388,6,4172,,3958,6,3746,21,3537,48,3332,84r-202,46l2932,187r-194,66l2548,327r-185,83l2184,502,2009,602,1840,710,1676,826,1518,949r-151,131l1222,1218r-138,144l952,1512,829,1670,712,1833,604,2001,503,2175r-92,180l327,2539r-74,189l188,2920r-57,198l85,3319,48,3524,22,3731,5,3943,,4156r5,215l22,4582r26,208l85,4994r46,201l188,5393r65,193l327,5774r84,184l503,6138r101,174l712,6481r117,163l952,6801r132,150l1222,7095r145,139l1518,7364r158,123l1840,7603r169,108l2184,7811r179,92l2548,7986r190,76l2932,8127r198,56l3332,8229r205,36l3746,8292r212,16l4172,8313r216,-5l4599,8292r209,-27l5014,8229r202,-46l5413,8127r194,-65l5796,7986r185,-83l6162,7811r174,-100l6506,7603r163,-116l6826,7364r152,-130l7123,7095r139,-144l7392,6801r124,-157l7633,6481r108,-169l7841,6138r93,-180l8017,5774r75,-188l8157,5393r56,-198l8261,4994r36,-204l8324,4582r16,-211l8345,4156xm8332,4156r-6,214l8310,4581r-27,207l8247,4992r-46,200l8145,5389r-66,192l8005,5770r-84,183l7830,6131r-100,174l7621,6473r-116,163l7382,6792r-131,151l7114,7086r-145,137l6818,7354r-158,123l6498,7592r-169,108l6155,7800r-179,92l5792,7974r-190,74l5410,8113r-198,56l5010,8215r-204,38l4598,8278r-211,16l4172,8300r-214,-6l3747,8278r-207,-25l3334,8215r-200,-46l2936,8113r-194,-65l2554,7974r-185,-82l2189,7800,2016,7700,1847,7592,1684,7477,1526,7354,1376,7223,1232,7086,1093,6943,963,6792,839,6636,723,6473,615,6305,516,6131,423,5953,340,5770,265,5581,200,5389,144,5192,97,4992,61,4788,35,4581,18,4370,13,4156r5,-212l35,3732,61,3526,97,3321r47,-200l200,2925r65,-192l340,2544r83,-183l516,2182r99,-174l723,1840,839,1678,963,1521r130,-150l1232,1227r144,-137l1526,960,1684,837,1847,721,2016,614,2189,514r180,-92l2554,339r188,-74l2936,200r198,-56l3334,98,3540,61,3747,35,3958,19r214,-5l4387,19r211,16l4806,61r204,37l5212,144r198,56l5602,265r190,74l5976,422r179,92l6329,614r169,107l6660,837r158,123l6969,1090r145,137l7251,1371r131,150l7505,1678r116,162l7730,2008r100,174l7921,2361r84,183l8079,2733r66,192l8201,3121r46,200l8283,3526r27,206l8326,3944r6,212xe" fillcolor="#cbcbca" stroked="f">
              <v:path arrowok="t"/>
              <o:lock v:ext="edit" aspectratio="t" verticies="t"/>
            </v:shape>
            <v:shape id="_x0000_s2355" style="position:absolute;left:9804;top:6372;width:619;height:619" coordsize="8332,8300" path="m8332,4149r-6,-213l8310,3725r-27,-207l8247,3313r-46,-200l8144,2915r-65,-192l8005,2535r-84,-185l7829,2172,7728,1997,7620,1829,7504,1667,7380,1510,7249,1359,7111,1215,6967,1077,6816,947,6658,824,6494,709,6325,601,6151,501,5971,409,5787,326,5598,251,5404,186,5206,130,5006,84,4800,47,4592,21,4380,5,4165,,3951,5,3740,21,3531,47,3326,84r-202,46l2927,186r-194,65l2545,326r-185,83l2180,501,2005,601,1836,709,1673,824,1516,947r-151,130l1220,1215r-138,144l951,1510,827,1667,711,1829,602,1997,502,2172r-91,178l327,2535r-74,188l187,2915r-56,198l85,3313,47,3518,21,3725,5,3936,,4149r5,215l21,4574r26,208l85,4986r46,201l187,5384r66,192l327,5765r84,184l502,6128r100,174l711,6470r116,162l951,6789r131,151l1220,7084r145,138l1516,7352r157,123l1836,7591r169,107l2180,7798r180,93l2545,7974r188,74l2927,8113r197,56l3326,8215r205,37l3740,8278r211,16l4165,8300r215,-6l4592,8278r208,-26l5006,8215r200,-46l5404,8113r194,-65l5787,7974r184,-83l6151,7798r174,-100l6494,7591r164,-116l6816,7352r151,-130l7111,7084r138,-144l7380,6789r124,-157l7620,6470r108,-168l7829,6128r92,-179l8005,5765r74,-189l8144,5384r57,-197l8247,4986r36,-204l8310,4574r16,-210l8332,4149xm8318,4149r-6,214l8297,4573r-27,206l8234,4983r-47,201l8131,5379r-66,193l7992,5759r-83,184l7816,6121r-99,174l7609,6462r-116,162l7370,6780r-131,151l7102,7075r-144,137l6807,7341r-157,124l6488,7579r-170,108l6145,7787r-180,91l5782,7961r-189,74l5400,8101r-197,55l5002,8202r-204,37l4591,8265r-211,15l4165,8286r-213,-6l3741,8265r-208,-26l3328,8202r-200,-46l2930,8101r-193,-66l2549,7961r-184,-83l2186,7787,2012,7687,1844,7579,1681,7465,1524,7341,1374,7212,1229,7075,1092,6931,961,6780,838,6624,722,6462,614,6295,514,6121,423,5943,340,5759,265,5572,200,5379,143,5184,97,4983,61,4779,34,4573,18,4363,14,4149r4,-212l34,3727,61,3520,97,3317r46,-202l200,2920r65,-192l340,2539r83,-183l514,2178,614,2004,722,1837,838,1675,961,1519r131,-151l1229,1224r145,-137l1524,958,1681,835,1844,720,2012,612,2186,512r179,-91l2549,338r188,-74l2930,199r198,-55l3328,98,3533,60,3741,35,3952,19r213,-6l4380,19r211,16l4798,60r204,38l5203,144r197,55l5593,264r189,74l5965,421r180,91l6318,612r170,108l6650,835r157,123l6958,1087r144,137l7239,1368r131,151l7493,1675r116,162l7717,2004r99,174l7909,2356r83,183l8065,2728r66,192l8187,3115r47,202l8270,3520r27,207l8312,3937r6,212xe" fillcolor="#cbcbca" stroked="f">
              <v:path arrowok="t"/>
              <o:lock v:ext="edit" aspectratio="t" verticies="t"/>
            </v:shape>
            <v:shape id="_x0000_s2356" style="position:absolute;left:9804;top:6373;width:619;height:617" coordsize="8318,8286" path="m8318,4142r-6,-212l8296,3718r-27,-206l8233,3307r-46,-200l8131,2911r-66,-192l7991,2530r-84,-183l7816,2168,7716,1994,7607,1826,7491,1664,7368,1507,7237,1357,7100,1213,6955,1076,6804,946,6646,823,6484,707,6315,600,6141,500,5962,408,5778,325,5588,251,5396,186,5198,130,4996,84,4792,47,4584,21,4373,5,4158,,3944,5,3733,21,3526,47,3320,84r-200,46l2922,186r-194,65l2540,325r-185,83l2175,500,2002,600,1833,707,1670,823,1513,946r-151,130l1218,1213r-138,144l949,1507,825,1664,709,1826,601,1994r-99,174l409,2347r-83,183l251,2719r-65,192l131,3107,83,3307,47,3512,21,3718,4,3930,,4142r4,214l21,4567r26,207l83,4978r48,200l186,5375r65,192l326,5756r83,183l502,6117r99,174l709,6459r116,163l949,6778r131,151l1218,7072r144,137l1513,7340r157,123l1833,7578r169,108l2175,7786r180,92l2540,7960r188,74l2922,8099r198,56l3320,8201r206,38l3733,8264r211,16l4158,8286r215,-6l4584,8264r208,-25l4996,8201r202,-46l5396,8099r192,-65l5778,7960r184,-82l6141,7786r174,-100l6484,7578r162,-115l6804,7340r151,-131l7100,7072r137,-143l7368,6778r123,-156l7607,6459r109,-168l7816,6117r91,-178l7991,5756r74,-189l8131,5375r56,-197l8233,4978r36,-204l8296,4567r16,-211l8318,4142xm8304,4142r-5,214l8283,4565r-26,206l8220,4975r-46,200l8118,5371r-65,191l7978,5750r-83,183l7804,6111r-100,173l7596,6452r-115,162l7358,6770r-131,150l7090,7063r-144,136l6795,7330r-157,122l6476,7567r-168,108l6134,7775r-178,91l5772,7948r-188,74l5391,8087r-196,56l4994,8189r-204,36l4582,8251r-211,16l4158,8272r-213,-5l3734,8251r-207,-26l3323,8189r-200,-46l2926,8087r-193,-65l2544,7948r-182,-82l2182,7775,2009,7675,1841,7567,1678,7452,1521,7330,1371,7199,1227,7063,1089,6920,960,6770,837,6614,721,6452,613,6284,513,6111,422,5933,338,5750,264,5562,199,5371,143,5175,97,4975,61,4771,34,4565,18,4356,12,4142r6,-212l34,3721,61,3514,97,3311r46,-200l199,2915r65,-192l338,2535r84,-183l513,2175,613,2002,721,1833,837,1671,960,1515r129,-149l1227,1222r144,-136l1521,956,1678,833,1841,719,2009,611,2182,511r180,-91l2544,338r189,-74l2926,198r197,-56l3323,96,3527,60,3734,34,3945,18r213,-5l4371,18r211,16l4790,60r204,36l5195,142r196,56l5584,264r188,74l5956,420r178,91l6308,611r168,108l6638,833r157,123l6946,1086r144,136l7227,1366r131,149l7481,1671r115,162l7704,2002r100,173l7895,2352r83,183l8053,2723r65,192l8174,3111r46,200l8257,3514r26,207l8299,3930r5,212xe" fillcolor="#cccccb" stroked="f">
              <v:path arrowok="t"/>
              <o:lock v:ext="edit" aspectratio="t" verticies="t"/>
            </v:shape>
            <v:shape id="_x0000_s2357" style="position:absolute;left:9805;top:6373;width:617;height:617" coordsize="8304,8273" path="m8304,4136r-6,-212l8283,3714r-27,-207l8220,3304r-47,-202l8117,2907r-66,-192l7978,2526r-83,-183l7802,2165r-99,-174l7595,1824,7479,1662,7356,1506,7225,1355,7088,1211,6944,1074,6793,945,6636,822,6474,707,6304,599,6131,499,5951,408,5768,325,5579,251,5386,186,5189,131,4988,85,4784,47,4577,22,4366,6,4151,,3938,6,3727,22,3519,47,3314,85r-200,46l2916,186r-193,65l2535,325r-184,83l2172,499,1998,599,1830,707,1667,822,1510,945r-150,129l1215,1211r-137,144l947,1506,824,1662,708,1824,600,1991,500,2165r-91,178l326,2526r-75,189l186,2907r-57,195l83,3304,47,3507,20,3714,4,3924,,4136r4,214l20,4560r27,206l83,4970r46,201l186,5366r65,193l326,5746r83,184l500,6108r100,174l708,6449r116,162l947,6767r131,151l1215,7062r145,137l1510,7328r157,124l1830,7566r168,108l2172,7774r179,91l2535,7948r188,74l2916,8088r198,55l3314,8189r205,37l3727,8252r211,15l4151,8273r215,-6l4577,8252r207,-26l4988,8189r201,-46l5386,8088r193,-66l5768,7948r183,-83l6131,7774r173,-100l6474,7566r162,-114l6793,7328r151,-129l7088,7062r137,-144l7356,6767r123,-156l7595,6449r108,-167l7802,6108r93,-178l7978,5746r73,-187l8117,5366r56,-195l8220,4970r36,-204l8283,4560r15,-210l8304,4136xm8291,4136r-6,212l8269,4559r-26,205l8207,4968r-46,200l8104,5363r-65,191l7966,5742r-84,182l7791,6102r-99,172l7583,6442r-115,161l7345,6760r-129,149l7078,7052r-143,137l6784,7318r-156,122l6466,7556r-168,107l6124,7762r-178,92l5763,7936r-188,74l5382,8074r-196,56l4986,8176r-204,36l4574,8238r-210,17l4151,8260r-213,-5l3728,8238r-207,-26l3318,8176r-201,-46l2921,8074r-193,-64l2541,7936r-184,-82l2179,7762r-174,-99l1837,7556,1674,7440,1519,7318,1369,7189,1224,7052,1088,6909,957,6760,834,6603,719,6442,612,6274,512,6102,420,5924,338,5742,264,5554,198,5363,143,5168,97,4968,60,4764,33,4559,18,4348,12,4136r6,-211l33,3715,60,3509,97,3306r46,-200l198,2910r66,-191l338,2532r82,-182l512,2171,612,1999,719,1832,834,1670,957,1514r131,-150l1224,1222r145,-138l1519,955,1674,833,1837,717,2005,610r174,-99l2357,420r184,-83l2728,263r193,-64l3117,143,3318,97,3521,61,3728,35,3938,18r213,-4l4364,18r210,17l4782,61r204,36l5186,143r196,56l5575,263r188,74l5946,420r178,91l6298,610r168,107l6628,833r156,122l6935,1084r143,138l7216,1364r129,150l7468,1670r115,162l7692,1999r99,172l7882,2350r84,182l8039,2719r65,191l8161,3106r46,200l8243,3509r26,206l8285,3925r6,211xe" fillcolor="#cccccb" stroked="f">
              <v:path arrowok="t"/>
              <o:lock v:ext="edit" aspectratio="t" verticies="t"/>
            </v:shape>
            <v:shape id="_x0000_s2358" style="position:absolute;left:9805;top:6374;width:617;height:615" coordsize="8292,8259" path="m8292,4129r-5,-212l8271,3708r-26,-207l8208,3298r-46,-200l8106,2902r-65,-192l7966,2522r-82,-183l7792,2162,7692,1989,7584,1820,7469,1658,7346,1502,7215,1353,7078,1209,6934,1073,6783,943,6626,820,6464,706,6296,598,6122,498,5944,407,5760,325,5572,251,5379,185,5183,129,4982,83,4778,47,4570,21,4359,5,4146,,3933,5,3722,21,3515,47,3311,83r-200,46l2914,185r-193,66l2532,325r-182,82l2170,498,1997,598,1829,706,1666,820,1509,943r-150,130l1215,1209r-138,144l948,1502,825,1658,709,1820,601,1989,501,2162r-91,177l326,2522r-74,188l187,2902r-56,196l85,3298,49,3501,22,3708,6,3917,,4129r6,214l22,4552r27,206l85,4962r46,200l187,5358r65,191l326,5737r84,183l501,6099r100,172l709,6439r116,162l948,6757r129,150l1215,7050r144,136l1509,7317r157,122l1829,7554r168,108l2170,7762r180,91l2532,7935r189,74l2914,8074r197,56l3311,8176r204,36l3722,8238r211,17l4146,8259r213,-4l4570,8238r208,-26l4982,8176r201,-46l5379,8074r193,-65l5760,7935r184,-82l6122,7762r174,-100l6464,7554r162,-115l6783,7317r151,-131l7078,7050r137,-143l7346,6757r123,-156l7584,6439r108,-168l7792,6099r92,-179l7966,5737r75,-188l8106,5358r56,-196l8208,4962r37,-204l8271,4552r16,-209l8292,4129xm8279,4129r-6,212l8257,4550r-26,206l8195,4959r-46,199l8093,5354r-65,191l7954,5732r-82,182l7780,6092r-99,172l7573,6431r-115,162l7335,6748r-130,150l7069,7040r-144,137l6775,7307r-156,121l6457,7544r-168,106l6117,7749r-179,91l5755,7922r-188,74l5376,8062r-197,55l4980,8163r-204,36l4569,8224r-210,17l4146,8246r-212,-5l3724,8224r-207,-25l3314,8163r-201,-46l2918,8062r-193,-66l2538,7922r-183,-82l2177,7749r-174,-99l1836,7544,1674,7428,1518,7307,1368,7177,1225,7040,1087,6898,958,6748,835,6593,720,6431,613,6264,512,6092,422,5914,339,5732,265,5545,200,5354,145,5158,98,4959,61,4756,35,4550,19,4341,14,4129r5,-211l35,3709,61,3503,98,3300r47,-199l200,2906r65,-191l339,2527r83,-182l512,2167,613,1995,720,1828,835,1667,958,1511r129,-149l1225,1219r143,-137l1518,953,1674,831,1836,716,2003,609r174,-99l2355,419r183,-82l2725,263r193,-65l3113,143,3314,97,3517,61,3724,34,3934,18r212,-5l4359,18r210,16l4776,61r204,36l5179,143r197,55l5567,263r188,74l5938,419r179,91l6289,609r168,107l6619,831r156,122l6925,1082r144,137l7205,1362r130,149l7458,1667r115,161l7681,1995r99,172l7872,2345r82,182l8028,2715r65,191l8149,3101r46,199l8231,3503r26,206l8273,3918r6,211xe" fillcolor="#cccccb" stroked="f">
              <v:path arrowok="t"/>
              <o:lock v:ext="edit" aspectratio="t" verticies="t"/>
            </v:shape>
            <v:shape id="_x0000_s2359" style="position:absolute;left:9806;top:6374;width:616;height:615" coordsize="8279,8246" path="m8279,4122r-6,-211l8257,3701r-26,-206l8195,3292r-47,-200l8092,2896r-65,-191l7954,2518r-84,-182l7779,2157r-99,-172l7571,1818,7456,1656,7333,1500,7204,1350,7066,1208,6923,1070,6772,941,6616,819,6454,703,6286,596,6112,497,5934,406,5751,323,5563,249,5370,185,5174,129,4974,83,4770,47,4562,21,4352,4,4139,,3926,4,3716,21,3509,47,3306,83r-201,46l2909,185r-193,64l2529,323r-184,83l2167,497r-174,99l1825,703,1662,819,1507,941r-150,129l1212,1208r-136,142l945,1500,822,1656,707,1818,600,1985,500,2157r-92,179l326,2518r-74,187l186,2896r-55,196l85,3292,48,3495,21,3701,6,3911,,4122r6,212l21,4545r27,205l85,4954r46,200l186,5349r66,191l326,5728r82,182l500,6088r100,172l707,6428r115,161l945,6746r131,149l1212,7038r145,137l1507,7304r155,122l1825,7542r168,107l2167,7748r178,91l2529,7922r187,74l2909,8060r196,56l3306,8162r203,36l3716,8224r210,17l4139,8246r213,-5l4562,8224r208,-26l4974,8162r200,-46l5370,8060r193,-64l5751,7922r183,-83l6112,7748r174,-99l6454,7542r162,-116l6772,7304r151,-129l7066,7038r138,-143l7333,6746r123,-157l7571,6428r109,-168l7779,6088r91,-178l7954,5728r73,-188l8092,5349r56,-195l8195,4954r36,-204l8257,4545r16,-211l8279,4122xm8265,4122r-6,212l8244,4542r-26,207l8182,4951r-47,199l8080,5345r-65,191l7941,5722r-83,182l7768,6082r-101,171l7560,6421r-115,161l7323,6737r-129,149l7057,7029r-143,136l6764,7294r-156,122l6446,7531r-167,107l6106,7737r-178,91l5745,7910r-187,74l5366,8048r-196,55l4971,8149r-203,36l4561,8211r-210,17l4139,8232r-212,-4l3717,8211r-206,-26l3308,8149r-200,-46l2912,8048r-190,-64l2533,7910r-183,-82l2173,7737r-173,-99l1833,7531,1672,7416,1515,7294,1366,7165,1223,7029,1086,6886,956,6737,833,6582,718,6421,611,6253,512,6082,421,5904,338,5722,264,5536,200,5345,143,5150,98,4951,61,4749,35,4542,19,4334,14,4122r5,-211l35,3703,61,3497,98,3294r45,-199l200,2901r64,-191l338,2523r83,-182l512,2164r99,-172l718,1824,833,1664,956,1509r130,-150l1223,1217r143,-136l1515,951,1672,829,1833,714,2000,608r173,-99l2350,418r183,-82l2722,263r190,-66l3108,142,3308,96,3511,60,3717,33,3927,18r212,-6l4351,18r210,15l4768,60r203,36l5170,142r196,55l5558,263r187,73l5928,418r178,91l6279,608r167,106l6608,829r156,122l6914,1081r143,136l7194,1359r129,150l7445,1664r115,160l7667,1992r101,172l7858,2341r83,182l8015,2710r65,191l8135,3095r47,199l8218,3497r26,206l8259,3911r6,211xe" fillcolor="#cccccb" stroked="f">
              <v:path arrowok="t"/>
              <o:lock v:ext="edit" aspectratio="t" verticies="t"/>
            </v:shape>
            <v:shape id="_x0000_s2360" style="position:absolute;left:9806;top:6375;width:615;height:613" coordsize="8265,8233" path="m8265,4116r-6,-211l8243,3696r-26,-206l8181,3287r-46,-199l8079,2893r-65,-191l7940,2514r-82,-182l7766,2154r-99,-172l7559,1815,7444,1654,7321,1498,7191,1349,7055,1206,6911,1069,6761,940,6605,818,6443,703,6275,596,6103,497,5924,406,5741,324,5553,250,5362,185,5165,130,4966,84,4762,48,4555,21,4345,5,4132,,3920,5,3710,21,3503,48,3300,84r-201,46l2904,185r-193,65l2524,324r-183,82l2163,497r-174,99l1822,703,1660,818,1504,940r-150,129l1211,1206r-138,143l944,1498,821,1654,706,1815,599,1982,498,2154r-90,178l325,2514r-74,188l186,2893r-55,195l84,3287,47,3490,21,3696,5,3905,,4116r5,212l21,4537r26,206l84,4946r47,199l186,5341r65,191l325,5719r83,182l498,6079r101,172l706,6418r115,162l944,6735r129,150l1211,7027r143,137l1504,7294r156,121l1822,7531r167,106l2163,7736r178,91l2524,7909r187,74l2904,8049r195,55l3300,8150r203,36l3710,8211r210,17l4132,8233r213,-5l4555,8211r207,-25l4966,8150r199,-46l5362,8049r191,-66l5741,7909r183,-82l6103,7736r172,-99l6443,7531r162,-116l6761,7294r150,-130l7055,7027r136,-142l7321,6735r123,-155l7559,6418r108,-167l7766,6079r92,-178l7940,5719r74,-187l8079,5341r56,-196l8181,4946r36,-203l8243,4537r16,-209l8265,4116xm8251,4116r-4,211l8230,4536r-26,206l8168,4943r-46,199l8066,5336r-64,191l7928,5714r-83,182l7754,6072r-99,172l7549,6410r-115,162l7311,6727r-130,149l7046,7018r-144,136l6752,7283r-155,122l6435,7519r-167,107l6096,7725r-178,90l5736,7898r-187,73l5357,8035r-195,56l4962,8136r-203,36l4554,8199r-210,16l4132,8220r-212,-5l3712,8199r-207,-27l3302,8136r-199,-45l2907,8035r-191,-64l2530,7898r-183,-83l2169,7725r-173,-99l1829,7519,1668,7405,1512,7283,1363,7154,1220,7018,1084,6876,954,6727,832,6572,717,6410,610,6244,511,6072,419,5896,337,5714,264,5527,198,5336,143,5142,97,4943,61,4742,35,4536,19,4327,13,4116r6,-210l35,3697,61,3491,97,3290r46,-199l198,2897r66,-191l337,2520r82,-183l511,2161r99,-172l717,1823,832,1662,954,1507r130,-149l1220,1215r143,-136l1512,950,1668,829,1829,714,1996,607r173,-99l2347,418r183,-83l2716,262r191,-64l3103,142,3302,97,3505,61,3712,34,3920,18r212,-5l4344,18r210,16l4759,61r203,36l5162,142r195,56l5549,262r187,73l5918,418r178,90l6268,607r167,107l6597,829r155,121l6902,1079r144,136l7181,1358r130,149l7434,1662r115,161l7655,1989r99,172l7845,2337r83,183l8002,2706r64,191l8122,3091r46,199l8204,3491r26,206l8247,3906r4,210xe" fillcolor="#cccccb" stroked="f">
              <v:path arrowok="t"/>
              <o:lock v:ext="edit" aspectratio="t" verticies="t"/>
            </v:shape>
            <v:shape id="_x0000_s2361" style="position:absolute;left:9807;top:6375;width:614;height:613" coordsize="8251,8220" path="m8251,4110r-6,-211l8230,3691r-26,-206l8168,3282r-47,-199l8066,2889r-65,-191l7927,2511r-83,-182l7754,2152,7654,1980,7546,1812,7431,1652,7309,1497,7180,1347,7043,1205,6900,1069,6750,939,6594,817,6432,702,6265,596,6092,497,5914,406,5731,324,5544,251,5352,185,5156,130,4957,84,4754,48,4547,21,4337,6,4125,,3913,6,3703,21,3497,48,3294,84r-200,46l2898,185r-192,66l2519,324r-183,82l2159,497r-173,99l1819,702,1658,817,1501,939r-149,130l1209,1205r-138,142l942,1497,819,1652,704,1812,597,1980r-99,172l407,2329r-83,182l250,2698r-64,191l129,3083,84,3282,47,3485,21,3691,5,3899,,4110r5,212l21,4530r26,207l84,4939r45,199l186,5333r64,191l324,5710r83,182l498,6070r99,171l704,6409r115,161l942,6725r129,149l1209,7017r143,136l1501,7282r157,122l1819,7519r167,107l2159,7725r177,91l2519,7898r187,74l2898,8036r196,55l3294,8137r203,36l3703,8200r210,16l4125,8220r212,-4l4547,8200r207,-27l4957,8137r199,-46l5352,8036r192,-64l5731,7898r183,-82l6092,7725r173,-99l6432,7519r162,-115l6750,7282r150,-129l7043,7017r137,-143l7309,6725r122,-155l7546,6409r108,-168l7754,6070r90,-178l7927,5710r74,-186l8066,5333r55,-195l8168,4939r36,-202l8230,4530r15,-208l8251,4110xm8238,4110r-5,211l8216,4529r-26,206l8154,4936r-46,199l8053,5329r-65,190l7915,5706r-82,180l7741,6063r-99,172l7536,6401r-115,161l7299,6717r-130,148l7033,7008r-142,135l6741,7272r-155,121l6425,7508r-167,106l6086,7712r-178,91l5726,7885r-186,73l5348,8023r-195,55l4954,8123r-203,38l4546,8186r-209,16l4125,8208r-211,-6l3705,8186r-206,-25l3296,8123r-198,-45l2903,8023r-191,-65l2525,7885r-183,-82l2165,7712r-171,-98l1827,7508,1665,7393,1510,7272,1361,7143,1218,7008,1081,6865,953,6717,830,6562,716,6401,609,6235,509,6063,419,5886,337,5706,262,5519,198,5329,143,5135,97,4936,60,4735,34,4529,19,4321,13,4110r6,-210l34,3692,60,3487,97,3285r46,-198l198,2892r64,-190l337,2516r82,-181l509,2158,609,1987,716,1820,830,1660,953,1505r128,-149l1218,1214r143,-135l1510,950,1665,828,1827,714,1994,607r171,-98l2342,418r183,-82l2712,263r191,-65l3098,143,3296,97,3499,61,3705,35,3914,19r211,-5l4337,19r209,16l4751,61r203,36l5153,143r195,55l5540,263r186,73l5908,418r178,91l6258,607r167,107l6586,828r155,122l6891,1079r142,135l7169,1356r130,149l7421,1660r115,160l7642,1987r99,171l7833,2335r82,181l7988,2702r65,190l8108,3087r46,198l8190,3487r26,205l8233,3900r5,210xe" fillcolor="#cccccb" stroked="f">
              <v:path arrowok="t"/>
              <o:lock v:ext="edit" aspectratio="t" verticies="t"/>
            </v:shape>
            <v:shape id="_x0000_s2362" style="position:absolute;left:9807;top:6376;width:613;height:611" coordsize="8238,8206" path="m8238,4103r-4,-210l8217,3684r-26,-206l8155,3277r-46,-199l8053,2884r-64,-191l7915,2507r-83,-183l7741,2148r-99,-172l7535,1810,7421,1649,7298,1494,7168,1345,7033,1202,6889,1066,6739,937,6584,816,6422,701,6255,594,6083,495,5905,405,5723,322,5536,249,5344,185,5149,129,4949,84,4746,48,4541,21,4331,5,4119,,3907,5,3699,21,3492,48,3289,84r-199,45l2894,185r-190,64l2517,322r-183,83l2156,495r-173,99l1816,701,1655,816,1499,937r-149,129l1207,1202r-136,143l941,1494,819,1649,704,1810,597,1976r-99,172l406,2324r-82,183l251,2693r-66,191l130,3078,84,3277,48,3478,22,3684,6,3893,,4103r6,211l22,4523r26,206l84,4930r46,199l185,5323r66,191l324,5701r82,182l498,6059r99,172l704,6397r115,162l941,6713r130,150l1207,7005r143,136l1499,7270r156,122l1816,7506r167,107l2156,7712r178,90l2517,7885r187,73l2894,8022r196,56l3289,8123r203,36l3699,8186r208,16l4119,8206r212,-4l4541,8186r205,-27l4949,8123r200,-45l5344,8022r192,-64l5723,7885r182,-83l6083,7712r172,-99l6422,7506r162,-114l6739,7270r150,-129l7033,7005r135,-142l7298,6713r123,-154l7535,6397r107,-166l7741,6059r91,-176l7915,5701r74,-187l8053,5323r56,-194l8155,4930r36,-201l8217,4523r17,-209l8238,4103xm8226,4103r-6,211l8204,4522r-27,205l8141,4928r-45,198l8041,5320r-65,190l7902,5695r-82,182l7730,6054r-100,170l7524,6391r-115,159l7287,6705r-128,149l7022,6995r-142,136l6731,7259r-155,123l6415,7495r-166,107l6076,7700r-177,91l5717,7873r-186,73l5341,8010r-195,55l4947,8111r-203,36l4539,8173r-209,15l4119,8194r-211,-6l3700,8173r-206,-26l3293,8111r-200,-46l2899,8010r-191,-64l2521,7873r-181,-82l2162,7700r-171,-98l1824,7495,1663,7382,1508,7259,1359,7131,1216,6995,1081,6854,951,6705,829,6550,715,6391,608,6224,509,6054,419,5877,336,5695,263,5510,199,5320,144,5126,97,4928,61,4727,35,4522,19,4314,14,4103r5,-210l35,3685,61,3481,97,3280r47,-198l199,2887r64,-189l336,2512r83,-182l509,2155r99,-172l715,1817,829,1657,951,1502r130,-148l1216,1212r143,-136l1508,948,1663,827,1824,712,1991,605r171,-97l2340,417r181,-82l2708,262r191,-64l3093,143,3293,96,3494,61,3700,35,3908,19r211,-6l4330,19r209,16l4744,61r203,35l5146,143r195,55l5531,262r186,73l5899,417r177,91l6249,605r166,107l6576,827r155,121l6880,1076r142,136l7159,1354r128,148l7409,1657r115,160l7630,1983r100,172l7820,2330r82,182l7976,2698r65,189l8096,3082r45,198l8177,3481r27,204l8220,3893r6,210xe" fillcolor="#cccccb" stroked="f">
              <v:path arrowok="t"/>
              <o:lock v:ext="edit" aspectratio="t" verticies="t"/>
            </v:shape>
            <v:shape id="_x0000_s2363" style="position:absolute;left:9808;top:6376;width:612;height:611" coordsize="8225,8194" path="m8225,4096r-5,-210l8204,3678r-27,-205l8141,3271r-46,-198l8040,2878r-65,-190l7902,2502r-82,-181l7728,2144r-99,-171l7523,1806,7408,1646,7286,1491,7156,1342,7020,1200,6878,1065,6728,936,6573,814,6412,700,6245,593,6073,494,5895,404,5713,322,5527,249,5335,184,5140,129,4941,83,4738,47,4533,21,4324,5,4112,,3901,5,3692,21,3486,47,3283,83r-198,46l2890,184r-191,65l2512,322r-183,82l2152,494r-171,99l1814,700,1652,814,1497,936r-149,129l1205,1200r-137,142l940,1491,817,1646,703,1806,596,1973,496,2144r-90,177l324,2502r-75,186l185,2878r-55,195l84,3271,47,3473,21,3678,6,3886,,4096r6,211l21,4515r26,206l84,4922r46,199l185,5315r64,190l324,5692r82,180l496,6049r100,172l703,6387r114,161l940,6703r128,148l1205,6994r143,135l1497,7258r155,121l1814,7494r167,106l2152,7699r177,90l2512,7871r187,73l2890,8009r195,55l3283,8109r203,38l3692,8172r209,16l4112,8194r212,-6l4533,8172r205,-25l4941,8109r199,-45l5335,8009r192,-65l5713,7871r182,-82l6073,7699r172,-99l6412,7494r161,-115l6728,7258r150,-129l7020,6994r136,-143l7286,6703r122,-155l7523,6387r106,-166l7728,6049r92,-177l7902,5692r73,-187l8040,5315r55,-194l8141,4922r36,-201l8204,4515r16,-208l8225,4096xm8211,4096r-5,211l8191,4514r-26,205l8129,4920r-47,197l8027,5311r-64,190l7890,5686r-83,181l7717,6043r-99,171l7512,6379r-115,161l7275,6694r-129,148l7011,6984r-142,136l6720,7248r-156,121l6404,7482r-166,107l6066,7687r-176,90l5708,7859r-186,73l5332,7996r-196,55l4939,8097r-202,36l4532,8159r-209,16l4112,8180r-211,-5l3694,8159r-205,-26l3287,8097r-199,-46l2893,7996r-189,-64l2517,7859r-181,-82l2159,7687r-172,-98l1820,7482,1660,7369,1506,7248,1357,7120,1214,6984,1078,6842,950,6694,828,6540,714,6379,607,6214,509,6043,417,5867,336,5686,262,5501,197,5311,142,5117,97,4920,61,4719,35,4514,19,4307,14,4096r5,-210l35,3679,61,3475,97,3274r45,-198l197,2883r65,-190l336,2507r81,-181l509,2150r98,-171l714,1814,828,1653,950,1500r128,-149l1214,1210r143,-136l1506,946,1660,824,1820,711,1987,605r172,-99l2336,416r181,-82l2704,261r189,-64l3088,142,3287,96,3489,60,3694,34,3901,19r211,-6l4323,19r209,15l4737,60r202,36l5136,142r196,55l5522,261r186,73l5890,416r176,90l6238,605r166,106l6564,824r156,122l6869,1074r142,136l7146,1351r129,149l7397,1653r115,161l7618,1979r99,171l7807,2326r83,181l7963,2693r64,190l8082,3076r47,198l8165,3475r26,204l8206,3886r5,210xe" fillcolor="#cdcdcc" stroked="f">
              <v:path arrowok="t"/>
              <o:lock v:ext="edit" aspectratio="t" verticies="t"/>
            </v:shape>
            <v:shape id="_x0000_s2364" style="position:absolute;left:9808;top:6376;width:611;height:610" coordsize="8211,8181" path="m8211,4090r-5,-210l8190,3672r-27,-204l8127,3267r-45,-198l8027,2874r-65,-189l7888,2499r-82,-182l7716,2142,7616,1970,7510,1804,7395,1644,7273,1489,7145,1341,7008,1199,6866,1063,6717,935,6562,814,6401,699,6235,592,6062,495,5885,404,5703,322,5517,249,5327,185,5132,130,4933,83,4730,48,4525,22,4316,6,4105,,3894,6,3686,22,3480,48,3279,83r-200,47l2885,185r-191,64l2507,322r-181,82l2148,495r-171,97l1810,699,1649,814,1494,935r-149,128l1202,1199r-135,142l937,1489,815,1644,701,1804,594,1970r-99,172l405,2317r-83,182l249,2685r-64,189l130,3069,83,3267,47,3468,21,3672,5,3880,,4090r5,211l21,4509r26,205l83,4915r47,198l185,5307r64,190l322,5682r83,182l495,6041r99,170l701,6378r114,159l937,6692r130,149l1202,6982r143,136l1494,7246r155,121l1810,7482r167,107l2148,7687r178,91l2507,7860r187,73l2885,7997r194,55l3279,8098r201,36l3686,8160r208,15l4105,8181r211,-6l4525,8160r205,-26l4933,8098r199,-46l5327,7997r190,-64l5703,7860r182,-82l6062,7687r173,-98l6401,7482r161,-115l6717,7246r149,-128l7008,6982r137,-141l7273,6692r122,-155l7510,6378r106,-167l7716,6041r90,-177l7888,5682r74,-185l8027,5307r55,-194l8127,4915r36,-201l8190,4509r16,-208l8211,4090xm8198,4090r-5,210l8177,4507r-26,204l8115,4913r-46,196l8013,5302r-64,190l7876,5678r-81,179l7703,6034r-98,171l7499,6370r-114,159l7263,6683r-128,149l6999,6973r-142,135l6708,7236r-154,121l6394,7471r-167,107l6057,7675r-178,90l5698,7847r-185,73l5322,7984r-194,55l4930,8084r-201,36l4524,8146r-208,16l4105,8167r-211,-5l3687,8146r-204,-26l3281,8084r-199,-45l2888,7984r-189,-64l2513,7847r-182,-82l2155,7675r-171,-97l1818,7471,1657,7357,1502,7236,1354,7108,1212,6973,1076,6832,947,6683,827,6529,713,6370,605,6205,507,6034,417,5857,335,5678,261,5492,197,5302,142,5109,97,4913,61,4711,35,4507,19,4300,13,4090r6,-209l35,3674,61,3470,97,3269r45,-197l197,2879r64,-190l335,2504r82,-180l507,2147r98,-170l713,1812,827,1652,947,1498r129,-148l1212,1208r142,-135l1502,945,1657,824,1818,710,1984,605r171,-99l2331,416r182,-82l2699,261r189,-64l3082,142,3281,97,3483,61,3687,35,3894,19r211,-5l4316,19r208,16l4729,61r201,36l5128,142r194,55l5513,261r185,73l5879,416r178,90l6227,605r167,105l6554,824r154,121l6857,1073r142,135l7135,1350r128,148l7385,1652r114,160l7605,1977r98,170l7795,2324r81,180l7949,2689r64,190l8069,3072r46,197l8151,3470r26,204l8193,3881r5,209xe" fillcolor="#cdcdcc" stroked="f">
              <v:path arrowok="t"/>
              <o:lock v:ext="edit" aspectratio="t" verticies="t"/>
            </v:shape>
            <v:shape id="_x0000_s2365" style="position:absolute;left:9809;top:6377;width:610;height:609" coordsize="8197,8167" path="m8197,4083r-5,-210l8177,3666r-26,-204l8115,3261r-47,-198l8013,2870r-64,-190l7876,2494r-83,-181l7703,2137r-99,-171l7498,1801,7383,1640,7261,1487,7132,1338,6997,1197,6855,1061,6706,933,6550,811,6390,698,6224,592,6052,493,5876,403,5694,321,5508,248,5318,184,5122,129,4925,83,4723,47,4518,21,4309,6,4098,,3887,6,3680,21,3475,47,3273,83r-199,46l2879,184r-189,64l2503,321r-181,82l2145,493r-172,99l1806,698,1646,811,1492,933r-149,128l1200,1197r-136,141l936,1487,814,1640,700,1801,593,1966r-98,171l403,2313r-81,181l248,2680r-65,190l128,3063,83,3261,47,3462,21,3666,5,3873,,4083r5,211l21,4501r26,205l83,4907r45,197l183,5298r65,190l322,5673r81,181l495,6030r98,171l700,6366r114,161l936,6681r128,148l1200,6971r143,136l1492,7235r154,121l1806,7469r167,107l2145,7674r177,90l2503,7846r187,73l2879,7983r195,55l3273,8084r202,36l3680,8146r207,16l4098,8167r211,-5l4518,8146r205,-26l4925,8084r197,-46l5318,7983r190,-64l5694,7846r182,-82l6052,7674r172,-98l6390,7469r160,-113l6706,7235r149,-128l6997,6971r135,-142l7261,6681r122,-154l7498,6366r106,-165l7703,6030r90,-176l7876,5673r73,-185l8013,5298r55,-194l8115,4907r36,-201l8177,4501r15,-207l8197,4083xm8185,4083r-6,210l8163,4500r-26,203l8101,4903r-45,198l8001,5294r-65,189l7863,5667r-82,181l7691,6023r-99,171l7486,6359r-113,160l7251,6673r-129,147l6988,6962r-142,134l6697,7225r-155,120l6382,7458r-166,107l6046,7663r-177,90l5689,7834r-185,73l5313,7971r-194,55l4922,8071r-201,36l4517,8132r-208,16l4098,8154r-209,-6l3681,8132r-204,-25l3275,8071r-197,-45l2884,7971r-190,-64l2508,7834r-180,-81l2152,7663r-172,-98l1814,7458,1654,7345,1500,7225,1352,7096,1210,6962,1074,6820,946,6673,824,6519,710,6359,604,6194,506,6023,416,5848,333,5667,261,5483,197,5294,142,5101,95,4903,59,4703,33,4500,18,4293,13,4083r5,-209l33,3667,59,3464,95,3264r47,-198l197,2873r64,-189l333,2500r83,-181l506,2144r98,-171l710,1808,824,1648,946,1494r128,-147l1210,1206r142,-135l1500,943,1654,823,1814,709,1980,603r172,-98l2328,415r180,-81l2694,261r190,-64l3078,142,3275,97,3477,61,3681,35,3889,19r209,-5l4309,19r208,16l4721,61r201,36l5119,142r194,55l5504,261r185,73l5869,415r177,90l6216,603r166,106l6542,823r155,120l6846,1071r142,135l7122,1347r129,147l7373,1648r113,160l7592,1973r99,171l7781,2319r82,181l7936,2684r65,189l8056,3066r45,198l8137,3464r26,203l8179,3874r6,209xe" fillcolor="#cdcdcc" stroked="f">
              <v:path arrowok="t"/>
              <o:lock v:ext="edit" aspectratio="t" verticies="t"/>
            </v:shape>
            <v:shape id="_x0000_s2366" style="position:absolute;left:9809;top:6377;width:609;height:608" coordsize="8185,8153" path="m8185,4076r-5,-209l8164,3660r-26,-204l8102,3255r-46,-197l8000,2865r-64,-190l7863,2490r-81,-180l7691,2133r-99,-170l7486,1798,7372,1638,7250,1484,7122,1336,6986,1194,6844,1059,6695,931,6541,810,6381,696,6214,591,6044,492,5866,402,5685,320,5500,247,5309,183,5115,128,4917,83,4716,47,4511,21,4303,5,4092,,3881,5,3674,21,3470,47,3268,83r-199,45l2875,183r-189,64l2500,320r-182,82l2142,492r-171,99l1805,696,1644,810,1489,931r-148,128l1199,1194r-136,142l934,1484,814,1638,700,1798,592,1963r-98,170l404,2310r-82,180l248,2675r-64,190l129,3058,84,3255,48,3456,22,3660,6,3867,,4076r6,210l22,4493r26,204l84,4899r45,196l184,5288r64,190l322,5664r82,179l494,6020r98,171l700,6356r114,159l934,6669r129,149l1199,6959r142,135l1489,7222r155,121l1805,7457r166,107l2142,7661r176,90l2500,7833r186,73l2875,7970r194,55l3268,8070r202,36l3674,8132r207,16l4092,8153r211,-5l4511,8132r205,-26l4917,8070r198,-45l5309,7970r191,-64l5685,7833r181,-82l6044,7661r170,-97l6381,7457r160,-114l6695,7222r149,-128l6986,6959r136,-141l7250,6669r122,-154l7486,6356r106,-165l7691,6020r91,-177l7863,5664r73,-186l8000,5288r56,-193l8102,4899r36,-202l8164,4493r16,-207l8185,4076xm8172,4076r-6,210l8150,4492r-26,203l8088,4895r-45,197l7988,5285r-64,189l7850,5658r-81,180l7679,6013r-98,171l7475,6348r-114,159l7240,6661r-128,148l6976,6950r-141,134l6686,7212r-153,120l6373,7446r-166,105l6037,7649r-176,90l5680,7821r-186,72l5305,7957r-193,55l4915,8057r-201,36l4510,8119r-208,15l4092,8140r-209,-6l3675,8119r-204,-26l3270,8057r-197,-45l2880,7957r-190,-64l2505,7821r-181,-82l2148,7649r-170,-98l1812,7446,1652,7332,1498,7212,1350,7084,1208,6950,1073,6809,946,6661,824,6507,710,6348,604,6184,506,6013,415,5838,334,5658,261,5474,197,5285,142,5092,96,4895,60,4695,34,4492,20,4286,14,4076r6,-209l34,3661,60,3458,96,3258r46,-196l197,2868r64,-189l334,2495r81,-180l506,2140r98,-171l710,1805,824,1646,946,1492r127,-147l1208,1203r142,-134l1498,941,1652,821,1812,708,1978,602r170,-98l2324,414r181,-82l2690,260r190,-64l3073,141,3270,96,3471,60,3675,35,3883,19r209,-6l4302,19r208,16l4714,60r201,36l5112,141r193,55l5494,260r186,72l5861,414r176,90l6207,602r166,106l6533,821r153,120l6835,1069r141,134l7112,1345r128,147l7361,1646r114,159l7581,1969r98,171l7769,2315r81,180l7924,2679r64,189l8043,3062r45,196l8124,3458r26,203l8166,3867r6,209xe" fillcolor="#cdcdcc" stroked="f">
              <v:path arrowok="t"/>
              <o:lock v:ext="edit" aspectratio="t" verticies="t"/>
            </v:shape>
            <v:shape id="_x0000_s2367" style="position:absolute;left:9810;top:6378;width:608;height:607" coordsize="8172,8140" path="m8172,4069r-6,-209l8150,3653r-26,-203l8088,3250r-46,-198l7988,2859r-65,-189l7850,2486r-82,-181l7678,2130r-99,-171l7473,1794,7360,1634,7238,1480,7109,1333,6975,1192,6833,1057,6684,929,6529,809,6369,695,6203,589,6033,491,5856,401,5676,320,5491,247,5300,183,5106,128,4909,83,4708,47,4504,21,4296,5,4085,,3876,5,3668,21,3464,47,3262,83r-197,45l2871,183r-190,64l2495,320r-180,81l2139,491r-172,98l1801,695,1641,809,1487,929r-148,128l1197,1192r-136,141l933,1480,811,1634,697,1794,591,1959r-98,171l403,2305r-83,181l248,2670r-64,189l129,3052,82,3250,48,3450,22,3653,6,3860,,4069r6,210l22,4486r26,203l82,4889r47,198l184,5280r64,189l320,5653r83,181l493,6009r98,171l697,6345r114,160l933,6659r128,147l1197,6948r142,134l1487,7211r154,120l1801,7444r166,106l2139,7649r176,90l2495,7820r186,73l2871,7957r194,55l3262,8057r202,36l3668,8118r208,16l4085,8140r211,-6l4504,8118r204,-25l4909,8057r197,-45l5300,7957r191,-64l5676,7820r180,-81l6033,7649r170,-99l6369,7444r160,-113l6684,7211r149,-129l6975,6948r134,-142l7238,6659r122,-154l7473,6345r106,-165l7678,6009r90,-175l7850,5653r73,-184l7988,5280r54,-193l8088,4889r36,-200l8150,4486r16,-207l8172,4069xm8158,4069r-6,209l8137,4485r-26,202l8075,4887r-46,197l7974,5276r-64,189l7838,5649r-81,180l7666,6003r-98,171l7462,6338r-114,159l7228,6650r-128,147l6965,6938r-141,134l6676,7199r-154,122l6362,7433r-165,106l6026,7636r-176,90l5670,7807r-185,73l5297,7944r-194,54l4906,8044r-200,35l4501,8105r-206,16l4085,8126r-209,-5l3669,8105r-204,-26l3265,8044r-197,-46l2875,7944r-189,-64l2501,7807r-181,-81l2144,7636r-170,-97l1809,7433,1649,7321,1496,7199,1348,7072,1206,6938,1072,6797,943,6650,822,6497,708,6338,602,6174,504,6003,415,5829,334,5649,261,5465,196,5276,141,5084,96,4887,60,4687,34,4485,18,4278,14,4069r4,-208l34,3654,60,3452,96,3252r45,-196l196,2864r65,-189l334,2490r81,-179l504,2137r98,-170l708,1802,822,1642,943,1489r129,-147l1206,1202r142,-135l1496,940,1649,819,1809,706,1974,601r170,-98l2320,413r181,-81l2686,259r189,-64l3068,141,3265,95,3465,60,3669,34,3876,19r209,-6l4295,19r206,15l4706,60r200,35l5103,141r194,54l5485,259r185,73l5850,413r176,90l6197,601r165,105l6522,819r154,121l6824,1067r141,135l7100,1342r128,147l7348,1642r114,160l7568,1967r98,170l7757,2311r81,179l7910,2675r64,189l8029,3056r46,196l8111,3452r26,202l8152,3861r6,208xe" fillcolor="#cdcdcc" stroked="f">
              <v:path arrowok="t"/>
              <o:lock v:ext="edit" aspectratio="t" verticies="t"/>
            </v:shape>
            <v:shape id="_x0000_s2368" style="position:absolute;left:9810;top:6378;width:608;height:607" coordsize="8158,8127" path="m8158,4063r-6,-209l8136,3648r-26,-203l8074,3245r-45,-196l7974,2855r-64,-189l7836,2482r-81,-180l7665,2127r-98,-171l7461,1792,7347,1633,7226,1479,7098,1332,6962,1190,6821,1056,6672,928,6519,808,6359,695,6193,589,6023,491,5847,401,5666,319,5480,247,5291,183,5098,128,4901,83,4700,47,4496,22,4288,6,4078,,3869,6,3661,22,3457,47,3256,83r-197,45l2866,183r-190,64l2491,319r-181,82l2134,491r-170,98l1798,695,1638,808,1484,928r-148,128l1194,1190r-135,142l932,1479,810,1633,696,1792,590,1956r-98,171l401,2302r-81,180l247,2666r-64,189l128,3049,82,3245,46,3445,20,3648,6,3854,,4063r6,210l20,4479r26,203l82,4882r46,197l183,5272r64,189l320,5645r81,180l492,6000r98,171l696,6335r114,159l932,6648r127,148l1194,6937r142,134l1484,7199r154,120l1798,7433r166,105l2134,7636r176,90l2491,7808r185,72l2866,7944r193,55l3256,8044r201,36l3661,8106r208,15l4078,8127r210,-6l4496,8106r204,-26l4901,8044r197,-45l5291,7944r189,-64l5666,7808r181,-82l6023,7636r170,-98l6359,7433r160,-114l6672,7199r149,-128l6962,6937r136,-141l7226,6648r121,-154l7461,6335r106,-164l7665,6000r90,-175l7836,5645r74,-184l7974,5272r55,-193l8074,4882r36,-200l8136,4479r16,-206l8158,4063xm8144,4063r-5,209l8123,4478r-26,202l8062,4880r-46,195l7962,5268r-65,188l7825,5639r-82,180l7654,5994r-98,170l7450,6328r-113,159l7216,6639r-129,148l6953,6927r-141,135l6665,7189r-154,120l6351,7421r-165,106l6016,7625r-175,90l5661,7796r-185,71l5287,7931r-192,56l4898,8031r-201,36l4494,8092r-206,16l4078,8114r-208,-6l3663,8092r-204,-25l3259,8031r-197,-44l2869,7931r-188,-64l2496,7796r-181,-81l2141,7625r-171,-98l1806,7421,1647,7309,1492,7189,1345,7062,1203,6927,1069,6787,942,6639,821,6487,707,6328,601,6164,504,5994,414,5819,333,5639,259,5456,196,5268,141,5075,96,4880,60,4680,34,4478,18,4272,13,4063r5,-208l34,3650,60,3447,96,3247r45,-195l196,2860r63,-189l333,2487r81,-179l504,2133r97,-169l707,1799,821,1641,942,1488r127,-147l1203,1200r142,-135l1492,938,1647,818,1806,706,1970,600r171,-97l2315,413r181,-81l2681,260r188,-64l3062,141,3259,96,3459,60,3663,35,3870,19r208,-5l4288,19r206,16l4697,60r201,36l5095,141r192,55l5476,260r185,72l5841,413r175,90l6186,600r165,106l6511,818r154,120l6812,1065r141,135l7087,1341r129,147l7337,1641r113,158l7556,1964r98,169l7743,2308r82,179l7897,2671r65,189l8016,3052r46,195l8097,3447r26,203l8139,3855r5,208xe" fillcolor="#cdcdcc" stroked="f">
              <v:path arrowok="t"/>
              <o:lock v:ext="edit" aspectratio="t" verticies="t"/>
            </v:shape>
            <v:shape id="_x0000_s2369" style="position:absolute;left:9811;top:6379;width:606;height:605" coordsize="8144,8113" path="m8144,4056r-6,-208l8123,3641r-26,-202l8061,3239r-46,-196l7960,2851r-63,-189l7824,2477r-81,-179l7652,2124r-98,-170l7448,1789,7334,1629,7214,1476,7086,1329,6951,1189,6810,1054,6662,927,6508,806,6348,693,6183,588,6012,490,5836,400,5656,319,5471,246,5283,182,5089,128,4892,82,4692,47,4487,21,4281,6,4071,,3862,6,3655,21,3451,47,3251,82r-197,46l2861,182r-189,64l2487,319r-181,81l2130,490r-170,98l1795,693,1635,806,1482,927r-148,127l1192,1189r-134,140l929,1476,808,1629,694,1789,588,1954r-98,170l401,2298r-82,179l247,2662r-65,189l127,3043,82,3239,46,3439,20,3641,4,3848,,4056r4,209l20,4472r26,202l82,4874r45,197l182,5263r65,189l319,5636r82,180l490,5990r98,171l694,6325r114,159l929,6637r129,147l1192,6925r142,134l1482,7187r153,121l1795,7420r165,106l2130,7623r176,90l2487,7794r185,73l2861,7931r193,54l3251,8031r200,35l3655,8092r207,16l4071,8113r210,-5l4487,8092r205,-26l4892,8031r197,-46l5283,7931r188,-64l5656,7794r180,-81l6012,7623r171,-97l6348,7420r160,-112l6662,7187r148,-128l6951,6925r135,-141l7214,6637r120,-153l7448,6325r106,-164l7652,5990r91,-174l7824,5636r73,-184l7960,5263r55,-192l8061,4874r36,-200l8123,4472r15,-207l8144,4056xm8131,4056r-6,209l8109,4470r-26,203l8048,4872r-46,195l7948,5259r-64,188l7811,5630r-81,180l7640,5984r-97,169l7437,6317r-113,159l7203,6628r-127,147l6942,6916r-141,133l6653,7176r-153,120l6341,7409r-165,105l6006,7612r-175,89l5651,7782r-185,73l5278,7918r-193,55l4889,8018r-200,36l4486,8078r-206,16l4071,8100r-208,-6l3656,8078r-203,-24l3254,8018r-197,-45l2864,7918r-188,-63l2492,7782r-180,-81l2137,7612r-170,-98l1802,7409,1643,7296,1490,7176,1343,7049,1202,6916,1067,6775,939,6628,819,6476,706,6317,601,6153,503,5984,412,5810,331,5630,259,5447,195,5259,141,5067,96,4872,59,4673,34,4470,18,4265,13,4056r5,-208l34,3644,59,3441,96,3242r45,-196l195,2854r64,-188l331,2483r81,-180l503,2129r98,-168l706,1797,819,1638,939,1485r128,-147l1202,1198r141,-134l1490,937,1643,817,1802,705,1967,599r170,-98l2312,412r180,-81l2676,258r188,-62l3057,140,3254,96,3453,60,3656,34,3863,19r208,-5l4280,19r206,15l4689,60r200,36l5085,140r193,56l5466,258r185,73l5831,412r175,89l6176,599r165,106l6500,817r153,120l6801,1064r141,134l7076,1338r127,147l7324,1638r113,159l7543,1961r97,168l7730,2303r81,180l7884,2666r64,188l8002,3046r46,196l8083,3441r26,203l8125,3848r6,208xe" fillcolor="#cdcdcc" stroked="f">
              <v:path arrowok="t"/>
              <o:lock v:ext="edit" aspectratio="t" verticies="t"/>
            </v:shape>
            <v:shape id="_x0000_s2370" style="position:absolute;left:9811;top:6379;width:606;height:605" coordsize="8131,8100" path="m8131,4049r-5,-208l8110,3636r-26,-203l8049,3233r-46,-195l7949,2846r-65,-189l7811,2473r-81,-179l7641,2119r-98,-169l7437,1785,7324,1627,7203,1474,7074,1327,6940,1186,6799,1051,6652,924,6498,804,6338,692,6173,586,6003,489,5828,399,5648,318,5463,246,5274,182,5082,128,4885,82,4684,47,4481,21,4275,5,4065,,3857,5,3650,21,3446,47,3246,82r-197,46l2856,182r-188,64l2483,318r-181,81l2128,489r-171,97l1793,692,1634,804,1479,924r-147,127l1190,1186r-134,141l929,1474,808,1627,694,1785,588,1950r-97,169l401,2294r-81,179l246,2657r-63,189l128,3038,83,3233,47,3433,21,3636,5,3841,,4049r5,209l21,4464r26,202l83,4866r45,195l183,5254r63,188l320,5625r81,180l491,5980r97,170l694,6314r114,159l929,6625r127,148l1190,6913r142,135l1479,7175r155,120l1793,7407r164,106l2128,7611r174,90l2483,7782r185,71l2856,7917r193,56l3246,8017r200,35l3650,8078r207,16l4065,8100r210,-6l4481,8078r203,-26l4885,8017r197,-44l5274,7917r189,-64l5648,7782r180,-81l6003,7611r170,-98l6338,7407r160,-112l6652,7175r147,-127l6940,6913r134,-140l7203,6625r121,-152l7437,6314r106,-164l7641,5980r89,-175l7811,5625r73,-183l7949,5254r54,-193l8049,4866r35,-200l8110,4464r16,-206l8131,4049xm8118,4049r-6,208l8096,4463r-26,202l8035,4864r-45,194l7935,5250r-63,188l7800,5621r-82,179l7628,5974r-97,168l7425,6306r-113,159l7192,6618r-127,146l6931,6904r-141,134l6642,7165r-152,119l6331,7397r-164,105l5997,7600r-174,88l5643,7769r-185,72l5270,7905r-192,54l4882,8004r-200,36l4479,8066r-205,16l4065,8086r-208,-4l3651,8066r-203,-26l3249,8004r-197,-45l2861,7905r-189,-64l2489,7769r-180,-81l2134,7600r-170,-98l1801,7397,1641,7284,1488,7165,1341,7038,1200,6904,1066,6764,939,6618,818,6465,705,6306,600,6142,502,5974,413,5800,332,5621,259,5438,196,5250,141,5058,95,4864,60,4665,34,4463,18,4257,14,4049r4,-207l34,3637,60,3434,95,3236r46,-195l196,2849r63,-188l332,2478r81,-178l502,2126r98,-169l705,1793,818,1635,939,1482r127,-146l1200,1195r141,-133l1488,935,1641,815,1801,702,1964,598r170,-98l2309,411r180,-81l2672,258r189,-64l3052,140,3249,95,3448,59,3651,33,3857,18r208,-5l4274,18r205,15l4682,59r200,36l5078,140r192,54l5458,258r185,72l5823,411r174,89l6167,598r164,104l6490,815r152,120l6790,1062r141,133l7065,1336r127,146l7312,1635r113,158l7531,1957r97,169l7718,2300r82,178l7872,2661r63,188l7990,3041r45,195l8070,3434r26,203l8112,3842r6,207xe" fillcolor="#cececd" stroked="f">
              <v:path arrowok="t"/>
              <o:lock v:ext="edit" aspectratio="t" verticies="t"/>
            </v:shape>
            <v:shape id="_x0000_s2371" style="position:absolute;left:9811;top:6380;width:605;height:603" coordsize="8118,8086" path="m8118,4042r-6,-208l8096,3630r-26,-203l8035,3228r-46,-196l7935,2840r-64,-188l7798,2469r-81,-180l7627,2115r-97,-168l7424,1783,7311,1624,7190,1471,7063,1324,6929,1184,6788,1050,6640,923,6487,803,6328,691,6163,585,5993,487,5818,398,5638,317,5453,244,5265,182,5072,126,4876,82,4676,46,4473,20,4267,5,4058,,3850,5,3643,20,3440,46,3241,82r-197,44l2851,182r-188,62l2479,317r-180,81l2124,487r-170,98l1789,691,1630,803,1477,923r-147,127l1189,1184r-135,140l926,1471,806,1624,693,1783,588,1947r-98,168l399,2289r-81,180l246,2652r-64,188l128,3032,83,3228,46,3427,21,3630,5,3834,,4042r5,209l21,4456r25,203l83,4858r45,195l182,5245r64,188l318,5616r81,180l490,5970r98,169l693,6303r113,159l926,6614r128,147l1189,6902r141,133l1477,7162r153,120l1789,7395r165,105l2124,7598r175,89l2479,7768r184,73l2851,7904r193,55l3241,8004r199,36l3643,8066r207,14l4058,8086r209,-6l4473,8066r203,-26l4876,8004r196,-45l5265,7904r188,-63l5638,7768r180,-81l5993,7598r170,-98l6328,7395r159,-113l6640,7162r148,-127l6929,6902r134,-141l7190,6614r121,-152l7424,6303r106,-164l7627,5970r90,-174l7798,5616r73,-183l7935,5245r54,-192l8035,4858r35,-199l8096,4456r16,-205l8118,4042xm8104,4042r-6,208l8083,4454r-25,203l8022,4854r-45,196l7922,5241r-64,188l7786,5611r-81,178l7616,5963r-97,169l7413,6296r-113,157l7180,6606r-127,146l6919,6893r-140,132l6632,7152r-153,120l6321,7385r-165,104l5987,7586r-175,90l5633,7755r-184,73l5262,7891r-193,54l4874,7990r-200,36l4472,8052r-205,16l4058,8072r-207,-4l3644,8052r-202,-26l3243,7990r-195,-45l2856,7891r-188,-63l2484,7755r-180,-79l2131,7586r-171,-97l1797,7385,1638,7272,1486,7152,1339,7025,1198,6893,1064,6752,936,6606,817,6453,704,6296,599,6132,501,5963,412,5789,331,5611,258,5429,195,5241,140,5050,95,4854,60,4657,34,4454,18,4250,14,4042r4,-207l34,3631,60,3429,95,3231r45,-196l195,2844r63,-187l331,2474r81,-178l501,2122r98,-169l704,1789,817,1632,936,1479r128,-146l1198,1193r141,-133l1486,933,1638,813,1797,701,1960,596r171,-96l2304,411r180,-81l2668,257r188,-63l3048,140,3243,95,3442,59,3644,33,3851,17r207,-4l4267,17r205,16l4674,59r200,36l5069,140r193,54l5449,257r184,73l5812,411r175,89l6156,596r165,105l6479,813r153,120l6779,1060r140,133l7053,1333r127,146l7300,1632r113,157l7519,1953r97,169l7705,2296r81,178l7858,2657r64,187l7977,3035r45,196l8058,3429r25,202l8098,3835r6,207xe" fillcolor="#cececd" stroked="f">
              <v:path arrowok="t"/>
              <o:lock v:ext="edit" aspectratio="t" verticies="t"/>
            </v:shape>
            <v:shape id="_x0000_s2372" style="position:absolute;left:9812;top:6380;width:604;height:603" coordsize="8104,8073" path="m8104,4036r-6,-207l8082,3624r-26,-203l8021,3223r-45,-195l7921,2836r-63,-188l7786,2465r-82,-178l7614,2113r-97,-169l7411,1780,7298,1622,7178,1469,7050,1323,6917,1182,6776,1049,6628,922,6476,802,6317,689,6153,585,5983,487,5809,398,5629,317,5444,245,5256,181,5064,127,4868,82,4668,46,4465,20,4260,5,4051,,3843,5,3637,20,3434,46,3235,82r-197,45l2847,181r-189,64l2475,317r-180,81l2120,487r-170,98l1787,689,1627,802,1474,922r-147,127l1186,1182r-134,141l925,1469,804,1622,691,1780,586,1944r-98,169l399,2287r-81,178l246,2648r-64,188l127,3028,82,3223,46,3421,20,3624,4,3829,,4036r4,208l20,4450r26,202l82,4850r45,195l182,5237r64,188l318,5608r81,179l488,5961r98,168l691,6293r113,159l925,6605r127,146l1186,6891r141,134l1474,7152r153,119l1787,7383r163,106l2120,7585r175,90l2475,7756r183,72l2847,7892r191,54l3235,7991r199,36l3637,8053r206,14l4051,8073r209,-6l4465,8053r203,-26l4868,7991r196,-45l5256,7892r188,-64l5629,7756r180,-81l5983,7585r170,-96l6317,7383r159,-112l6628,7152r148,-127l6917,6891r133,-140l7178,6605r120,-153l7411,6293r106,-164l7614,5961r90,-174l7786,5608r72,-183l7921,5237r55,-192l8021,4850r35,-198l8082,4450r16,-206l8104,4036xm8090,4036r-5,208l8069,4448r-25,202l8008,4847r-45,195l7909,5233r-64,187l7773,5602r-81,179l7603,5954r-98,169l7400,6285r-112,159l7168,6596r-127,146l6907,6881r-140,134l6621,7140r-154,121l6309,7373r-163,105l5977,7574r-175,89l5624,7744r-184,72l5252,7879r-191,55l4866,7978r-200,35l4464,8039r-205,16l4051,8060r-207,-5l3638,8039r-201,-26l3238,7978r-196,-44l2850,7879r-187,-63l2479,7744r-178,-81l2126,7574r-169,-96l1793,7373,1635,7261,1483,7140,1337,7015,1196,6881,1062,6742,935,6596,815,6444,703,6285,598,6123,501,5954,411,5781,330,5602,258,5420,194,5233,140,5042,95,4847,60,4650,34,4448,18,4244,12,4036r6,-207l34,3625,60,3424,95,3226r45,-194l194,2841r64,-188l330,2471r81,-179l501,2119r97,-168l703,1788,815,1629,935,1478r127,-146l1196,1192r141,-133l1483,933,1635,813,1793,700,1957,596r169,-97l2301,410r178,-81l2663,258r187,-63l3042,141,3238,95,3437,60,3638,34,3844,18r207,-4l4259,18r205,16l4666,60r200,35l5061,141r191,54l5440,258r184,71l5802,410r175,89l6146,596r163,104l6467,813r154,120l6767,1059r140,133l7041,1332r127,146l7288,1629r112,159l7505,1951r98,168l7692,2292r81,179l7845,2653r64,188l7963,3032r45,194l8044,3424r25,201l8085,3829r5,207xe" fillcolor="#cececd" stroked="f">
              <v:path arrowok="t"/>
              <o:lock v:ext="edit" aspectratio="t" verticies="t"/>
            </v:shape>
            <v:shape id="_x0000_s2373" style="position:absolute;left:9812;top:6381;width:603;height:601" coordsize="8090,8059" path="m8090,4029r-6,-207l8069,3618r-25,-202l8008,3218r-45,-196l7908,2831r-64,-187l7772,2461r-81,-178l7602,2109r-97,-169l7399,1776,7286,1619,7166,1466,7039,1320,6905,1180,6765,1047,6618,920,6465,800,6307,688,6142,583,5973,487,5798,398,5619,317,5435,244,5248,181,5055,127,4860,82,4660,46,4458,20,4253,4,4044,,3837,4,3630,20,3428,46,3229,82r-195,45l2842,181r-188,63l2470,317r-180,81l2117,487r-171,96l1783,688,1624,800,1472,920r-147,127l1184,1180r-134,140l922,1466,803,1619,690,1776,585,1940r-98,169l398,2283r-81,178l244,2644r-63,187l126,3022,81,3218,46,3416,20,3618,4,3822,,4029r4,208l20,4441r26,203l81,4841r45,196l181,5228r63,188l317,5598r81,178l487,5950r98,169l690,6283r113,157l922,6593r128,146l1184,6880r141,132l1472,7139r152,120l1783,7372r163,104l2117,7573r173,90l2470,7742r184,73l2842,7878r192,54l3229,7977r199,36l3630,8039r207,16l4044,8059r209,-4l4458,8039r202,-26l4860,7977r195,-45l5248,7878r187,-63l5619,7742r179,-79l5973,7573r169,-97l6307,7372r158,-113l6618,7139r147,-127l6905,6880r134,-141l7166,6593r120,-153l7399,6283r106,-164l7602,5950r89,-174l7772,5598r72,-182l7908,5228r55,-191l8008,4841r36,-197l8069,4441r15,-204l8090,4029xm8076,4029r-4,207l8056,4440r-26,201l7995,4839r-45,195l7895,5225r-63,186l7760,5593r-81,178l7590,5944r-98,168l7387,6275r-111,157l7156,6584r-127,146l6896,6869r-140,134l6609,7129r-152,119l6299,7360r-164,105l5966,7562r-173,88l5614,7730r-184,72l5243,7866r-192,54l4857,7965r-198,35l4457,8026r-205,15l4044,8046r-207,-5l3633,8026r-202,-26l3232,7965r-195,-45l2845,7866r-187,-64l2475,7730r-179,-80l2122,7562r-169,-97l1790,7360,1632,7248,1480,7129,1334,7003,1193,6869,1060,6730,934,6584,813,6432,701,6275,596,6112,499,5944,410,5771,329,5593,257,5411,194,5225,140,5034,94,4839,58,4641,34,4440,18,4236,12,4029r6,-206l34,3619,58,3418,94,3220r46,-194l194,2836r63,-188l329,2466r81,-177l499,2116r97,-169l701,1784,813,1627,934,1475r126,-146l1193,1190r141,-134l1480,930,1632,811,1790,699,1953,594r169,-96l2296,409r179,-80l2658,257r187,-64l3037,139,3232,94,3431,60,3633,34,3837,18r207,-5l4252,18r205,16l4659,60r198,34l5051,139r192,54l5430,257r184,72l5793,409r173,89l6135,594r164,105l6457,811r152,119l6756,1056r140,134l7029,1329r127,146l7276,1627r111,157l7492,1947r98,169l7679,2289r81,177l7832,2648r63,188l7950,3026r45,194l8030,3418r26,201l8072,3823r4,206xe" fillcolor="#cececd" stroked="f">
              <v:path arrowok="t"/>
              <o:lock v:ext="edit" aspectratio="t" verticies="t"/>
            </v:shape>
            <v:shape id="_x0000_s2374" style="position:absolute;left:9813;top:6381;width:602;height:601" coordsize="8078,8046" path="m8078,4022r-5,-207l8058,3611r-26,-201l7996,3212r-45,-194l7897,2827r-64,-188l7761,2457r-81,-179l7591,2105r-98,-168l7388,1774,7276,1615,7156,1464,7029,1318,6895,1178,6755,1045,6609,918,6455,799,6297,686,6134,582,5965,485,5790,396,5612,315,5428,244,5240,181,5049,126,4854,81,4654,46,4452,20,4247,4,4039,,3832,4,3626,20,3425,46,3226,81r-196,45l2838,181r-187,63l2467,315r-178,81l2114,485r-169,97l1781,686,1623,799,1470,918r-145,127l1184,1178r-134,140l923,1464,803,1615,691,1774,586,1937r-97,168l399,2278r-81,179l246,2639r-64,188l128,3018,83,3212,48,3410,22,3611,6,3815,,4022r6,208l22,4434r26,202l83,4833r45,195l182,5219r64,187l318,5588r81,179l489,5940r97,169l691,6273r112,157l923,6582r127,146l1184,6867r141,134l1470,7128r153,119l1781,7359r164,105l2114,7560r175,89l2467,7730r184,72l2838,7865r192,55l3226,7965r199,34l3626,8025r206,16l4039,8046r208,-5l4452,8025r202,-26l4854,7965r195,-45l5240,7865r188,-63l5612,7730r178,-81l5965,7560r169,-96l6297,7359r158,-112l6609,7128r146,-127l6895,6867r134,-139l7156,6582r120,-152l7388,6273r105,-164l7591,5940r89,-173l7761,5588r72,-182l7897,5219r54,-191l7996,4833r36,-197l8058,4434r15,-204l8078,4022xm8065,4022r-6,207l8044,4432r-26,201l7983,4831r-45,193l7884,5215r-64,187l7749,5584r-81,177l7579,5934r-97,168l7378,6265r-113,157l7145,6574r-126,145l6886,6858r-140,133l6600,7116r-153,119l6289,7348r-162,104l5958,7549r-174,88l5606,7717r-183,72l5236,7852r-191,54l4850,7951r-197,35l4451,8012r-204,16l4039,8032r-206,-4l3628,8012r-201,-26l3228,7951r-195,-45l2843,7852r-188,-63l2473,7717r-179,-80l2121,7549r-168,-97l1789,7348,1631,7235,1479,7116,1334,6991,1194,6858,1059,6719,933,6574,814,6422,702,6265,597,6102,500,5934,411,5761,331,5584,259,5402,195,5215,141,5024,96,4831,60,4633,35,4432,20,4229,14,4022r6,-206l35,3613,60,3412,96,3214r45,-193l195,2830r64,-187l331,2461r80,-177l500,2111r97,-168l702,1781,814,1623,933,1472r126,-145l1194,1187r140,-132l1479,929,1631,810,1789,697,1953,593r168,-97l2294,409r179,-81l2655,256r188,-63l3033,139,3228,94,3427,59,3628,33,3833,18r206,-5l4247,18r204,15l4653,59r197,35l5045,139r191,54l5423,256r183,72l5784,409r174,87l6127,593r162,104l6447,810r153,119l6746,1055r140,132l7019,1327r126,145l7265,1623r113,158l7482,1943r97,168l7668,2284r81,177l7820,2643r64,187l7938,3021r45,193l8018,3412r26,201l8059,3816r6,206xe" fillcolor="#cececd" stroked="f">
              <v:path arrowok="t"/>
              <o:lock v:ext="edit" aspectratio="t" verticies="t"/>
            </v:shape>
            <v:shape id="_x0000_s2375" style="position:absolute;left:9813;top:6382;width:601;height:600" coordsize="8064,8033" path="m8064,4016r-5,-206l8044,3606r-26,-201l7982,3207r-45,-194l7883,2823r-63,-188l7748,2453r-81,-177l7578,2103r-98,-169l7375,1771,7264,1614,7144,1462,7017,1316,6884,1177,6744,1043,6597,917,6445,798,6287,686,6123,581,5954,485,5781,396,5602,316,5418,244,5231,180,5039,126,4845,81,4647,47,4445,21,4240,5,4032,,3825,5,3621,21,3419,47,3220,81r-195,45l2833,180r-187,64l2463,316r-179,80l2110,485r-169,96l1778,686,1620,798,1468,917r-146,126l1181,1177r-133,139l922,1462,802,1614,689,1771,584,1934r-97,169l398,2276r-81,177l245,2635r-63,188l128,3013,82,3207,46,3405,22,3606,6,3810,,4016r6,207l22,4427r24,201l82,4826r46,195l182,5212r63,186l317,5580r81,178l487,5931r97,168l689,6262r113,157l922,6571r126,146l1181,6856r141,134l1468,7116r152,119l1778,7347r163,105l2110,7549r174,88l2463,7717r183,72l2833,7853r192,54l3220,7952r199,35l3621,8013r204,15l4032,8033r208,-5l4445,8013r202,-26l4845,7952r194,-45l5231,7853r187,-64l5602,7717r179,-80l5954,7549r169,-97l6287,7347r158,-112l6597,7116r147,-126l6884,6856r133,-139l7144,6571r120,-152l7375,6262r105,-163l7578,5931r89,-173l7748,5580r72,-182l7883,5212r54,-191l7982,4826r36,-198l8044,4427r15,-204l8064,4016xm8051,4016r-5,207l8031,4426r-26,200l7970,4823r-45,194l7870,5207r-63,185l7735,5574r-80,178l7566,5925r-97,167l7365,6254r-113,158l7133,6563r-126,145l6875,6847r-140,133l6588,7106r-151,119l6279,7336r-162,105l5947,7536r-172,89l5597,7705r-183,72l5228,7840r-191,53l4842,7938r-197,35l4443,7999r-203,16l4032,8019r-206,-4l3622,7999r-201,-26l3222,7938r-194,-45l2838,7840r-187,-63l2468,7705r-177,-80l2117,7536r-168,-95l1786,7336,1628,7225,1477,7106,1331,6980,1191,6847,1058,6708,932,6563,812,6412,701,6254,596,6092,499,5925,411,5752,329,5574,257,5392,194,5207,140,5017,96,4823,60,4626,35,4426,19,4223,14,4016r5,-206l35,3607,60,3407,96,3209r44,-193l194,2826r63,-185l329,2459r82,-178l499,2108r97,-167l701,1778,812,1622,932,1470r126,-145l1191,1186r140,-133l1477,927,1628,808,1786,697,1949,593r168,-96l2291,408r177,-79l2651,257r187,-63l3028,140,3222,95,3421,60,3622,34,3826,18r206,-4l4240,18r203,16l4645,60r197,35l5037,140r191,54l5414,257r183,72l5775,408r172,89l6117,593r162,104l6437,808r151,119l6735,1053r140,133l7007,1325r126,145l7252,1622r113,156l7469,1941r97,167l7655,2281r80,178l7807,2641r63,185l7925,3016r45,193l8005,3407r26,200l8046,3810r5,206xe" fillcolor="#cececd" stroked="f">
              <v:path arrowok="t"/>
              <o:lock v:ext="edit" aspectratio="t" verticies="t"/>
            </v:shape>
            <v:shape id="_x0000_s2376" style="position:absolute;left:9814;top:6382;width:600;height:599" coordsize="8051,8019" path="m8051,4009r-6,-206l8030,3600r-26,-201l7969,3201r-45,-193l7870,2817r-64,-187l7735,2448r-81,-177l7565,2098r-97,-168l7364,1768,7251,1610,7131,1459,7005,1314,6872,1174,6732,1042,6586,916,6433,797,6275,684,6113,580,5944,483,5770,396,5592,315,5409,243,5222,180,5031,126,4836,81,4639,46,4437,20,4233,5,4025,,3819,5,3614,20,3413,46,3214,81r-195,45l2829,180r-188,63l2459,315r-179,81l2107,483r-168,97l1775,684,1617,797,1465,916r-145,126l1180,1174r-135,140l919,1459,800,1610,688,1768,583,1930r-97,168l397,2271r-80,177l245,2630r-64,187l127,3008,82,3201,46,3399,21,3600,6,3803,,4009r6,207l21,4419r25,201l82,4818r45,193l181,5202r64,187l317,5571r80,177l486,5921r97,168l688,6252r112,157l919,6561r126,145l1180,6845r140,133l1465,7103r152,119l1775,7335r164,104l2107,7536r173,88l2459,7704r182,72l2829,7839r190,54l3214,7938r199,35l3614,7999r205,16l4025,8019r208,-4l4437,7999r202,-26l4836,7938r195,-45l5222,7839r187,-63l5592,7704r178,-80l5944,7536r169,-97l6275,7335r158,-113l6586,7103r146,-125l6872,6845r133,-139l7131,6561r120,-152l7364,6252r104,-163l7565,5921r89,-173l7735,5571r71,-182l7870,5202r54,-191l7969,4818r35,-198l8030,4419r15,-203l8051,4009xm8037,4009r-4,206l8017,4418r-26,200l7956,4815r-45,193l7857,5198r-63,185l7722,5565r-81,178l7553,5915r-97,167l7353,6244r-113,157l7121,6552r-126,145l6862,6836r-139,131l6578,7093r-153,119l6269,7324r-164,104l5938,7524r-174,88l5587,7692r-182,72l5219,7827r-191,54l4834,7925r-197,36l4436,7985r-204,16l4025,8006r-206,-5l3616,7985r-202,-24l3217,7925r-194,-44l2832,7827r-186,-63l2464,7692r-178,-80l2114,7524r-169,-96l1782,7324,1625,7212,1474,7093,1329,6967,1189,6836,1056,6697,929,6552,811,6401,699,6244,594,6082,497,5915,409,5743,329,5565,257,5383,194,5198,140,5008,95,4815,60,4618,35,4418,19,4215,13,4009r6,-206l35,3601,60,3401,95,3205r45,-194l194,2821r63,-185l329,2454r80,-176l497,2105r97,-168l699,1775,811,1618,929,1468r127,-145l1189,1183r140,-131l1474,926,1625,807,1782,696,1945,592r169,-96l2286,407r178,-80l2646,255r186,-63l3023,138,3217,95,3414,59,3616,34,3819,18r206,-5l4232,18r204,16l4637,59r197,36l5028,138r191,54l5405,255r182,72l5764,407r174,89l6105,592r164,104l6425,807r153,119l6723,1052r139,131l6995,1323r126,145l7240,1618r113,157l7456,1937r97,168l7641,2278r81,176l7794,2636r63,185l7911,3011r45,194l7991,3401r26,200l8033,3803r4,206xe" fillcolor="#cececd" stroked="f">
              <v:path arrowok="t"/>
              <o:lock v:ext="edit" aspectratio="t" verticies="t"/>
            </v:shape>
            <v:shape id="_x0000_s2377" style="position:absolute;left:9814;top:6383;width:599;height:598" coordsize="8037,8006" path="m8037,4003r-5,-206l8017,3594r-26,-200l7956,3196r-45,-193l7856,2813r-63,-185l7721,2446r-80,-178l7552,2095r-97,-167l7351,1765,7238,1609,7119,1457,6993,1312,6861,1173,6721,1040,6574,914,6423,795,6265,684,6103,580,5933,484,5761,395,5583,316,5400,244,5214,181,5023,127,4828,82,4631,47,4429,21,4226,5,4018,,3812,5,3608,21,3407,47,3208,82r-194,45l2824,181r-187,63l2454,316r-177,79l2103,484r-168,96l1772,684,1614,795,1463,914r-146,126l1177,1173r-133,139l918,1457,798,1609,687,1765,582,1928r-97,167l397,2268r-82,178l243,2628r-63,185l126,3003,82,3196,46,3394,21,3594,5,3797,,4003r5,207l21,4413r25,200l82,4810r44,194l180,5194r63,185l315,5561r82,178l485,5912r97,167l687,6242r111,157l918,6550r126,145l1177,6834r140,133l1463,7093r151,119l1772,7323r163,105l2103,7523r174,89l2454,7692r183,72l2824,7827r190,53l3208,7925r199,35l3608,7986r204,16l4018,8006r208,-4l4429,7986r202,-26l4828,7925r195,-45l5214,7827r186,-63l5583,7692r178,-80l5933,7523r170,-95l6265,7323r158,-111l6574,7093r147,-126l6861,6834r132,-139l7119,6550r119,-151l7351,6242r104,-163l7552,5912r89,-173l7721,5561r72,-182l7856,5194r55,-190l7956,4810r35,-197l8017,4413r15,-203l8037,4003xm8023,4003r-4,206l8003,4412r-26,199l7942,4808r-45,193l7844,5190r-63,185l7709,5557r-80,176l7541,5905r-97,168l7340,6234r-112,157l7109,6541r-126,145l6850,6824r-138,133l6566,7083r-151,118l6258,7312r-163,103l5928,7512r-173,88l5577,7679r-182,72l5209,7814r-189,54l4826,7912r-198,36l4428,7973r-203,15l4018,7993r-206,-5l3609,7973r-201,-25l3212,7912r-194,-44l2827,7814r-186,-63l2460,7679r-178,-79l2110,7512r-168,-97l1779,7312,1622,7201,1470,7083,1326,6957,1186,6824,1054,6686,928,6541,809,6391,698,6234,593,6073,497,5905,408,5733,328,5557,257,5375,194,5190,140,5001,94,4808,59,4611,34,4412,19,4209,13,4003r6,-204l34,3595,59,3396,94,3200r46,-194l194,2818r63,-186l328,2450r80,-176l497,2102r96,-167l698,1773,809,1617,928,1466r126,-145l1186,1183r140,-133l1470,925,1622,807,1779,695,1942,592r168,-97l2282,408r178,-80l2641,256r186,-63l3018,139,3212,95,3408,59,3609,35,3812,19r206,-6l4225,19r203,16l4628,59r198,36l5020,139r189,54l5395,256r182,72l5755,408r173,87l6095,592r163,103l6415,807r151,118l6712,1050r138,133l6983,1321r126,145l7228,1617r112,156l7444,1935r97,167l7629,2274r80,176l7781,2632r63,186l7897,3006r45,194l7977,3396r26,199l8019,3799r4,204xe" fillcolor="#cfcece" stroked="f">
              <v:path arrowok="t"/>
              <o:lock v:ext="edit" aspectratio="t" verticies="t"/>
            </v:shape>
            <v:shape id="_x0000_s2378" style="position:absolute;left:9815;top:6383;width:598;height:596" coordsize="8024,7993" path="m8024,3996r-4,-206l8004,3588r-26,-200l7943,3192r-45,-194l7844,2808r-63,-185l7709,2441r-81,-176l7540,2092r-97,-168l7340,1762,7227,1605,7108,1455,6982,1310,6849,1170,6710,1039,6565,913,6412,794,6256,683,6092,579,5925,483,5751,394,5574,314,5392,242,5206,179,5015,125,4821,82,4624,47,4423,21,4219,5,4012,,3806,5,3603,21,3401,47,3204,82r-194,43l2819,179r-186,63l2451,314r-178,80l2101,483r-169,96l1769,683,1612,794,1461,913r-145,126l1176,1170r-133,140l916,1455,798,1605,686,1762,581,1924r-97,168l396,2265r-80,176l244,2623r-63,185l127,2998,82,3192,47,3388,22,3588,6,3790,,3996r6,206l22,4405r25,200l82,4802r45,193l181,5185r63,185l316,5552r80,178l484,5902r97,167l686,6231r112,157l916,6539r127,145l1176,6823r140,131l1461,7080r151,119l1769,7311r163,104l2101,7511r172,88l2451,7679r182,72l2819,7814r191,54l3204,7912r197,36l3603,7972r203,16l4012,7993r207,-5l4423,7972r201,-24l4821,7912r194,-44l5206,7814r186,-63l5574,7679r177,-80l5925,7511r167,-96l6256,7311r156,-112l6565,7080r145,-126l6849,6823r133,-139l7108,6539r119,-151l7340,6231r103,-162l7540,5902r88,-172l7709,5552r72,-182l7844,5185r54,-190l7943,4802r35,-197l8004,4405r16,-203l8024,3996xm8011,3996r-5,206l7990,4404r-25,199l7929,4799r-44,193l7831,5181r-63,185l7697,5547r-80,176l7528,5895r-96,167l7328,6224r-111,156l7098,6530r-126,145l6840,6813r-139,132l6556,7070r-151,118l6248,7299r-163,104l5918,7499r-172,88l5569,7667r-182,72l5201,7800r-189,54l4819,7899r-198,35l4422,7959r-203,16l4012,7980r-205,-5l3604,7959r-201,-25l3207,7899r-194,-45l2824,7800r-187,-61l2456,7667r-177,-80l2106,7499r-167,-96l1777,7299,1620,7188,1469,7070,1325,6945,1185,6813,1053,6675,928,6530,808,6380,696,6224,593,6062,497,5895,409,5723,329,5547,256,5366,193,5181,140,4992,95,4799,60,4603,34,4404,20,4202,14,3996r6,-204l34,3589,60,3390,95,3194r45,-192l193,2812r63,-184l329,2447r80,-177l497,2098r96,-167l696,1769,808,1613,928,1464r125,-145l1185,1180r140,-132l1469,923,1620,805,1777,694,1939,591r167,-97l2279,406r177,-79l2637,255r187,-62l3013,139,3207,94,3403,59,3604,34,3807,19r205,-6l4219,19r203,15l4621,59r198,35l5012,139r189,54l5387,255r182,72l5746,406r172,88l6085,591r163,103l6405,805r151,118l6701,1048r139,132l6972,1319r126,145l7217,1613r111,156l7432,1931r96,167l7617,2270r80,177l7768,2628r63,184l7885,3002r44,192l7965,3390r25,199l8006,3792r5,204xe" fillcolor="#cfcece" stroked="f">
              <v:path arrowok="t"/>
              <o:lock v:ext="edit" aspectratio="t" verticies="t"/>
            </v:shape>
            <v:shape id="_x0000_s2379" style="position:absolute;left:9815;top:6384;width:597;height:595" coordsize="8010,7981" path="m8010,3990r-4,-204l7990,3582r-26,-199l7929,3187r-44,-194l7831,2805r-63,-186l7696,2437r-80,-176l7528,2089r-97,-167l7327,1760,7215,1604,7096,1453,6970,1308,6837,1170,6699,1037,6553,912,6402,794,6245,682,6082,579,5915,482,5742,395,5564,314,5382,243,5196,180,5007,126,4813,82,4615,46,4415,22,4212,6,4005,,3799,6,3596,22,3395,46,3199,82r-194,44l2814,180r-186,63l2447,314r-178,81l2097,482r-168,97l1766,682,1609,794,1457,912r-144,125l1173,1170r-132,138l915,1453,796,1604,685,1760,580,1922r-96,167l395,2261r-80,176l244,2619r-63,186l127,2993,81,3187,46,3383,21,3582,6,3786,,3990r6,206l21,4399r25,199l81,4795r46,193l181,5177r63,185l315,5544r80,176l484,5892r96,168l685,6221r111,157l915,6528r126,145l1173,6811r140,133l1457,7070r152,118l1766,7299r163,104l2097,7499r172,88l2447,7666r181,72l2814,7801r191,54l3199,7899r196,36l3596,7960r203,15l4005,7981r207,-6l4415,7960r200,-25l4813,7899r194,-44l5196,7801r186,-63l5564,7666r178,-79l5915,7499r167,-96l6245,7299r157,-111l6553,7070r146,-126l6837,6811r133,-138l7096,6528r119,-150l7327,6221r104,-161l7528,5892r88,-172l7696,5544r72,-182l7831,5177r54,-189l7929,4795r35,-197l7990,4399r16,-203l8010,3990xm7997,3990r-5,206l7977,4397r-25,199l7917,4792r-45,192l7818,5173r-63,184l7683,5538r-80,177l7515,5886r-96,167l7316,6214r-112,156l7086,6520r-126,144l6828,6802r-138,132l6544,7059r-150,119l6237,7288r-162,103l5908,7488r-173,87l5560,7655r-182,71l5193,7789r-190,53l4809,7887r-196,34l4414,7946r-203,16l4005,7967r-205,-5l3597,7946r-200,-25l3201,7887r-193,-45l2819,7789r-186,-63l2452,7655r-177,-80l2103,7488r-167,-97l1773,7288,1618,7178,1466,7059,1322,6934,1183,6802,1050,6664,925,6520,807,6370,695,6214,591,6053,495,5886,407,5715,327,5538,256,5357,193,5173,139,4984,95,4792,60,4596,34,4397,19,4196,14,3990r5,-204l34,3584,60,3386,95,3189r44,-192l193,2808r63,-184l327,2443r80,-176l495,2096r96,-168l695,1768,807,1612,925,1461r125,-144l1183,1179r139,-132l1466,923,1618,805,1773,694,1936,590r167,-95l2275,406r177,-80l2633,255r186,-63l3008,140,3201,95,3397,60,3597,35,3800,19r205,-5l4211,19r203,16l4613,60r196,35l5003,140r190,52l5378,255r182,71l5735,406r173,89l6075,590r162,104l6394,805r150,118l6690,1047r138,132l6960,1317r126,144l7204,1612r112,156l7419,1928r96,168l7603,2267r80,176l7755,2624r63,184l7872,2997r45,192l7952,3386r25,198l7992,3786r5,204xe" fillcolor="#cfcece" stroked="f">
              <v:path arrowok="t"/>
              <o:lock v:ext="edit" aspectratio="t" verticies="t"/>
            </v:shape>
            <v:shape id="_x0000_s2380" style="position:absolute;left:9816;top:6384;width:596;height:594" coordsize="7997,7967" path="m7997,3983r-5,-204l7976,3576r-25,-199l7915,3181r-44,-192l7817,2799r-63,-184l7683,2434r-80,-177l7514,2085r-96,-167l7314,1756,7203,1601,7084,1451,6958,1306,6826,1167,6687,1035,6542,910,6391,792,6234,681,6071,578,5904,481,5732,393,5555,314,5373,243,5187,180,4998,126,4805,81,4607,46,4408,21,4205,6,3998,,3793,6,3590,21,3389,46,3193,81r-194,45l2810,180r-187,63l2442,314r-177,79l2092,481r-167,97l1763,681,1606,792,1455,910r-144,125l1171,1167r-132,139l914,1451,794,1601,683,1756,579,1918r-96,167l395,2257r-80,177l242,2615r-63,184l126,2989,81,3181,46,3377,20,3576,6,3779,,3983r6,206l20,4391r26,199l81,4786r45,193l179,5168r63,185l315,5534r80,176l483,5882r96,167l683,6210r111,157l914,6517r125,145l1171,6800r140,132l1455,7057r151,118l1763,7286r162,104l2092,7486r173,88l2442,7654r181,72l2810,7787r189,54l3193,7886r196,35l3590,7946r203,16l3998,7967r207,-5l4408,7946r199,-25l4805,7886r193,-45l5187,7787r186,-61l5555,7654r177,-80l5904,7486r167,-96l6234,7286r157,-111l6542,7057r145,-125l6826,6800r132,-138l7084,6517r119,-150l7314,6210r104,-161l7514,5882r89,-172l7683,5534r71,-181l7817,5168r54,-189l7915,4786r36,-196l7976,4391r16,-202l7997,3983xm7984,3983r-5,205l7963,4390r-25,199l7903,4784r-45,191l7805,5164r-63,184l7671,5529r-80,175l7503,5876r-96,167l7303,6203r-112,155l7074,6509r-126,144l6817,6791r-139,131l6534,7047r-151,118l6227,7275r-162,103l5898,7474r-172,88l5549,7641r-180,71l5184,7775r-190,53l4801,7873r-196,35l4405,7932r-201,16l3998,7954r-205,-6l3591,7932r-200,-24l3195,7873r-193,-45l2814,7775r-186,-63l2447,7641r-177,-79l2099,7474r-167,-96l1771,7275,1614,7165,1464,7047,1320,6922,1181,6791,1049,6653,924,6509,805,6358,694,6203,590,6043,494,5876,406,5704,327,5529,255,5348,193,5164,139,4975,95,4784,60,4589,34,4390,19,4188,14,3983r5,-203l34,3577,60,3379,95,3183r44,-191l193,2803r62,-184l327,2438r79,-175l494,2092r96,-166l694,1764,805,1609,924,1458r125,-143l1181,1176r139,-131l1464,920,1614,802,1771,692,1932,589r167,-96l2270,406r177,-80l2628,255r186,-63l3002,139,3195,94,3391,60,3591,34,3793,19r205,-5l4204,19r201,15l4605,60r196,34l4994,139r190,53l5369,255r180,71l5726,406r172,87l6065,589r162,103l6383,802r151,118l6678,1045r139,131l6948,1315r126,143l7191,1609r112,155l7407,1926r96,166l7591,2263r80,175l7742,2619r63,184l7858,2992r45,191l7938,3379r25,198l7979,3780r5,203xe" fillcolor="#cfcece" stroked="f">
              <v:path arrowok="t"/>
              <o:lock v:ext="edit" aspectratio="t" verticies="t"/>
            </v:shape>
            <v:shape id="_x0000_s2381" style="position:absolute;left:9816;top:6386;width:595;height:592" coordsize="7983,7953" path="m7983,3976r-5,-204l7963,3570r-25,-198l7903,3175r-45,-192l7804,2794r-63,-184l7669,2429r-80,-176l7501,2082r-96,-168l7302,1754,7190,1598,7072,1447,6946,1303,6814,1165,6676,1033,6530,909,6380,791,6223,680,6061,576,5894,481,5721,392,5546,312,5364,241,5179,178,4989,126,4795,81,4599,46,4400,21,4197,5,3991,,3786,5,3583,21,3383,46,3187,81r-193,45l2805,178r-186,63l2438,312r-177,80l2089,481r-167,95l1759,680,1604,791,1452,909r-144,124l1169,1165r-133,138l911,1447,793,1598,681,1754,577,1914r-96,168l393,2253r-80,176l242,2610r-63,184l125,2983,81,3175,46,3372,20,3570,5,3772,,3976r5,206l20,4383r26,199l81,4778r44,192l179,5159r63,184l313,5524r80,177l481,5872r96,167l681,6200r112,156l911,6506r125,144l1169,6788r139,132l1452,7045r152,119l1759,7274r163,103l2089,7474r172,87l2438,7641r181,71l2805,7775r189,53l3187,7873r196,34l3583,7932r203,16l3991,7953r206,-5l4400,7932r199,-25l4795,7873r194,-45l5179,7775r185,-63l5546,7641r175,-80l5894,7474r167,-97l6223,7274r157,-110l6530,7045r146,-125l6814,6788r132,-138l7072,6506r118,-150l7302,6200r103,-161l7501,5872r88,-171l7669,5524r72,-181l7804,5159r54,-189l7903,4778r35,-196l7963,4383r15,-201l7983,3976xm7970,3976r-5,205l7949,4382r-25,199l7889,4775r-45,192l7791,5155r-62,184l7657,5519r-79,176l7490,5866r-96,166l7290,6193r-110,155l7061,6497r-125,144l6804,6779r-137,132l6522,7034r-150,118l6215,7262r-161,104l5887,7461r-171,88l5540,7629r-181,71l5174,7761r-188,54l4793,7859r-196,35l4398,7920r-201,14l3991,7940r-204,-6l3585,7920r-199,-26l3189,7859r-191,-44l2808,7761r-185,-61l2443,7629r-176,-80l2095,7461r-167,-95l1767,7262,1611,7152,1460,7034,1316,6911,1178,6779,1046,6641,921,6497,804,6348,692,6193,588,6032,494,5866,406,5695,326,5519,255,5339,191,5155,138,4967,93,4775,58,4581,34,4382,18,4181,13,3976r5,-203l34,3572,58,3373,93,3178r45,-192l191,2799r64,-185l326,2435r80,-177l494,2087r94,-165l692,1760,804,1605,921,1456r125,-144l1178,1174r138,-130l1460,919,1611,801,1767,691,1928,587r167,-95l2267,404r176,-79l2623,254r185,-62l2998,138,3189,94,3386,59,3585,34,3787,19r204,-6l4197,19r201,15l4597,59r196,35l4986,138r188,54l5359,254r181,71l5716,404r171,88l6054,587r161,104l6372,801r150,118l6667,1044r137,130l6936,1312r125,144l7180,1605r110,155l7394,1922r96,165l7578,2258r79,177l7729,2614r62,185l7844,2986r45,192l7924,3373r25,199l7965,3773r5,203xe" fillcolor="#cfcece" stroked="f">
              <v:path arrowok="t"/>
              <o:lock v:ext="edit" aspectratio="t" verticies="t"/>
            </v:shape>
            <v:shape id="_x0000_s2382" style="position:absolute;left:9817;top:6386;width:594;height:591" coordsize="7970,7940" path="m7970,3969r-5,-203l7949,3563r-25,-198l7889,3169r-45,-191l7791,2789r-63,-184l7657,2424r-80,-175l7489,2077r-96,-165l7289,1750,7177,1595,7060,1444,6935,1301,6803,1162,6664,1031,6520,906,6369,788,6213,678,6051,575,5884,479,5712,392,5535,312,5355,241,5170,178,4980,124,4787,80,4591,46,4391,20,4190,5,3984,,3779,5,3577,20,3377,46,3181,80r-193,44l2800,178r-186,63l2433,312r-177,80l2085,479r-167,96l1757,678,1600,788,1450,906r-144,125l1167,1162r-132,139l910,1444,791,1595,680,1750,576,1912r-96,165l392,2249r-79,175l241,2605r-62,184l125,2978,81,3169,46,3365,20,3563,4,3766,,3969r4,205l20,4376r26,199l81,4770r44,191l179,5150r62,184l313,5515r79,175l480,5862r96,167l680,6189r111,156l910,6495r125,144l1167,6777r139,131l1450,7033r150,118l1757,7261r161,103l2085,7460r171,88l2433,7627r181,71l2800,7761r188,54l3181,7859r196,35l3577,7920r202,14l3984,7940r206,-6l4391,7920r200,-26l4787,7859r193,-44l5170,7761r185,-63l5535,7627r177,-79l5884,7460r167,-96l6213,7261r156,-110l6520,7033r144,-125l6803,6777r132,-138l7060,6495r117,-150l7289,6189r104,-160l7489,5862r88,-172l7657,5515r71,-181l7791,5150r53,-189l7889,4770r35,-195l7949,4376r16,-202l7970,3969xm7957,3969r-6,205l7935,4375r-25,197l7875,4767r-44,192l7777,5147r-62,183l7644,5509r-80,176l7477,5856r-96,165l7278,6181r-111,155l7049,6486r-124,144l6793,6767r-138,131l6511,7023r-150,117l6205,7250r-161,103l5878,7449r-171,87l5531,7615r-181,71l5165,7749r-188,53l4785,7845r-196,35l4390,7906r-202,15l3984,7926r-204,-5l3578,7906r-198,-26l3185,7845r-193,-43l2803,7749r-185,-63l2439,7615r-176,-79l2092,7449r-167,-96l1764,7250,1608,7140,1458,7023,1315,6898,1176,6767,1045,6630,920,6486,801,6336,691,6181,588,6021,492,5856,404,5685,325,5509,253,5330,191,5147,138,4959,93,4767,58,4572,33,4375,18,4174,13,3969r5,-203l33,3565,58,3367,93,3172r45,-191l191,2793r62,-183l325,2430r79,-175l492,2084r96,-165l691,1758,801,1603,920,1453r125,-143l1176,1173r139,-132l1458,916,1608,800,1764,689,1925,586r167,-95l2263,403r176,-79l2618,253r185,-62l2992,138,3185,94,3380,59,3578,33,3780,19r204,-6l4188,19r202,14l4589,59r196,35l4977,138r188,53l5350,253r181,71l5707,403r171,88l6044,586r161,103l6361,800r150,116l6655,1041r138,132l6925,1310r124,143l7167,1603r111,155l7381,1919r96,165l7564,2255r80,175l7715,2610r62,183l7831,2981r44,191l7910,3367r25,198l7951,3766r6,203xe" fillcolor="#cfcece" stroked="f">
              <v:path arrowok="t"/>
              <o:lock v:ext="edit" aspectratio="t" verticies="t"/>
            </v:shape>
            <v:shape id="_x0000_s2383" style="position:absolute;left:9817;top:6387;width:594;height:590" coordsize="7957,7927" path="m7957,3963r-5,-203l7936,3559r-25,-199l7876,3165r-45,-192l7778,2786r-63,-185l7644,2422r-79,-177l7477,2074r-96,-165l7277,1747,7167,1592,7048,1443,6923,1299,6791,1161,6654,1031,6509,906,6359,788,6202,678,6041,574,5874,479,5703,391,5527,312,5346,241,5161,179,4973,125,4780,81,4584,46,4385,21,4184,6,3978,,3774,6,3572,21,3373,46,3176,81r-191,44l2795,179r-185,62l2430,312r-176,79l2082,479r-167,95l1754,678,1598,788,1448,906r-144,125l1165,1161r-132,138l908,1443,791,1592,679,1747,575,1909r-94,165l393,2245r-80,177l242,2601r-64,185l125,2973,81,3165,45,3360,21,3559,5,3760,,3963r5,205l21,4369r24,199l81,4762r44,192l178,5142r64,184l313,5506r80,176l481,5853r94,165l679,6180r112,155l908,6484r125,144l1165,6766r139,131l1448,7021r150,118l1754,7249r161,104l2082,7448r172,88l2430,7616r180,71l2795,7748r190,54l3176,7846r197,35l3572,7907r202,14l3978,7927r206,-6l4385,7907r199,-26l4780,7846r193,-44l5161,7748r185,-61l5527,7616r176,-80l5874,7448r167,-95l6202,7249r157,-110l6509,7021r145,-124l6791,6766r132,-138l7048,6484r119,-149l7277,6180r104,-162l7477,5853r88,-171l7644,5506r71,-180l7778,5142r53,-188l7876,4762r35,-194l7936,4369r16,-201l7957,3963xm7944,3963r-6,203l7922,4368r-24,197l7863,4760r-44,191l7766,5138r-63,183l7631,5501r-78,176l7465,5846r-95,165l7266,6172r-110,155l7038,6476r-125,143l6782,6756r-137,132l6500,7011r-150,117l6196,7238r-162,104l5869,7437r-172,87l5522,7603r-180,71l5157,7736r-187,53l4778,7833r-195,34l4384,7893r-202,15l3978,7914r-204,-6l3573,7893r-198,-26l3180,7833r-192,-44l2800,7736r-185,-62l2435,7603r-176,-79l2089,7437r-167,-95l1762,7238,1606,7128,1456,7011,1313,6888,1174,6756,1044,6619,919,6476,801,6327,691,6172,588,6011,492,5846,404,5677,325,5501,254,5321,192,5138,138,4951,94,4760,59,4565,34,4368,18,4166,14,3963r4,-202l34,3560,59,3362,94,3168r44,-191l192,2789r62,-183l325,2426r79,-174l492,2081r96,-165l691,1755,801,1600,919,1451r125,-143l1174,1171r139,-131l1456,916,1606,799,1762,689,1922,586r167,-96l2259,404r176,-80l2615,253r185,-62l2988,138,3180,94,3375,60,3573,34,3774,19r204,-5l4182,19r202,15l4583,60r195,34l4970,138r187,53l5342,253r180,71l5697,404r172,86l6034,586r162,103l6350,799r150,117l6645,1040r137,131l6913,1308r125,143l7156,1600r110,155l7370,1916r95,165l7553,2252r78,174l7703,2606r63,183l7819,2977r44,191l7898,3362r24,198l7938,3761r6,202xe" fillcolor="#cfcece" stroked="f">
              <v:path arrowok="t"/>
              <o:lock v:ext="edit" aspectratio="t" verticies="t"/>
            </v:shape>
            <v:shape id="_x0000_s2384" style="position:absolute;left:9818;top:6387;width:592;height:589" coordsize="7944,7913" path="m7944,3956r-6,-203l7922,3552r-25,-198l7862,3159r-44,-191l7764,2780r-62,-183l7631,2417r-80,-175l7464,2071r-96,-165l7265,1745,7154,1590,7036,1440,6912,1297,6780,1160,6642,1028,6498,903,6348,787,6192,676,6031,573,5865,478,5694,390,5518,311,5337,240,5152,178,4964,125,4772,81,4576,46,4377,20,4175,6,3971,,3767,6,3565,20,3367,46,3172,81r-193,44l2790,178r-185,62l2426,311r-176,79l2079,478r-167,95l1751,676,1595,787,1445,903r-143,125l1163,1160r-131,137l907,1440,788,1590,678,1745,575,1906r-96,165l391,2242r-79,175l240,2597r-62,183l125,2968,80,3159,45,3354,20,3552,5,3753,,3956r5,205l20,4362r25,197l80,4754r45,192l178,5134r62,183l312,5496r79,176l479,5843r96,165l678,6168r110,155l907,6473r125,144l1163,6754r139,131l1445,7010r150,117l1751,7237r161,103l2079,7436r171,87l2426,7602r179,71l2790,7736r189,53l3172,7832r195,35l3565,7893r202,15l3971,7913r204,-5l4377,7893r199,-26l4772,7832r192,-43l5152,7736r185,-63l5518,7602r176,-79l5865,7436r166,-96l6192,7237r156,-110l6498,7010r144,-125l6780,6754r132,-137l7036,6473r118,-150l7265,6168r103,-160l7464,5843r87,-171l7631,5496r71,-179l7764,5134r54,-188l7862,4754r35,-195l7922,4362r16,-201l7944,3956xm7930,3956r-6,203l7910,4359r-26,198l7849,4752r-44,191l7752,5129r-62,183l7619,5492r-79,174l7452,5836r-95,165l7253,6162r-110,154l7026,6465r-124,143l6771,6745r-138,130l6490,7000r-150,117l6184,7227r-160,102l5858,7423r-170,88l5512,7590r-179,70l5149,7722r-189,54l4769,7820r-194,35l4376,7880r-201,14l3971,7900r-203,-6l3566,7880r-197,-25l3174,7820r-192,-44l2795,7722r-185,-62l2431,7590r-175,-79l2084,7423r-165,-94l1758,7227,1603,7117,1454,7000,1310,6875,1173,6745,1041,6608,917,6465,800,6316,689,6162,587,6001,491,5836,404,5666,324,5492,254,5312,191,5129,138,4943,94,4752,59,4557,34,4359,18,4159,14,3956r4,-202l34,3554,59,3356,94,3162r44,-190l191,2784r63,-183l324,2421r80,-174l491,2077r96,-165l689,1752,800,1598,917,1448r124,-142l1173,1169r137,-131l1454,913,1603,797,1758,687,1919,584r165,-94l2256,402r175,-78l2610,253r185,-62l2982,138,3174,93,3369,58,3566,34,3768,18r203,-4l4175,18r201,16l4575,58r194,35l4960,138r189,53l5333,253r179,71l5688,402r170,88l6024,584r160,103l6340,797r150,116l6633,1038r138,131l6902,1306r124,142l7143,1598r110,154l7357,1912r95,165l7540,2247r79,174l7690,2601r62,183l7805,2972r44,190l7884,3356r26,198l7924,3754r6,202xe" fillcolor="#d0cfcf" stroked="f">
              <v:path arrowok="t"/>
              <o:lock v:ext="edit" aspectratio="t" verticies="t"/>
            </v:shape>
            <v:shape id="_x0000_s2385" style="position:absolute;left:9818;top:6388;width:592;height:588" coordsize="7930,7900" path="m7930,3949r-6,-202l7910,3546r-26,-198l7849,3154r-44,-191l7752,2775r-63,-183l7617,2412r-78,-174l7451,2067r-95,-165l7252,1741,7142,1586,7024,1437,6899,1294,6768,1157,6631,1026,6486,902,6336,785,6182,674,6020,572,5855,476,5683,390,5508,310,5328,239,5143,177,4956,124,4764,80,4569,46,4370,20,4168,5,3964,,3760,5,3559,20,3361,46,3166,80r-192,44l2786,177r-185,62l2421,310r-176,80l2075,476r-167,96l1748,674,1592,785,1442,902r-144,124l1160,1157r-130,137l904,1437,787,1586,677,1741,574,1902r-96,165l390,2238r-79,174l240,2592r-62,183l124,2963,80,3154,45,3348,20,3546,4,3747,,3949r4,203l20,4354r25,197l80,4746r44,191l178,5124r62,183l311,5487r79,176l478,5832r96,165l677,6158r110,155l904,6462r126,143l1160,6742r138,132l1442,6997r150,118l1748,7225r160,103l2075,7423r170,87l2421,7589r180,71l2786,7722r188,53l3166,7820r195,33l3559,7879r201,15l3964,7900r204,-6l4370,7879r199,-26l4764,7820r192,-45l5143,7722r185,-62l5508,7589r175,-79l5855,7423r165,-95l6182,7225r154,-110l6486,6997r145,-123l6768,6742r131,-137l7024,6462r118,-149l7252,6158r104,-161l7451,5832r88,-169l7617,5487r72,-180l7752,5124r53,-187l7849,4746r35,-195l7910,4354r14,-202l7930,3949xm7916,3949r-5,203l7896,4352r-26,197l7836,4743r-45,190l7738,5120r-62,183l7605,5482r-79,174l7439,5825r-96,166l7241,6150r-110,155l7014,6453r-125,143l6759,6733r-137,131l6478,6987r-150,117l6174,7214r-160,102l5848,7411r-170,87l5503,7577r-180,71l5140,7710r-188,52l4761,7806r-194,35l4368,7866r-201,14l3964,7886r-203,-6l3561,7866r-198,-25l3168,7806r-191,-44l2789,7710r-183,-62l2427,7577r-176,-79l2081,7411r-166,-95l1755,7214,1600,7104,1451,6987,1307,6864,1171,6733,1040,6596,916,6453,798,6305,688,6150,585,5991,489,5825,402,5656,324,5482,252,5303,190,5120,137,4933,93,4743,58,4549,34,4352,18,4152,13,3949r5,-202l34,3547,58,3350,93,3156r44,-190l190,2779r62,-183l324,2418r78,-174l489,2074r96,-165l688,1749,798,1594,916,1446r124,-143l1171,1166r136,-130l1451,912,1600,795,1755,685,1915,583r166,-94l2251,402r176,-80l2606,253r183,-62l2977,137,3168,93,3363,58,3561,33,3761,18r203,-5l4167,18r201,15l4567,58r194,35l4952,137r188,54l5323,253r180,69l5678,402r170,87l6014,583r160,102l6328,795r150,117l6622,1036r137,130l6889,1303r125,143l7131,1594r110,155l7343,1909r96,165l7526,2244r79,174l7676,2596r62,183l7791,2966r45,190l7870,3350r26,197l7911,3747r5,202xe" fillcolor="#d0cfcf" stroked="f">
              <v:path arrowok="t"/>
              <o:lock v:ext="edit" aspectratio="t" verticies="t"/>
            </v:shape>
            <v:shape id="_x0000_s2386" style="position:absolute;left:9819;top:6388;width:590;height:587" coordsize="7916,7886" path="m7916,3942r-6,-202l7896,3540r-26,-198l7835,3148r-44,-190l7738,2770r-62,-183l7605,2407r-79,-174l7438,2063r-95,-165l7239,1738,7129,1584,7012,1434,6888,1292,6757,1155,6619,1024,6475,899,6326,783,6170,673,6010,570,5844,476,5674,388,5498,310,5319,239,5135,177,4946,124,4755,79,4561,44,4362,20,4161,5,3957,,3754,5,3552,20,3355,44,3160,79r-192,45l2781,177r-184,62l2417,310r-175,78l2070,476r-165,94l1744,673,1589,783,1440,899r-143,125l1159,1155r-132,137l903,1434,786,1584,675,1738,573,1898r-96,165l390,2233r-79,174l240,2587r-63,183l124,2958,80,3148,45,3342,20,3540,4,3740,,3942r4,203l20,4345r25,198l80,4738r44,191l177,5115r63,183l311,5477r79,175l477,5822r96,165l675,6148r111,154l903,6451r124,143l1159,6731r138,130l1440,6986r149,117l1744,7213r161,102l2070,7409r172,88l2417,7576r180,70l2781,7708r187,54l3160,7806r195,35l3552,7866r202,14l3957,7886r204,-6l4362,7866r199,-25l4755,7806r191,-44l5135,7708r184,-62l5498,7576r176,-79l5844,7409r166,-94l6170,7213r156,-110l6475,6986r144,-125l6757,6731r131,-137l7012,6451r117,-149l7239,6148r104,-161l7438,5822r88,-170l7605,5477r71,-179l7738,5115r53,-186l7835,4738r35,-195l7896,4345r14,-200l7916,3942xm7903,3942r-6,202l7882,4344r-25,197l7823,4734r-44,191l7726,5112r-63,182l7592,5472r-79,175l7427,5816r-96,164l7229,6140r-110,154l7001,6442r-124,143l6747,6722r-137,130l6467,6975r-149,116l6163,7202r-160,102l5837,7398r-170,87l5493,7563r-179,71l5130,7696r-187,53l4752,7793r-194,34l4361,7852r-201,16l3957,7872r-203,-4l3555,7852r-198,-25l3162,7793r-190,-44l2784,7696r-182,-62l2422,7563r-175,-78l2077,7398r-165,-94l1752,7202,1597,7091,1448,6975,1305,6852,1168,6722,1037,6585,913,6442,796,6294,686,6140,584,5980,489,5816,401,5647,322,5472,252,5294,190,5112,137,4925,93,4734,58,4541,33,4344,18,4144,13,3942r5,-201l33,3541,58,3344,93,3151r44,-191l190,2775r62,-183l322,2413r79,-174l489,2069r95,-164l686,1746,796,1592,913,1443r124,-142l1168,1164r137,-130l1448,911,1597,794,1752,684,1912,582r165,-95l2247,401r175,-79l2602,251r182,-62l2972,137,3162,93,3357,58,3555,33,3754,17r203,-4l4160,17r201,16l4558,58r194,35l4943,137r187,52l5314,251r179,71l5667,401r170,86l6003,582r160,102l6318,794r149,117l6610,1034r137,130l6877,1301r124,142l7119,1592r110,154l7331,1905r96,164l7513,2239r79,174l7663,2592r63,183l7779,2960r44,191l7857,3344r25,197l7897,3741r6,201xe" fillcolor="#d0cfcf" stroked="f">
              <v:path arrowok="t"/>
              <o:lock v:ext="edit" aspectratio="t" verticies="t"/>
            </v:shape>
            <v:shape id="_x0000_s2387" style="position:absolute;left:9819;top:6388;width:590;height:587" coordsize="7903,7873" path="m7903,3936r-5,-202l7883,3534r-26,-197l7823,3143r-45,-190l7725,2766r-62,-183l7592,2405r-79,-174l7426,2061r-96,-165l7228,1736,7118,1581,7001,1433,6877,1290,6746,1153,6609,1023,6465,899,6315,782,6161,672,6001,570,5835,476,5665,388,5490,309,5310,240,5127,177,4939,124,4748,80,4554,45,4355,20,4154,5,3951,,3748,5,3548,20,3350,45,3155,80r-191,44l2776,177r-183,63l2414,309r-176,79l2068,476r-166,94l1742,672,1587,782,1438,899r-144,124l1158,1153r-131,137l903,1433,785,1581,675,1736,572,1896r-96,165l389,2231r-78,174l239,2583r-62,183l124,2953,80,3143,45,3337,21,3534,5,3734,,3936r5,203l21,4339r24,197l80,4730r44,190l177,5107r62,183l311,5469r78,174l476,5812r96,166l675,6137r110,155l903,6440r124,143l1158,6720r136,131l1438,6974r149,117l1742,7201r160,102l2068,7398r170,87l2414,7564r179,71l2776,7697r188,52l3155,7793r195,35l3548,7853r200,14l3951,7873r203,-6l4355,7853r199,-25l4748,7793r191,-44l5127,7697r183,-62l5490,7564r175,-79l5835,7398r166,-95l6161,7201r154,-110l6465,6974r144,-123l6746,6720r131,-137l7001,6440r117,-148l7228,6137r102,-159l7426,5812r87,-169l7592,5469r71,-179l7725,5107r53,-187l7823,4730r34,-194l7883,4339r15,-200l7903,3936xm7890,3936r-6,202l7870,4337r-25,197l7810,4727r-44,190l7713,5103r-62,182l7581,5464r-79,173l7414,5807r-95,164l7218,6130r-111,154l6990,6433r-123,141l6736,6710r-136,130l6456,6964r-149,117l6153,7190r-159,102l5828,7387r-169,86l5484,7552r-178,69l5122,7683r-186,53l4745,7780r-194,35l4354,7839r-200,16l3951,7860r-202,-5l3549,7839r-198,-24l3158,7780r-190,-44l2781,7683r-183,-62l2419,7552r-175,-79l2075,7387r-165,-95l1750,7190,1595,7081,1446,6964,1303,6840,1167,6710,1037,6574,913,6433,796,6284,686,6130,583,5971,489,5807,402,5637,323,5464,252,5285,190,5103,137,4917,93,4727,59,4534,34,4337,18,4138,14,3936r4,-201l34,3535,59,3339,93,3146r44,-190l190,2770r62,-182l323,2409r79,-173l489,2066r94,-164l686,1743,796,1590,913,1442r124,-143l1167,1163r136,-130l1446,909,1595,793,1750,683,1910,581r165,-94l2244,400r175,-78l2598,252r183,-62l2968,137,3158,94,3351,59,3549,34,3749,18r202,-4l4154,18r200,16l4551,59r194,35l4936,137r186,53l5306,252r178,70l5659,400r169,87l5994,581r159,102l6307,793r149,116l6600,1033r136,130l6867,1299r123,143l7107,1590r111,153l7319,1902r95,164l7502,2236r79,173l7651,2588r62,182l7766,2956r44,190l7845,3339r25,196l7884,3735r6,201xe" fillcolor="#d0cfcf" stroked="f">
              <v:path arrowok="t"/>
              <o:lock v:ext="edit" aspectratio="t" verticies="t"/>
            </v:shape>
            <v:shape id="_x0000_s2388" style="position:absolute;left:9820;top:6389;width:588;height:585" coordsize="7890,7859" path="m7890,3929r-6,-201l7869,3528r-25,-197l7810,3138r-44,-190l7713,2762r-63,-183l7579,2400r-79,-174l7414,2056r-96,-164l7215,1733,7106,1579,6988,1430,6864,1288,6734,1151,6597,1021,6454,898,6305,781,6150,671,5990,569,5824,474,5654,388,5480,309,5301,238,5117,176,4930,124,4739,80,4545,45,4348,20,4147,4,3944,,3741,4,3542,20,3344,45,3149,80r-190,44l2771,176r-182,62l2409,309r-175,79l2064,474r-165,95l1739,671,1584,781,1435,898r-143,123l1155,1151r-131,137l900,1430,783,1579,673,1733,571,1892r-95,164l388,2226r-79,174l239,2579r-62,183l124,2948,80,3138,45,3331,20,3528,5,3728,,3929r5,202l20,4331r25,197l80,4721r44,191l177,5099r62,182l309,5459r79,175l476,5803r95,164l673,6127r110,154l900,6429r124,143l1155,6709r137,130l1435,6962r149,116l1739,7189r160,102l2064,7385r170,87l2409,7550r180,71l2771,7683r188,53l3149,7780r195,34l3542,7839r199,16l3944,7859r203,-4l4348,7839r197,-25l4739,7780r191,-44l5117,7683r184,-62l5480,7550r174,-78l5824,7385r166,-94l6150,7189r155,-111l6454,6962r143,-123l6734,6709r130,-137l6988,6429r118,-148l7215,6127r103,-160l7414,5803r86,-169l7579,5459r71,-178l7713,5099r53,-187l7810,4721r34,-193l7869,4331r15,-200l7890,3929xm7876,3929r-6,202l7856,4330r-25,196l7796,4719r-44,190l7699,5094r-62,182l7567,5454r-79,174l7401,5796r-95,164l7205,6119r-111,154l6978,6421r-124,142l6725,6699r-137,130l6445,6951r-148,117l6143,7177r-160,103l5819,7373r-170,87l5475,7538r-178,71l5114,7671r-187,52l4737,7766r-194,35l4347,7826r-200,15l3944,7846r-202,-5l3543,7826r-198,-25l3153,7766r-191,-43l2776,7671r-183,-62l2414,7538r-174,-78l2071,7373r-165,-93l1746,7177,1593,7068,1444,6951,1301,6829,1164,6699,1034,6563,910,6421,794,6273,685,6119,582,5960,487,5796,401,5628,322,5454,252,5276,190,5094,137,4909,93,4719,59,4526,33,4330,18,4131,13,3929r5,-201l33,3529,59,3334,93,3140r44,-190l190,2765r62,-182l322,2406r79,-175l487,2063r95,-164l685,1740,794,1586,910,1438r124,-141l1164,1161r137,-131l1444,908,1593,791,1746,682,1906,581r165,-94l2240,400r174,-79l2593,251r183,-61l2962,137,3153,93,3345,58,3543,34,3742,18r202,-5l4147,18r200,16l4543,58r194,35l4927,137r187,53l5297,251r178,70l5649,400r170,87l5983,581r160,101l6297,791r148,117l6588,1030r137,131l6854,1297r124,141l7094,1586r111,154l7306,1899r95,164l7488,2231r79,175l7637,2583r62,182l7752,2950r44,190l7831,3334r25,195l7870,3728r6,201xe" fillcolor="#d0cfcf" stroked="f">
              <v:path arrowok="t"/>
              <o:lock v:ext="edit" aspectratio="t" verticies="t"/>
            </v:shape>
            <v:shape id="_x0000_s2389" style="position:absolute;left:9820;top:6389;width:588;height:585" coordsize="7876,7846" path="m7876,3922r-6,-201l7856,3521r-25,-196l7796,3132r-44,-190l7699,2756r-62,-182l7567,2395r-79,-173l7400,2052r-95,-164l7204,1729,7093,1576,6976,1428,6853,1285,6722,1149,6586,1019,6442,895,6293,779,6139,669,5980,567,5814,473,5645,386,5470,308,5292,238,5108,176,4922,123,4731,80,4537,45,4340,20,4140,4,3937,,3735,4,3535,20,3337,45,3144,80r-190,43l2767,176r-183,62l2405,308r-175,78l2061,473r-165,94l1736,669,1581,779,1432,895r-143,124l1153,1149r-130,136l899,1428,782,1576,672,1729,569,1888r-94,164l388,2222r-79,173l238,2574r-62,182l123,2942,79,3132,45,3325,20,3521,4,3721,,3922r4,202l20,4323r25,197l79,4713r44,190l176,5089r62,182l309,5450r79,173l475,5793r94,164l672,6116r110,154l899,6419r124,141l1153,6696r136,130l1432,6950r149,117l1736,7176r160,102l2061,7373r169,86l2405,7538r179,69l2767,7669r187,53l3144,7766r193,35l3535,7825r200,16l3937,7846r203,-5l4340,7825r197,-24l4731,7766r191,-44l5108,7669r184,-62l5470,7538r175,-79l5814,7373r166,-95l6139,7176r154,-109l6442,6950r144,-124l6722,6696r131,-136l6976,6419r117,-149l7204,6116r101,-159l7400,5793r88,-170l7567,5450r70,-179l7699,5089r53,-186l7796,4713r35,-193l7856,4323r14,-199l7876,3922xm7862,3922r-4,202l7842,4322r-25,196l7782,4711r-43,189l7686,5085r-62,182l7554,5445r-79,173l7389,5786r-95,164l7192,6109r-109,152l6966,6410r-123,141l6713,6687r-136,129l6434,6940r-148,116l6132,7165r-160,102l5808,7360r-169,87l5466,7525r-179,70l5105,7657r-186,53l4728,7753r-193,34l4339,7812r-200,16l3937,7832r-202,-4l3536,7812r-196,-25l3147,7753r-190,-43l2770,7657r-182,-62l2410,7525r-174,-78l2067,7360r-164,-93l1744,7165,1589,7056,1441,6940,1298,6816,1163,6687,1032,6551,909,6410,793,6261,683,6109,581,5950,486,5786,399,5618,321,5445,250,5267,189,5085,136,4900,92,4711,57,4518,33,4322,18,4124,12,3922r6,-201l33,3523,57,3328,92,3134r44,-188l189,2760r61,-182l321,2401r78,-173l486,2059r95,-164l683,1737,793,1584,909,1436r123,-142l1163,1158r135,-129l1441,905,1589,790,1744,681,1903,579r164,-94l2236,399r174,-79l2588,250r182,-62l2957,136,3147,92,3340,58,3536,33,3735,18r202,-5l4139,18r200,15l4535,58r193,34l4919,136r186,52l5287,250r179,70l5639,399r169,86l5972,579r160,102l6286,790r148,115l6577,1029r136,129l6843,1294r123,142l7083,1584r109,153l7294,1895r95,164l7475,2228r79,173l7624,2578r62,182l7739,2946r43,188l7817,3328r25,195l7858,3721r4,201xe" fillcolor="#d0cfcf" stroked="f">
              <v:path arrowok="t"/>
              <o:lock v:ext="edit" aspectratio="t" verticies="t"/>
            </v:shape>
            <v:shape id="_x0000_s2390" style="position:absolute;left:9822;top:6390;width:585;height:583" coordsize="7863,7833" path="m7863,3916r-6,-201l7843,3516r-25,-195l7783,3127r-44,-190l7686,2752r-62,-182l7554,2393r-79,-175l7388,2050r-95,-164l7192,1727,7081,1573,6965,1425,6841,1284,6712,1148,6575,1017,6432,895,6284,778,6130,669,5970,567,5806,472,5636,386,5462,308,5284,238,5101,176,4914,123,4724,80,4530,45,4334,21,4134,5,3931,,3729,5,3530,21,3332,45,3140,80r-191,43l2763,176r-183,62l2401,308r-174,78l2058,472r-165,95l1733,669,1580,778,1431,895r-143,122l1151,1148r-130,136l897,1425,781,1573,672,1727,569,1886r-95,164l388,2218r-79,175l239,2570r-62,182l124,2937,80,3127,46,3321,20,3516,5,3715,,3916r5,202l20,4317r26,196l80,4706r44,190l177,5081r62,182l309,5441r79,174l474,5783r95,164l672,6106r109,154l897,6408r124,142l1151,6686r137,130l1431,6938r149,117l1733,7164r160,103l2058,7360r169,87l2401,7525r179,71l2763,7658r186,52l3140,7753r192,35l3530,7813r199,15l3931,7833r203,-5l4334,7813r196,-25l4724,7753r190,-43l5101,7658r183,-62l5462,7525r174,-78l5806,7360r164,-93l6130,7164r154,-109l6432,6938r143,-122l6712,6686r129,-136l6965,6408r116,-148l7192,6106r101,-159l7388,5783r87,-168l7554,5441r70,-178l7686,5081r53,-185l7783,4706r35,-193l7843,4317r14,-199l7863,3916xm7850,3916r-5,201l7829,4316r-25,196l7769,4704r-42,188l7674,5077r-62,182l7542,5436r-79,173l7377,5777r-95,164l7181,6099r-110,153l6955,6399r-123,142l6702,6677r-136,129l6424,6928r-148,116l6122,7153r-159,101l5799,7349r-169,86l5456,7513r-178,70l5096,7644r-186,53l4721,7741r-193,33l4332,7799r-199,16l3931,7819r-202,-4l3531,7799r-196,-25l3142,7741r-190,-44l2766,7644r-181,-61l2406,7513r-173,-78l2064,7349r-164,-95l1741,7153,1588,7044,1440,6928,1297,6806,1161,6677,1032,6541,909,6399,791,6252,683,6099,580,5941,487,5777,400,5609,321,5436,251,5259,190,5077,137,4892,93,4704,58,4512,33,4316,19,4117,13,3916r6,-200l33,3517,58,3323,93,3130r44,-189l190,2757r61,-182l321,2397r79,-172l487,2057r93,-164l683,1734,791,1581,909,1434r123,-141l1161,1157r136,-130l1440,905,1588,789,1741,680,1900,579r164,-94l2233,398r173,-77l2585,251r181,-62l2952,136,3142,93,3335,59,3531,34,3729,18r202,-4l4133,18r199,16l4528,59r193,34l4910,136r186,53l5278,251r178,70l5630,398r169,87l5963,579r159,101l6276,789r148,116l6566,1027r136,130l6832,1293r123,141l7071,1581r110,153l7282,1893r95,164l7463,2225r79,172l7612,2575r62,182l7727,2941r42,189l7804,3323r25,194l7845,3716r5,200xe" fillcolor="#d0cfcf" stroked="f">
              <v:path arrowok="t"/>
              <o:lock v:ext="edit" aspectratio="t" verticies="t"/>
            </v:shape>
            <v:shape id="_x0000_s2391" style="position:absolute;left:9822;top:6390;width:585;height:583" coordsize="7850,7819" path="m7850,3909r-4,-201l7830,3510r-25,-195l7770,3121r-44,-188l7674,2747r-62,-182l7542,2388r-79,-173l7377,2046r-95,-164l7180,1724,7071,1571,6954,1423,6831,1281,6701,1145,6565,1016,6422,892,6274,777,6120,668,5960,566,5796,472,5627,386,5454,307,5275,237,5093,175,4907,123,4716,79,4523,45,4327,20,4127,5,3925,,3723,5,3524,20,3328,45,3135,79r-190,44l2758,175r-182,62l2398,307r-174,79l2055,472r-164,94l1732,668,1577,777,1429,892r-143,124l1151,1145r-131,136l897,1423,781,1571,671,1724,569,1882r-95,164l388,2215r-79,173l238,2565r-61,182l124,2933,80,3121,45,3315,21,3510,6,3708,,3909r6,202l21,4309r24,196l80,4698r44,189l177,5072r61,182l309,5432r79,173l474,5773r95,164l671,6096r110,152l897,6397r123,141l1151,6674r135,129l1429,6927r148,116l1732,7152r159,101l2055,7347r169,87l2398,7512r178,70l2758,7644r187,53l3135,7740r193,34l3524,7799r199,16l3925,7819r202,-4l4327,7799r196,-25l4716,7740r191,-43l5093,7644r182,-62l5454,7512r173,-78l5796,7347r164,-94l6120,7152r154,-109l6422,6927r143,-124l6701,6674r130,-136l6954,6397r117,-149l7180,6096r102,-159l7377,5773r86,-168l7542,5432r70,-178l7674,5072r52,-185l7770,4698r35,-193l7830,4309r16,-198l7850,3909xm7837,3909r-5,201l7816,4308r-24,195l7758,4694r-44,189l7661,5069r-61,180l7530,5426r-79,173l7364,5766r-93,164l7169,6088r-109,152l6943,6388r-122,141l6691,6665r-135,128l6413,6916r-147,115l6112,7140r-159,102l5790,7336r-168,85l5448,7500r-178,70l5088,7630r-185,53l4714,7727r-193,34l4326,7785r-199,16l3925,7806r-200,-5l3526,7785r-196,-24l3137,7727r-190,-44l2762,7630r-181,-60l2403,7500r-173,-79l2061,7336r-164,-94l1738,7140,1585,7031,1437,6916,1295,6793,1160,6665,1030,6529,907,6388,791,6240,683,6088,580,5930,486,5766,400,5599,322,5426,252,5249,190,5069,137,4883,94,4694,59,4503,34,4308,19,4110,14,3909r5,-200l34,3511,59,3316,94,3125r43,-189l190,2751r62,-181l322,2393r78,-173l486,2053r94,-164l683,1732,791,1579,907,1432r123,-142l1160,1154r135,-128l1437,904,1585,788,1738,679,1897,578r164,-95l2230,398r173,-79l2581,250r181,-61l2947,136,3137,92,3330,59,3526,33,3725,18r200,-4l4127,18r199,15l4521,59r193,33l4903,136r185,53l5270,250r178,69l5622,398r168,85l5953,578r159,101l6266,788r147,116l6556,1026r135,128l6821,1290r122,142l7060,1579r109,153l7271,1889r93,164l7451,2220r79,173l7600,2570r61,181l7714,2936r44,189l7792,3316r24,195l7832,3709r5,200xe" fillcolor="#d1d0d0" stroked="f">
              <v:path arrowok="t"/>
              <o:lock v:ext="edit" aspectratio="t" verticies="t"/>
            </v:shape>
            <v:shape id="_x0000_s2392" style="position:absolute;left:9822;top:6391;width:584;height:581" coordsize="7837,7805" path="m7837,3902r-5,-200l7816,3503r-25,-194l7756,3116r-42,-189l7661,2743r-62,-182l7529,2383r-79,-172l7364,2043r-95,-164l7168,1720,7058,1567,6942,1420,6819,1279,6689,1143,6553,1013,6411,891,6263,775,6109,666,5950,565,5786,471,5617,384,5443,307,5265,237,5083,175,4897,122,4708,79,4515,45,4319,20,4120,4,3918,,3716,4,3518,20,3322,45,3129,79r-190,43l2753,175r-181,62l2393,307r-173,77l2051,471r-164,94l1728,666,1575,775,1427,891r-143,122l1148,1143r-129,136l896,1420,778,1567,670,1720,567,1879r-93,164l387,2211r-79,172l238,2561r-61,182l124,2927,80,3116,45,3309,20,3503,6,3702,,3902r6,201l20,4302r25,196l80,4690r44,188l177,5063r61,182l308,5422r79,173l474,5763r93,164l670,6085r108,153l896,6385r123,142l1148,6663r136,129l1427,6914r148,116l1728,7139r159,101l2051,7335r169,86l2393,7499r179,70l2753,7630r186,53l3129,7727r193,33l3518,7785r198,16l3918,7805r202,-4l4319,7785r196,-25l4708,7727r189,-44l5083,7630r182,-61l5443,7499r174,-78l5786,7335r164,-95l6109,7139r154,-109l6411,6914r142,-122l6689,6663r130,-136l6942,6385r116,-147l7168,6085r101,-158l7364,5763r86,-168l7529,5422r70,-177l7661,5063r53,-185l7756,4690r35,-192l7816,4302r16,-199l7837,3902xm7823,3902r-5,201l7803,4300r-25,195l7744,4686r-44,189l7648,5059r-62,181l7516,5417r-78,172l7352,5757r-94,163l7156,6077r-109,153l6932,6377r-123,141l6679,6653r-135,129l6402,6904r-148,116l6102,7128r-159,101l5779,7323r-168,86l5439,7486r-179,70l5080,7618r-186,52l4706,7713r-193,35l4318,7773r-199,14l3918,7792r-200,-5l3519,7773r-195,-25l3132,7713r-189,-43l2758,7618r-182,-62l2399,7486r-174,-77l2057,7323r-163,-94l1736,7128,1582,7020,1435,6904,1293,6782,1157,6653,1029,6518,906,6377,790,6230,680,6077,579,5920,485,5757,398,5589,320,5417,250,5240,190,5059,137,4875,93,4686,59,4495,34,4300,19,4103,14,3902r5,-200l34,3505,59,3310,93,3119r44,-189l190,2746r60,-181l320,2389r78,-172l485,2048r94,-163l680,1728,790,1575,906,1428r123,-140l1157,1153r136,-129l1435,901,1582,785,1736,677,1894,576r163,-94l2225,397r174,-78l2576,249r182,-61l2943,135,3132,92,3324,57,3519,33,3718,18r200,-6l4119,18r199,15l4513,57r193,35l4894,135r186,53l5260,249r179,70l5611,397r168,85l5943,576r159,101l6254,785r148,116l6544,1024r135,129l6809,1288r123,140l7047,1575r109,153l7258,1885r94,163l7438,2217r78,172l7586,2565r62,181l7700,2930r44,189l7778,3310r25,195l7818,3702r5,200xe" fillcolor="#d1d0d0" stroked="f">
              <v:path arrowok="t"/>
              <o:lock v:ext="edit" aspectratio="t" verticies="t"/>
            </v:shape>
            <v:shape id="_x0000_s2393" style="position:absolute;left:9823;top:6391;width:583;height:581" coordsize="7823,7793" path="m7823,3896r-5,-200l7802,3498r-24,-195l7744,3112r-44,-189l7647,2738r-61,-181l7516,2380r-79,-173l7351,2040r-94,-164l7155,1719,7046,1566,6929,1419,6807,1277,6677,1141,6542,1013,6399,891,6252,775,6098,666,5939,565,5776,470,5608,385,5434,306,5256,237,5074,175,4889,123,4700,79,4507,45,4312,20,4113,5,3911,,3711,5,3512,20,3316,45,3123,79r-190,44l2748,175r-181,62l2389,306r-173,79l2047,470r-164,95l1724,666,1571,775,1423,891r-142,122l1146,1141r-130,136l893,1419,777,1566,669,1719,566,1876r-94,164l386,2207r-78,173l238,2557r-62,181l123,2923,80,3112,45,3303,20,3498,5,3696,,3896r5,201l20,4295r25,195l80,4681r43,189l176,5056r62,180l308,5413r78,173l472,5754r94,163l669,6075r108,152l893,6375r123,141l1146,6652r135,129l1423,6904r148,114l1724,7127r159,102l2047,7323r169,85l2389,7487r178,70l2748,7618r185,52l3123,7714r193,34l3512,7773r199,15l3911,7793r202,-5l4312,7773r195,-25l4700,7714r189,-44l5074,7618r182,-61l5434,7487r174,-79l5776,7323r163,-94l6098,7127r154,-109l6399,6904r143,-123l6677,6652r130,-136l6929,6375r117,-148l7155,6075r102,-158l7351,5754r86,-168l7516,5413r70,-177l7647,5056r53,-186l7744,4681r34,-191l7802,4295r16,-198l7823,3896xm7809,3896r-4,200l7789,4294r-25,194l7730,4679r-44,188l7634,5051r-62,181l7504,5408r-79,172l7339,5748r-94,163l7144,6068r-108,152l6919,6367r-123,140l6668,6642r-136,129l6390,6893r-146,115l6090,7116r-158,101l5769,7311r-168,86l5428,7475r-177,69l5071,7605r-185,53l4697,7700r-192,35l4311,7760r-199,15l3911,7779r-200,-4l3513,7760r-195,-25l3126,7700r-189,-42l2752,7605r-181,-61l2394,7475r-172,-78l2054,7311r-164,-94l1732,7116,1579,7008,1432,6893,1290,6771,1155,6642,1026,6507,903,6367,788,6220,679,6068,577,5911,484,5748,398,5580,320,5408,250,5232,188,5051,136,4867,92,4679,58,4488,34,4294,19,4096,13,3896r6,-199l34,3499,58,3305,92,3114r44,-188l188,2742r62,-181l320,2385r78,-172l484,2046r93,-162l679,1725,788,1574,903,1427r123,-141l1155,1151r135,-129l1432,901,1579,785,1732,677,1890,576r164,-93l2222,396r172,-77l2571,249r181,-61l2937,136,3126,93,3318,58,3513,33,3711,19r200,-6l4112,19r199,14l4505,58r192,35l4886,136r185,52l5251,249r177,70l5601,396r168,87l5932,576r158,101l6244,785r146,116l6532,1022r136,129l6796,1286r123,141l7036,1574r108,151l7245,1884r94,162l7425,2213r79,172l7572,2561r62,181l7686,2926r44,188l7764,3305r25,194l7805,3697r4,199xe" fillcolor="#d1d0d0" stroked="f">
              <v:path arrowok="t"/>
              <o:lock v:ext="edit" aspectratio="t" verticies="t"/>
            </v:shape>
            <v:shape id="_x0000_s2394" style="position:absolute;left:9823;top:6392;width:581;height:579" coordsize="7809,7780" path="m7809,3890r-5,-200l7789,3493r-25,-195l7730,3107r-44,-189l7634,2734r-62,-181l7502,2377r-78,-172l7338,2036r-94,-163l7142,1716,7033,1563,6918,1416,6795,1276,6665,1141,6530,1012,6388,889,6240,773,6088,665,5929,564,5765,470,5597,385,5425,307,5246,237,5066,176,4880,123,4692,80,4499,45,4304,21,4105,6,3904,,3704,6,3505,21,3310,45,3118,80r-189,43l2744,176r-182,61l2385,307r-174,78l2043,470r-163,94l1722,665,1568,773,1421,889r-142,123l1143,1141r-128,135l892,1416,776,1563,666,1716,565,1873r-94,163l385,2205r-79,172l236,2553r-60,181l123,2918,80,3107,45,3298,20,3493,5,3690,,3890r5,201l20,4288r25,195l80,4674r43,189l176,5047r60,181l306,5405r79,172l471,5745r94,163l666,6065r110,153l892,6365r123,141l1143,6641r136,129l1421,6892r147,116l1722,7116r158,101l2043,7311r168,86l2385,7474r177,70l2744,7606r185,52l3118,7701r192,35l3505,7761r199,14l3904,7780r201,-5l4304,7761r195,-25l4692,7701r188,-43l5066,7606r180,-62l5425,7474r172,-77l5765,7311r164,-94l6088,7116r152,-108l6388,6892r142,-122l6665,6641r130,-135l6918,6365r115,-147l7142,6065r102,-157l7338,5745r86,-168l7502,5405r70,-177l7634,5047r52,-184l7730,4674r34,-191l7789,4288r15,-197l7809,3890xm7795,3890r-4,200l7776,4287r-25,194l7717,4672r-43,188l7621,5043r-61,181l7490,5399r-78,172l7326,5738r-93,163l7131,6057r-108,153l6907,6356r-122,141l6656,6632r-135,128l6380,6882r-148,115l6080,7105r-158,101l5760,7299r-168,85l5419,7462r-177,70l5061,7593r-184,52l4688,7689r-190,34l4302,7747r-197,15l3904,7767r-199,-5l3506,7747r-194,-24l3120,7689r-188,-44l2747,7593r-180,-61l2390,7462r-173,-78l2050,7299r-163,-93l1729,7105,1576,6997,1430,6882,1288,6760,1153,6632,1024,6497,902,6356,786,6210,677,6057,576,5901,482,5738,397,5571,319,5399,249,5224,188,5043,136,4860,92,4672,58,4481,33,4287,18,4090,13,3890r5,-199l33,3495,58,3300,92,3109r44,-187l188,2738r61,-180l319,2382r78,-172l482,2043r94,-162l677,1724,786,1571,902,1425r122,-140l1153,1150r135,-128l1430,899,1576,785,1729,677,1887,576r163,-94l2217,397r173,-79l2567,250r180,-62l2932,136,3120,92,3312,59,3506,34,3705,19r199,-5l4105,19r197,15l4498,59r190,33l4877,136r184,52l5242,250r177,68l5592,397r168,85l5922,576r158,101l6232,785r148,114l6521,1022r135,128l6785,1285r122,140l7023,1571r108,153l7233,1881r93,162l7412,2210r78,172l7560,2558r61,180l7674,2922r43,187l7751,3300r25,195l7791,3691r4,199xe" fillcolor="#d1d0d0" stroked="f">
              <v:path arrowok="t"/>
              <o:lock v:ext="edit" aspectratio="t" verticies="t"/>
            </v:shape>
            <v:shape id="_x0000_s2395" style="position:absolute;left:9824;top:6392;width:580;height:579" coordsize="7796,7767" path="m7796,3883r-4,-199l7777,3486r-26,-194l7717,3101r-44,-188l7621,2729r-60,-181l7491,2372r-79,-172l7326,2033r-94,-162l7131,1712,7023,1561,6906,1414,6783,1273,6655,1138,6519,1009,6377,888,6231,772,6077,664,5919,563,5756,470,5588,383,5415,306,5238,236,5058,175,4873,123,4684,80,4492,45,4298,20,4099,6,3898,,3698,6,3500,20,3305,45,3113,80r-189,43l2739,175r-181,61l2381,306r-172,77l2041,470r-164,93l1719,664,1566,772,1419,888r-142,121l1142,1138r-129,135l890,1414,775,1561,666,1712,564,1871r-93,162l385,2200r-78,172l237,2548r-62,181l123,2913,79,3101,45,3292,21,3486,6,3684,,3883r6,200l21,4281r24,194l79,4666r44,188l175,5038r62,181l307,5395r78,172l471,5735r93,163l666,6055r109,152l890,6354r123,140l1142,6629r135,129l1419,6880r147,115l1719,7103r158,101l2041,7298r168,86l2381,7462r177,69l2739,7592r185,53l3113,7687r192,35l3500,7747r198,15l3898,7767r201,-5l4298,7747r194,-25l4684,7687r189,-42l5058,7592r180,-61l5415,7462r173,-78l5756,7298r163,-94l6077,7103r154,-108l6377,6880r142,-122l6655,6629r128,-135l6906,6354r117,-147l7131,6055r101,-157l7326,5735r86,-168l7491,5395r70,-176l7621,5038r52,-184l7717,4666r34,-191l7777,4281r15,-198l7796,3883xm7783,3883r-5,200l7764,4280r-25,193l7704,4664r-43,186l7609,5035r-62,179l7478,5390r-78,172l7315,5728r-94,162l7120,6047r-109,152l6896,6345r-122,140l6646,6620r-136,128l6369,6869r-146,115l6071,7092r-158,101l5750,7286r-168,86l5411,7449r-177,70l5053,7580r-184,51l4681,7675r-191,34l4295,7734r-197,14l3898,7754r-199,-6l3501,7734r-194,-25l3116,7675r-189,-44l2743,7580r-180,-61l2387,7449r-173,-77l2046,7286r-162,-93l1727,7092,1574,6984,1427,6869,1286,6748,1152,6620,1023,6485,902,6345,785,6199,677,6047,577,5890,483,5728,397,5562,320,5390,250,5214,189,5035,136,4850,93,4664,59,4473,34,4280,18,4083,14,3883r4,-199l34,3488,59,3294,93,3103r43,-186l189,2733r61,-180l320,2378r77,-172l483,2039r94,-161l677,1720,785,1569,902,1422r121,-140l1152,1147r134,-128l1427,898,1574,783,1727,675,1884,574r162,-93l2214,396r173,-78l2563,248r180,-60l2927,136,3116,92,3307,58,3501,34,3699,19r199,-5l4098,19r197,15l4490,58r191,34l4869,136r184,52l5234,248r177,70l5582,396r168,85l5913,574r158,101l6223,783r146,115l6510,1019r136,128l6774,1282r122,140l7011,1569r109,151l7221,1878r94,161l7400,2206r78,172l7547,2553r62,180l7661,2917r43,186l7739,3294r25,194l7778,3684r5,199xe" fillcolor="#d1d0d0" stroked="f">
              <v:path arrowok="t"/>
              <o:lock v:ext="edit" aspectratio="t" verticies="t"/>
            </v:shape>
            <v:shape id="_x0000_s2396" style="position:absolute;left:9824;top:6393;width:579;height:578" coordsize="7782,7753" path="m7782,3876r-4,-199l7763,3481r-25,-195l7704,3095r-43,-187l7608,2724r-61,-180l7477,2368r-78,-172l7313,2029r-93,-162l7118,1710,7010,1557,6894,1411,6772,1271,6643,1136,6508,1008,6367,885,6219,771,6067,663,5909,562,5747,468,5579,383,5406,305,5229,236,5048,175,4864,122,4675,78,4485,45,4289,20,4092,5,3891,,3692,5,3493,20,3299,45,3107,78r-188,44l2734,175r-180,61l2377,305r-173,78l2037,468r-163,94l1716,663,1563,771,1417,885r-142,123l1140,1136r-129,135l889,1411,773,1557,664,1710,564,1867r-95,162l384,2196r-78,172l236,2544r-61,180l123,2908,79,3095,45,3286,20,3481,6,3677,,3876r6,200l20,4273r25,194l79,4658r44,188l175,5029r61,181l306,5385r78,172l469,5724r95,162l664,6043r109,153l889,6342r122,141l1140,6618r135,128l1417,6868r146,115l1716,7091r158,101l2037,7285r167,85l2377,7448r177,70l2734,7579r185,52l3107,7675r192,34l3493,7733r199,15l3891,7753r201,-5l4289,7733r196,-24l4675,7675r189,-44l5048,7579r181,-61l5406,7448r173,-78l5747,7285r162,-93l6067,7091r152,-108l6367,6868r141,-122l6643,6618r129,-135l6894,6342r116,-146l7118,6043r102,-157l7313,5724r86,-167l7477,5385r70,-175l7608,5029r53,-183l7704,4658r34,-191l7763,4273r15,-197l7782,3876xm7770,3876r-6,199l7750,4272r-25,193l7691,4655r-44,187l7595,5025r-61,180l7464,5381r-77,170l7301,5718r-93,161l7107,6037r-108,151l6884,6333r-122,141l6633,6609r-134,127l6358,6858r-147,115l6059,7079r-157,101l5740,7274r-167,85l5400,7436r-176,69l5045,7566r-185,53l4673,7661r-191,34l4288,7720r-197,14l3891,7740r-199,-6l3495,7720r-194,-25l3110,7661r-188,-42l2739,7566r-181,-61l2382,7436r-171,-77l2043,7274r-163,-94l1724,7079,1571,6973,1425,6858,1284,6736,1149,6609,1021,6474,899,6333,784,6188,676,6037,575,5879,482,5718,396,5551,318,5381,249,5205,188,5025,135,4842,93,4655,59,4465,34,4272,18,4075,14,3876r4,-198l34,3482,59,3288,93,3099r42,-188l188,2728r61,-180l318,2373r78,-171l482,2036r93,-162l676,1717,784,1565,899,1420r122,-140l1149,1145r135,-127l1425,895,1571,781,1724,674,1880,573r163,-93l2211,394r171,-77l2558,248r181,-61l2922,136,3110,92,3301,58,3495,34,3692,19r199,-6l4091,19r197,15l4482,58r191,34l4860,136r185,51l5224,248r176,69l5573,394r167,86l5902,573r157,101l6211,781r147,114l6499,1018r134,127l6762,1280r122,140l6999,1565r108,152l7208,1874r93,162l7387,2202r77,171l7534,2548r61,180l7647,2911r44,188l7725,3288r25,194l7764,3678r6,198xe" fillcolor="#d1d0d0" stroked="f">
              <v:path arrowok="t"/>
              <o:lock v:ext="edit" aspectratio="t" verticies="t"/>
            </v:shape>
            <v:shape id="_x0000_s2397" style="position:absolute;left:9825;top:6393;width:578;height:577" coordsize="7769,7740" path="m7769,3869r-5,-199l7750,3474r-25,-194l7690,3089r-43,-186l7595,2719r-62,-180l7464,2364r-78,-172l7301,2025r-94,-161l7106,1706,6997,1555,6882,1408,6760,1268,6632,1133,6496,1005,6355,884,6209,769,6057,661,5899,560,5736,467,5568,382,5397,304,5220,234,5039,174,4855,122,4667,78,4476,44,4281,20,4084,5,3884,,3685,5,3487,20,3293,44,3102,78r-189,44l2729,174r-180,60l2373,304r-173,78l2032,467r-162,93l1713,661,1560,769,1413,884r-141,121l1138,1133r-129,135l888,1408,771,1555,663,1706,563,1864r-94,161l383,2192r-77,172l236,2539r-61,180l122,2903,79,3089,45,3280,20,3474,4,3670,,3869r4,200l20,4266r25,193l79,4650r43,186l175,5021r61,179l306,5376r77,172l469,5714r94,162l663,6033r108,152l888,6331r121,140l1138,6606r134,128l1413,6855r147,115l1713,7078r157,101l2032,7272r168,86l2373,7435r176,70l2729,7566r184,51l3102,7661r191,34l3487,7720r198,14l3884,7740r200,-6l4281,7720r195,-25l4667,7661r188,-44l5039,7566r181,-61l5397,7435r171,-77l5736,7272r163,-93l6057,7078r152,-108l6355,6855r141,-121l6632,6606r128,-135l6882,6331r115,-146l7106,6033r101,-157l7301,5714r85,-166l7464,5376r69,-176l7595,5021r52,-185l7690,4650r35,-191l7750,4266r14,-197l7769,3869xm7756,3869r-5,199l7736,4263r-25,194l7677,4647r-43,186l7581,5016r-60,180l7452,5370r-78,172l7288,5708r-92,161l7094,6025r-107,152l6872,6323r-122,139l6622,6596r-135,128l6346,6845r-145,115l6049,7068r-157,100l5729,7261r-166,84l5391,7423r-176,70l5036,7553r-184,52l4665,7648r-191,33l4280,7706r-196,15l3884,7726r-198,-5l3488,7706r-194,-25l3105,7648r-188,-43l2734,7553r-181,-60l2377,7423r-171,-78l2039,7261r-162,-93l1720,7068,1569,6960,1422,6845,1281,6724,1147,6596,1019,6462,898,6323,783,6177,674,6025,574,5869,480,5708,395,5542,318,5370,248,5196,187,5016,135,4833,92,4647,57,4457,33,4263,18,4068,13,3869r5,-198l33,3476,57,3283,92,3093r43,-187l187,2723r61,-180l318,2369r77,-171l480,2032r94,-162l674,1714,783,1562,898,1416r121,-139l1147,1142r134,-127l1422,894,1569,779,1720,671,1877,571r162,-93l2206,394r171,-78l2553,247r181,-61l2917,134,3105,92,3294,58,3488,33,3686,19r198,-6l4084,19r196,14l4474,58r191,34l4852,134r184,52l5215,247r176,69l5563,394r166,84l5892,571r157,100l6201,779r145,115l6487,1015r135,127l6750,1277r122,139l6987,1562r107,152l7196,1870r92,162l7374,2198r78,171l7521,2543r60,180l7634,2906r43,187l7711,3283r25,193l7751,3671r5,198xe" fillcolor="#d1d0d0" stroked="f">
              <v:path arrowok="t"/>
              <o:lock v:ext="edit" aspectratio="t" verticies="t"/>
            </v:shape>
            <v:shape id="_x0000_s2398" style="position:absolute;left:9825;top:6394;width:577;height:576" coordsize="7756,7727" path="m7756,3863r-6,-198l7736,3469r-25,-194l7677,3086r-44,-188l7581,2715r-61,-180l7450,2360r-77,-171l7287,2023r-93,-162l7093,1704,6985,1552,6870,1407,6748,1267,6619,1132,6485,1005,6344,882,6197,768,6045,660,5888,560,5726,467,5559,381,5386,304,5210,235,5031,174,4846,123,4659,79,4468,45,4274,21,4077,6,3877,,3678,6,3481,21,3287,45,3096,79r-188,44l2725,174r-181,61l2368,304r-171,77l2029,467r-163,93l1710,660,1557,768,1411,882r-141,123l1135,1132r-128,135l885,1407,770,1552,662,1704,561,1861r-93,162l382,2189r-78,171l235,2535r-62,180l121,2898,79,3086,45,3275,20,3469,4,3665,,3863r4,199l20,4259r25,193l79,4642r42,187l173,5012r62,180l304,5368r78,170l468,5705r93,161l662,6024r108,151l885,6320r122,141l1135,6596r135,128l1411,6845r146,115l1710,7066r156,101l2029,7261r168,85l2368,7424r176,68l2725,7553r183,53l3096,7648r191,34l3481,7707r197,14l3877,7727r200,-6l4274,7707r194,-25l4659,7648r187,-42l5031,7553r179,-61l5386,7424r173,-78l5726,7261r162,-94l6045,7066r152,-106l6344,6845r141,-121l6619,6596r129,-135l6870,6320r115,-145l7093,6024r101,-158l7287,5705r86,-167l7450,5368r70,-176l7581,5012r52,-183l7677,4642r34,-190l7736,4259r14,-197l7756,3863xm7743,3863r-6,199l7722,4257r-25,193l7664,4639r-43,187l7568,5008r-60,180l7438,5362r-77,171l7276,5699r-94,161l7082,6016r-108,151l6859,6312r-121,140l6610,6585r-134,129l6336,6834r-147,114l6038,7056r-156,100l5719,7248r-167,86l5382,7411r-176,69l5027,7540r-184,52l4657,7635r-191,34l4272,7693r-196,15l3877,7714r-198,-6l3483,7693r-194,-24l3099,7635r-187,-43l2728,7540r-179,-60l2374,7411r-172,-77l2035,7248r-162,-92l1716,7056,1565,6948,1420,6834,1279,6714,1144,6585,1017,6452,895,6312,781,6167,673,6016,573,5860,479,5699,394,5533,317,5362,248,5188,187,5008,135,4826,91,4639,57,4450,32,4257,18,4062,13,3863r5,-198l32,3470,57,3278,91,3088r44,-187l187,2719r61,-178l317,2365r77,-170l479,2028r94,-160l673,1711,781,1561,895,1415r122,-139l1144,1142r135,-128l1420,894,1565,779,1716,671,1873,571r162,-92l2202,394r172,-78l2549,247r179,-60l2912,135,3099,92,3289,59,3483,34,3679,19r198,-5l4076,19r196,15l4466,59r191,33l4843,135r184,52l5206,247r176,69l5552,394r167,85l5882,571r156,100l6189,779r147,115l6476,1014r134,128l6738,1276r121,139l6974,1561r108,150l7182,1868r94,160l7361,2195r77,170l7508,2541r60,178l7621,2901r43,187l7697,3278r25,192l7737,3665r6,198xe" fillcolor="#d3d2d2" stroked="f">
              <v:path arrowok="t"/>
              <o:lock v:ext="edit" aspectratio="t" verticies="t"/>
            </v:shape>
            <v:shape id="_x0000_s2399" style="position:absolute;left:9826;top:6394;width:576;height:575" coordsize="7743,7713" path="m7743,3856r-5,-198l7723,3463r-25,-193l7664,3080r-44,-187l7568,2710r-60,-180l7439,2356r-78,-171l7275,2019r-92,-162l7081,1701,6974,1549,6859,1403,6737,1264,6609,1130,6474,1002,6333,881,6188,766,6036,658,5879,558,5716,465,5550,381,5378,303,5202,234,5023,173,4839,121,4652,79,4461,45,4267,20,4071,6,3871,,3673,6,3475,20,3281,45,3092,79r-188,42l2721,173r-181,61l2364,303r-171,78l2026,465r-162,93l1707,658,1556,766,1409,881r-141,121l1134,1130r-128,134l885,1403,770,1549,661,1701,561,1857r-94,162l382,2185r-77,171l235,2530r-61,180l122,2893,79,3080,44,3270,21,3463,5,3658,,3856r5,199l21,4250r23,194l79,4634r43,186l174,5003r61,180l305,5357r77,172l467,5695r94,161l661,6012r109,152l885,6310r121,139l1134,6583r134,128l1409,6832r147,115l1707,7055r157,100l2026,7248r167,84l2364,7410r176,70l2721,7540r183,52l3092,7635r189,33l3475,7693r198,15l3871,7713r200,-5l4267,7693r194,-25l4652,7635r187,-43l5023,7540r179,-60l5378,7410r172,-78l5716,7248r163,-93l6036,7055r152,-108l6333,6832r141,-121l6609,6583r128,-134l6859,6310r115,-146l7081,6012r102,-156l7275,5695r86,-166l7439,5357r69,-174l7568,5003r52,-183l7664,4634r34,-190l7723,4250r15,-195l7743,3856xm7730,3856r-6,198l7709,4249r-24,192l7651,4631r-43,186l7556,5000r-61,179l7426,5353r-77,169l7264,5689r-94,160l7070,6005r-107,151l6849,6301r-122,139l6600,6574r-135,127l6326,6822r-146,114l6029,7044r-157,100l5711,7236r-167,85l5374,7398r-176,68l5018,7527r-182,51l4648,7621r-189,35l4266,7680r-196,15l3871,7700r-198,-5l3477,7680r-193,-24l3094,7621r-187,-43l2724,7527r-179,-61l2370,7398r-171,-77l2033,7236r-163,-92l1715,7044,1564,6936,1417,6822,1277,6701,1144,6574,1016,6440,895,6301,780,6156,673,6005,572,5849,479,5689,394,5522,316,5353,247,5179,187,5000,135,4817,92,4631,58,4441,33,4249,18,4054,14,3856r4,-198l33,3464,58,3272,92,3082r43,-185l187,2713r60,-177l316,2361r78,-170l479,2025r93,-161l673,1708,780,1557,895,1412r121,-139l1144,1139r133,-127l1417,891,1564,778,1715,670,1870,570r163,-92l2199,392r171,-76l2545,247r179,-60l2907,135,3094,91,3284,57,3477,34,3673,18r198,-4l4070,18r196,16l4459,57r189,34l4836,135r182,52l5198,247r176,69l5544,392r167,86l5872,570r157,100l6180,778r146,113l6465,1012r135,127l6727,1273r122,139l6963,1557r107,151l7170,1864r94,161l7349,2191r77,170l7495,2536r61,177l7608,2897r43,185l7685,3272r24,192l7724,3658r6,198xe" fillcolor="#d3d2d2" stroked="f">
              <v:path arrowok="t"/>
              <o:lock v:ext="edit" aspectratio="t" verticies="t"/>
            </v:shape>
            <v:shape id="_x0000_s2400" style="position:absolute;left:9826;top:6395;width:575;height:574" coordsize="7730,7700" path="m7730,3849r-6,-198l7709,3456r-25,-192l7651,3074r-43,-187l7556,2705r-61,-178l7425,2351r-77,-170l7263,2014r-94,-160l7069,1697,6961,1547,6846,1401,6725,1262,6597,1128,6463,1000,6323,880,6176,765,6025,657,5869,557,5706,465,5540,380,5369,302,5193,233,5014,173,4830,121,4644,78,4453,45,4259,20,4063,4,3864,,3666,4,3470,20,3276,45,3086,78r-187,43l2715,173r-179,60l2361,302r-172,78l2022,465r-162,92l1703,657,1552,765,1407,880r-141,120l1131,1128r-127,134l882,1401,767,1547,660,1697,560,1854r-94,160l381,2181r-77,170l235,2527r-61,178l122,2887,78,3074,44,3264,19,3456,5,3651,,3849r5,199l19,4243r25,193l78,4625r44,187l174,4994r61,180l304,5348r77,171l466,5685r94,161l660,6002r107,151l882,6298r122,140l1131,6571r135,129l1407,6820r145,114l1703,7042r157,100l2022,7234r167,86l2361,7397r175,69l2715,7526r184,52l3086,7621r190,34l3470,7679r196,15l3864,7700r199,-6l4259,7679r194,-24l4644,7621r186,-43l5014,7526r179,-60l5369,7397r171,-77l5706,7234r163,-92l6025,7042r151,-108l6323,6820r140,-120l6597,6571r128,-133l6846,6298r115,-145l7069,6002r100,-156l7263,5685r85,-166l7425,5348r70,-174l7556,4994r52,-182l7651,4625r33,-189l7709,4243r15,-195l7730,3849xm7716,3849r-6,198l7696,4242r-25,191l7637,4623r-43,186l7542,4991r-61,177l7413,5342r-77,171l7251,5678r-93,161l7057,5994r-107,151l6836,6289r-120,140l6588,6562r-134,127l6314,6810r-145,114l6017,7031r-155,100l5700,7223r-166,84l5363,7385r-175,68l5009,7513r-183,53l4640,7609r-189,33l4258,7666r-195,16l3864,7686r-198,-4l3471,7666r-193,-24l3088,7609r-186,-43l2720,7513r-180,-60l2365,7385r-170,-78l2029,7223r-161,-92l1711,7031,1560,6924,1415,6810,1275,6689,1142,6562,1014,6429,892,6289,778,6145,671,5994,571,5839,478,5678,393,5513,316,5342,247,5168,186,4991,134,4809,92,4623,58,4433,33,4242,18,4047,14,3849r4,-197l33,3457,58,3266,92,3076r42,-185l186,2709r61,-178l316,2357r77,-171l478,2021r93,-161l671,1705,778,1555,892,1410r122,-139l1142,1137r133,-127l1415,890,1560,775,1711,668,1868,568r161,-92l2195,392r170,-78l2540,246r180,-60l2902,135,3088,91,3278,57,3471,33,3666,18r198,-5l4063,18r195,15l4451,57r189,34l4826,135r183,51l5188,246r175,68l5534,392r166,84l5862,568r155,100l6169,775r145,115l6454,1010r134,127l6716,1271r120,139l6950,1555r107,150l7158,1860r93,161l7336,2186r77,171l7481,2531r61,178l7594,2891r43,185l7671,3266r25,191l7710,3652r6,197xe" fillcolor="#d3d2d2" stroked="f">
              <v:path arrowok="t"/>
              <o:lock v:ext="edit" aspectratio="t" verticies="t"/>
            </v:shape>
            <v:shape id="_x0000_s2401" style="position:absolute;left:9827;top:6395;width:574;height:573" coordsize="7716,7686" path="m7716,3842r-6,-198l7695,3450r-24,-192l7637,3068r-43,-185l7542,2699r-61,-177l7412,2347r-77,-170l7250,2011r-94,-161l7056,1694,6949,1543,6834,1398,6713,1259,6586,1125,6451,998,6312,877,6166,764,6015,656,5858,556,5696,464,5530,378,5360,302,5184,233,5004,173,4822,121,4634,78,4445,44,4252,20,4056,4,3857,,3659,4,3464,20,3270,44,3080,78r-187,43l2710,173r-179,60l2356,302r-171,76l2019,464r-161,92l1701,656,1550,764,1403,877,1263,998r-133,127l1002,1259,881,1398,766,1543,659,1694,558,1850r-92,161l380,2177r-77,170l233,2522r-60,177l121,2883,78,3068,44,3258,19,3450,4,3644,,3842r4,198l19,4235r25,192l78,4617r43,186l173,4986r60,177l303,5339r77,169l466,5675r92,160l659,5991r107,151l881,6287r121,139l1130,6560r133,127l1403,6808r147,114l1701,7030r157,100l2019,7222r166,85l2356,7384r175,68l2710,7513r183,51l3080,7607r190,35l3464,7666r195,14l3857,7686r199,-6l4252,7666r193,-24l4634,7607r188,-43l5004,7513r180,-61l5360,7384r170,-77l5696,7222r162,-92l6015,7030r151,-108l6312,6808r139,-121l6586,6560r127,-134l6834,6287r115,-145l7056,5991r100,-156l7250,5675r85,-167l7412,5339r69,-176l7542,4986r52,-183l7637,4617r34,-190l7695,4235r15,-195l7716,3842xm7702,3842r-5,198l7682,4234r-25,192l7624,4614r-44,185l7529,4981r-60,178l7400,5333r-77,170l7238,5668r-93,161l7046,5984r-108,150l6824,6279r-121,138l6575,6551r-133,127l6303,6798r-146,114l6007,7018r-156,100l5690,7211r-166,84l5354,7371r-175,69l5001,7500r-183,52l4632,7595r-189,33l4251,7652r-195,16l3857,7672r-197,-4l3465,7652r-193,-24l3082,7595r-186,-43l2715,7500r-180,-60l2362,7371r-172,-76l2026,7211r-162,-93l1709,7018,1558,6912,1412,6798,1272,6678,1139,6551,1012,6417,891,6279,777,6134,670,5984,570,5829,477,5668,392,5503,316,5333,246,5159,186,4981,134,4799,91,4614,57,4426,33,4234,18,4040,13,3842r5,-197l33,3451,57,3259,91,3071r43,-185l186,2704r60,-178l316,2352r76,-169l477,2017r93,-160l670,1702,777,1551,891,1406r121,-138l1139,1134r133,-126l1412,887,1558,774,1709,667r155,-99l2026,475r164,-84l2362,314r173,-68l2715,185r181,-52l3082,91,3272,57,3465,33,3660,17r197,-4l4056,17r195,16l4443,57r189,34l4818,133r183,52l5179,246r175,68l5524,391r166,84l5851,568r156,99l6157,774r146,113l6442,1008r133,126l6703,1268r121,138l6938,1551r108,151l7145,1857r93,160l7323,2183r77,169l7469,2526r60,178l7580,2886r44,185l7657,3259r25,192l7697,3645r5,197xe" fillcolor="#d3d2d2" stroked="f">
              <v:path arrowok="t"/>
              <o:lock v:ext="edit" aspectratio="t" verticies="t"/>
            </v:shape>
            <v:shape id="_x0000_s2402" style="position:absolute;left:9827;top:6396;width:573;height:572" coordsize="7702,7673" path="m7702,3836r-6,-197l7682,3444r-25,-191l7623,3063r-43,-185l7528,2696r-61,-178l7399,2344r-77,-171l7237,2008r-93,-161l7043,1692,6936,1542,6822,1397,6702,1258,6574,1124,6440,997,6300,877,6155,762,6003,655,5848,555,5686,463,5520,379,5349,301,5174,233,4995,173,4812,122,4626,78,4437,44,4244,20,4049,5,3850,,3652,5,3457,20,3264,44,3074,78r-186,44l2706,173r-180,60l2351,301r-170,78l2015,463r-161,92l1697,655,1546,762,1401,877,1261,997r-133,127l1000,1258,878,1397,764,1542,657,1692,557,1847r-93,161l379,2173r-77,171l233,2518r-61,178l120,2878,78,3063,44,3253,19,3444,4,3639,,3836r4,198l19,4229r25,191l78,4610r42,186l172,4978r61,177l302,5329r77,171l464,5665r93,161l657,5981r107,151l878,6276r122,140l1128,6549r133,127l1401,6797r145,114l1697,7018r157,100l2015,7210r166,84l2351,7372r175,68l2706,7500r182,53l3074,7596r190,33l3457,7653r195,16l3850,7673r199,-4l4244,7653r193,-24l4626,7596r186,-43l4995,7500r179,-60l5349,7372r171,-78l5686,7210r162,-92l6003,7018r152,-107l6300,6797r140,-121l6574,6549r128,-133l6822,6276r114,-144l7043,5981r101,-155l7237,5665r85,-165l7399,5329r68,-174l7528,4978r52,-182l7623,4610r34,-190l7682,4229r14,-195l7702,3836xm7688,3836r-5,198l7668,4227r-24,192l7611,4607r-43,185l7516,4973r-61,178l7386,5325r-77,169l7225,5658r-93,161l7033,5974r-107,150l6812,6269r-121,138l6564,6539r-133,127l6292,6787r-145,113l5997,7007r-157,100l5680,7198r-166,85l5345,7360r-175,68l4992,7488r-183,51l4624,7582r-189,34l4243,7640r-195,15l3850,7660r-197,-5l3458,7640r-192,-24l3077,7582r-185,-43l2709,7488r-178,-60l2357,7360r-170,-77l2021,7198r-160,-91l1705,7007,1554,6900,1410,6787,1270,6666,1137,6539,1009,6407,888,6269,775,6124,669,5974,568,5819,476,5658,391,5494,314,5325,246,5151,185,4973,134,4792,91,4607,57,4419,32,4227,18,4034,13,3836r5,-197l32,3446,57,3254,91,3066r43,-185l185,2700r61,-177l314,2348r77,-169l476,2015r92,-161l669,1699,775,1550,888,1405r121,-138l1137,1133r133,-126l1410,887,1554,773,1705,667r156,-99l2021,476r166,-86l2357,314r174,-69l2709,186r183,-52l3077,91,3266,58,3458,33,3653,18r197,-4l4048,18r195,15l4435,58r189,33l4809,134r183,52l5170,245r175,69l5514,390r166,86l5840,568r157,99l6147,773r145,114l6431,1007r133,126l6691,1267r121,138l6926,1550r107,149l7132,1854r93,161l7309,2179r77,169l7455,2523r61,177l7568,2881r43,185l7644,3254r24,192l7683,3639r5,197xe" fillcolor="#d3d2d2" stroked="f">
              <v:path arrowok="t"/>
              <o:lock v:ext="edit" aspectratio="t" verticies="t"/>
            </v:shape>
            <v:shape id="_x0000_s2403" style="position:absolute;left:9828;top:6396;width:572;height:571" coordsize="7689,7659" path="m7689,3829r-5,-197l7669,3438r-24,-192l7611,3058r-44,-185l7517,2691r-61,-178l7387,2339r-77,-169l7225,2004r-93,-160l7033,1689,6926,1538,6811,1393,6690,1255,6562,1121,6429,995,6290,874,6144,761,5994,654,5838,555,5677,462,5511,378,5341,301,5166,233,4988,172,4805,120,4619,78,4430,44,4238,20,4043,4,3844,,3647,4,3452,20,3259,44,3069,78r-186,42l2702,172r-180,61l2349,301r-172,77l2011,462r-160,93l1695,654,1545,761,1399,874,1259,995r-133,126l999,1255,878,1393,764,1538,657,1689,557,1844r-93,160l379,2170r-77,169l233,2513r-60,178l121,2873,78,3058,44,3246,20,3438,5,3632,,3829r5,198l20,4221r24,192l78,4601r43,185l173,4968r60,178l302,5320r77,170l464,5655r93,161l657,5971r107,150l878,6266r121,138l1126,6538r133,127l1399,6785r146,114l1695,7005r156,100l2011,7198r166,84l2349,7358r173,69l2702,7487r181,52l3069,7582r190,33l3452,7639r195,16l3844,7659r199,-4l4238,7639r192,-24l4619,7582r186,-43l4988,7487r178,-60l5341,7358r170,-76l5677,7198r161,-93l5994,7005r150,-106l6290,6785r139,-120l6562,6538r128,-134l6811,6266r115,-145l7033,5971r99,-155l7225,5655r85,-165l7387,5320r69,-174l7517,4968r50,-182l7611,4601r34,-188l7669,4221r15,-194l7689,3829xm7676,3829r-6,197l7655,4220r-23,191l7598,4599r-43,184l7503,4964r-60,177l7375,5316r-77,168l7213,5648r-92,161l7022,5964r-108,149l6800,6257r-120,138l6553,6528r-133,127l6282,6774r-146,113l5986,6994r-156,99l5670,7185r-164,84l5335,7346r-173,68l4983,7474r-181,52l4617,7568r-190,34l4236,7627r-194,14l3844,7646r-197,-5l3453,7627r-192,-25l3073,7568r-186,-42l2705,7474r-178,-60l2353,7346r-169,-77l2018,7185r-160,-92l1702,6994,1552,6887,1408,6774,1268,6655,1135,6528,1009,6395,888,6257,774,6113,668,5964,568,5809,475,5648,391,5484,314,5316,246,5141,185,4964,134,4783,92,4599,58,4411,33,4220,19,4026,14,3829r5,-195l33,3439,58,3248,92,3061r42,-185l185,2694r61,-176l314,2344r77,-169l475,2010r93,-160l668,1695,774,1546,888,1402r121,-138l1135,1131r133,-127l1408,885,1552,772,1702,665r156,-99l2018,474r166,-84l2353,313r174,-68l2705,185r182,-51l3073,91,3261,57,3453,33,3647,18r197,-5l4042,18r194,15l4427,57r190,34l4802,134r181,51l5162,245r173,68l5506,390r164,84l5830,566r156,99l6136,772r146,113l6420,1004r133,127l6680,1264r120,138l6914,1546r108,149l7121,1850r92,160l7298,2175r77,169l7443,2518r60,176l7555,2876r43,185l7632,3248r23,191l7670,3634r6,195xe" fillcolor="#d3d2d2" stroked="f">
              <v:path arrowok="t"/>
              <o:lock v:ext="edit" aspectratio="t" verticies="t"/>
            </v:shape>
            <v:shape id="_x0000_s2404" style="position:absolute;left:9828;top:6397;width:571;height:570" coordsize="7675,7646" path="m7675,3822r-5,-197l7655,3432r-24,-192l7598,3052r-43,-185l7503,2686r-61,-177l7373,2334r-77,-169l7212,2001r-93,-161l7020,1685,6913,1536,6799,1391,6678,1253,6551,1120,6418,993,6278,873,6134,759,5984,653,5827,554,5667,462,5501,376,5332,300,5157,231,4979,172,4796,120,4611,77,4422,44,4230,19,4035,4,3837,,3640,4,3445,19,3253,44,3065,77r-186,43l2696,172r-178,59l2344,300r-170,76l2008,462r-160,92l1692,653,1541,759,1397,873,1257,993r-133,127l997,1253,877,1391,763,1536,656,1685,555,1840r-92,161l378,2165r-77,169l233,2509r-61,177l121,2867,78,3052,44,3240,19,3432,5,3625,,3822r5,198l19,4213r25,192l78,4593r43,185l172,4959r61,178l301,5311r77,169l463,5644r92,161l656,5960r107,150l877,6255r120,138l1124,6525r133,127l1397,6773r144,113l1692,6993r156,100l2008,7184r166,85l2344,7346r174,68l2696,7474r183,51l3065,7568r188,34l3445,7626r195,15l3837,7646r198,-5l4230,7626r192,-24l4611,7568r185,-43l4979,7474r178,-60l5332,7346r169,-77l5667,7184r160,-91l5984,6993r150,-107l6278,6773r140,-121l6551,6525r127,-132l6799,6255r114,-145l7020,5960r99,-155l7212,5644r84,-164l7373,5311r69,-174l7503,4959r52,-181l7598,4593r33,-188l7655,4213r15,-193l7675,3822xm7662,3822r-5,197l7642,4212r-24,191l7584,4591r-43,184l7489,4956r-59,176l7361,5305r-77,169l7201,5639r-93,159l7009,5952r-107,150l6789,6246r-121,138l6542,6516r-133,126l6270,6762r-144,114l5976,6982r-156,98l5660,7173r-165,84l5326,7333r-174,68l4974,7461r-180,51l4609,7555r-189,33l4229,7613r-194,15l3837,7632r-196,-4l3447,7613r-192,-25l3067,7555r-185,-43l2700,7461r-178,-60l2349,7333r-170,-76l2015,7173r-161,-93l1699,6982,1549,6876,1404,6762,1266,6642,1134,6516,1006,6384,887,6246,773,6102,667,5952,566,5798,475,5639,391,5474,314,5305,245,5132,185,4956,133,4775,90,4591,57,4403,33,4212,18,4019,14,3822r4,-195l33,3433,57,3242,90,3055r43,-185l185,2690r60,-177l314,2340r77,-168l475,2006r91,-159l667,1693,773,1544,887,1400r119,-139l1134,1129r132,-126l1404,883,1549,769,1699,664r155,-99l2015,473r164,-85l2349,312r173,-67l2700,184r182,-51l3067,91,3255,57,3447,32,3641,18r196,-5l4035,18r194,14l4420,57r189,34l4794,133r180,51l5152,245r174,67l5495,388r165,85l5820,565r156,99l6126,769r144,114l6409,1003r133,126l6668,1261r121,139l6902,1544r107,149l7108,1847r93,159l7284,2172r77,168l7430,2513r59,177l7541,2870r43,185l7618,3242r24,191l7657,3627r5,195xe" fillcolor="#d3d2d2" stroked="f">
              <v:path arrowok="t"/>
              <o:lock v:ext="edit" aspectratio="t" verticies="t"/>
            </v:shape>
            <v:shape id="_x0000_s2405" style="position:absolute;left:9829;top:6397;width:570;height:569" coordsize="7662,7633" path="m7662,3816r-6,-195l7641,3426r-23,-191l7584,3048r-43,-185l7489,2681r-60,-176l7361,2331r-77,-169l7199,1997r-92,-160l7008,1682,6900,1533,6786,1389,6666,1251,6539,1118,6406,991,6268,872,6122,759,5972,652,5816,553,5656,461,5492,377,5321,300,5148,232,4969,172,4788,121,4603,78,4413,44,4222,20,4028,5,3830,,3633,5,3439,20,3247,44,3059,78r-186,43l2691,172r-178,60l2339,300r-169,77l2004,461r-160,92l1688,652,1538,759,1394,872,1254,991r-133,127l995,1251,874,1389,760,1533,654,1682,554,1837r-93,160l377,2162r-77,169l232,2505r-61,176l120,2863,78,3048,44,3235,19,3426,5,3621,,3816r5,197l19,4207r25,191l78,4586r42,184l171,4951r61,177l300,5303r77,168l461,5635r93,161l654,5951r106,149l874,6244r121,138l1121,6515r133,127l1394,6761r144,113l1688,6981r156,99l2004,7172r166,84l2339,7333r174,68l2691,7461r182,52l3059,7555r188,34l3439,7614r194,14l3830,7633r198,-5l4222,7614r191,-25l4603,7555r185,-42l4969,7461r179,-60l5321,7333r171,-77l5656,7172r160,-92l5972,6981r150,-107l6268,6761r138,-119l6539,6515r127,-133l6786,6244r114,-144l7008,5951r99,-155l7199,5635r85,-164l7361,5303r68,-175l7489,4951r52,-181l7584,4586r34,-188l7641,4207r15,-194l7662,3816xm7648,3816r-4,197l7629,4206r-25,190l7570,4583r-43,184l7477,4948r-60,176l7348,5297r-77,168l7187,5630r-92,159l6996,5943r-107,149l6776,6236r-119,137l6530,6506r-133,126l6259,6751r-145,113l5965,6970r-155,99l5651,7161r-165,84l5317,7320r-174,69l4966,7449r-182,51l4600,7543r-188,33l4221,7600r-194,15l3830,7619r-196,-4l3440,7600r-191,-24l3061,7543r-185,-43l2696,7449r-179,-60l2345,7320r-169,-75l2011,7161r-160,-92l1696,6970,1546,6864,1402,6751,1263,6632,1131,6506,1005,6373,884,6236,771,6092,664,5943,565,5789,474,5630,389,5465,312,5297,245,5124,184,4948,133,4767,90,4583,56,4396,33,4206,18,4013,12,3816r6,-195l33,3427,56,3237,90,3050r43,-183l184,2686r61,-177l312,2336r77,-168l474,2004r91,-160l664,1690,771,1541,884,1398r121,-138l1131,1127r132,-125l1402,882,1546,769,1696,663r155,-98l2011,472r165,-84l2345,313r172,-69l2696,185r180,-52l3061,90,3249,58,3440,33,3634,18r196,-4l4027,18r194,15l4412,58r188,32l4784,133r182,52l5143,244r174,69l5486,388r165,84l5810,565r155,98l6114,769r145,113l6397,1002r133,125l6657,1260r119,138l6889,1541r107,149l7095,1844r92,160l7271,2168r77,168l7417,2509r60,177l7527,2867r43,183l7604,3237r25,190l7644,3621r4,195xe" fillcolor="#d3d2d2" stroked="f">
              <v:path arrowok="t"/>
              <o:lock v:ext="edit" aspectratio="t" verticies="t"/>
            </v:shape>
            <v:shape id="_x0000_s2406" style="position:absolute;left:9829;top:6398;width:570;height:568" coordsize="7649,7619" path="m7649,3809r-5,-195l7630,3420r-25,-191l7571,3042r-43,-185l7477,2677r-60,-177l7349,2327r-77,-168l7188,1993r-93,-159l6996,1680,6889,1531,6776,1387,6655,1248,6529,1116,6396,990,6257,870,6113,756,5963,651,5807,552,5647,460,5482,375,5313,299,5139,232,4961,171,4781,120,4596,78,4407,44,4216,19,4022,5,3824,,3628,5,3434,19,3242,44,3054,78r-185,42l2687,171r-178,61l2336,299r-170,76l2002,460r-161,92l1686,651,1536,756,1391,870,1253,990r-132,126l993,1248,874,1387,760,1531,654,1680,553,1834r-91,159l378,2159r-77,168l232,2500r-60,177l120,2857,77,3042,44,3229,20,3420,5,3614,,3809r5,197l20,4199r24,191l77,4578r43,184l172,4943r60,176l301,5292r77,169l462,5626r91,159l654,5939r106,150l874,6233r119,138l1121,6503r132,126l1391,6749r145,114l1686,6969r155,98l2002,7160r164,84l2336,7320r173,69l2687,7448r182,51l3054,7542r188,33l3434,7600r194,15l3824,7619r198,-4l4216,7600r191,-25l4596,7542r185,-43l4961,7448r178,-59l5313,7320r169,-76l5647,7160r160,-93l5963,6969r150,-106l6257,6749r139,-120l6529,6503r126,-132l6776,6233r113,-144l6996,5939r99,-154l7188,5626r84,-165l7349,5292r68,-173l7477,4943r51,-181l7571,4578r34,-188l7630,4199r14,-193l7649,3809xm7635,3809r-4,196l7616,4198r-25,190l7558,4574r-42,184l7464,4938r-60,177l7336,5288r-76,167l7175,5619r-91,160l6985,5933r-106,148l6765,6225r-120,137l6519,6494r-132,126l6248,6739r-143,113l5955,6957r-155,99l5641,7148r-164,83l5307,7308r-172,67l4958,7435r-181,51l4592,7529r-187,33l4215,7586r-194,15l3824,7606r-196,-5l3435,7586r-190,-24l3056,7529r-184,-43l2691,7435r-177,-60l2341,7308r-169,-77l2008,7148r-160,-92l1694,6957,1545,6852,1400,6739,1262,6620,1130,6494,1003,6362,884,6225,771,6081,664,5933,565,5779,473,5619,389,5455,313,5288,244,5115,185,4938,134,4758,91,4574,57,4388,34,4198,19,4005,13,3809r6,-194l34,3421,57,3232,91,3045r43,-184l185,2681r59,-176l313,2332r76,-168l473,2000r92,-158l664,1687,771,1538,884,1395r119,-138l1130,1125,1262,999,1400,880,1545,768,1694,662r154,-99l2008,472r164,-84l2341,311r173,-67l2691,184r181,-51l3056,90,3245,58,3435,33,3628,18r196,-4l4021,18r194,15l4405,58r187,32l4777,133r181,51l5135,244r172,67l5477,388r164,84l5800,563r155,99l6105,768r143,112l6387,999r132,126l6645,1257r120,138l6879,1538r106,149l7084,1842r91,158l7260,2164r76,168l7404,2505r60,176l7516,2861r42,184l7591,3232r25,189l7631,3615r4,194xe" fillcolor="#d4d3d3" stroked="f">
              <v:path arrowok="t"/>
              <o:lock v:ext="edit" aspectratio="t" verticies="t"/>
            </v:shape>
            <v:shape id="_x0000_s2407" style="position:absolute;left:9830;top:6398;width:568;height:567" coordsize="7636,7605" path="m7636,3802r-4,-195l7617,3413r-25,-190l7558,3036r-43,-183l7465,2672r-60,-177l7336,2322r-77,-168l7175,1990r-92,-159l6984,1676,6877,1527,6764,1384,6645,1246,6518,1113,6385,988,6247,868,6102,755,5953,649,5798,551,5638,458,5474,375,5305,299,5131,230,4954,171,4772,119,4588,76,4400,44,4209,19,4015,4,3818,,3622,4,3428,19,3237,44,3049,76r-185,43l2684,171r-179,59l2333,299r-169,76l1999,458r-160,93l1684,649,1534,755,1390,868,1251,988r-132,125l993,1246,872,1384,759,1527,652,1676r-99,155l462,1990r-85,164l300,2322r-67,173l173,2672r-52,181l78,3036,44,3223,21,3413,6,3607,,3802r6,197l21,4192r23,190l78,4569r43,184l173,4934r60,176l300,5283r77,168l462,5616r91,159l652,5929r107,149l872,6222r121,137l1119,6492r132,126l1390,6737r144,113l1684,6956r155,99l1999,7147r165,84l2333,7306r172,69l2684,7435r180,51l3049,7529r188,33l3428,7586r194,15l3818,7605r197,-4l4209,7586r191,-24l4588,7529r184,-43l4954,7435r177,-60l5305,7306r169,-75l5638,7147r160,-92l5953,6956r149,-106l6247,6737r138,-119l6518,6492r127,-133l6764,6222r113,-144l6984,5929r99,-154l7175,5616r84,-165l7336,5283r69,-173l7465,4934r50,-181l7558,4569r34,-187l7617,4192r15,-193l7636,3802xm7623,3802r-5,196l7603,4190r-24,190l7546,4566r-43,183l7452,4930r-61,175l7324,5277r-76,169l7164,5609r-92,158l6973,5921r-106,150l6754,6213r-119,137l6508,6482r-132,126l6239,6727r-145,112l5945,6945r-154,99l5632,7135r-165,84l5299,7294r-172,69l4950,7422r-181,51l4585,7515r-187,34l4207,7573r-192,14l3818,7592r-195,-5l3429,7573r-189,-24l3051,7515r-184,-42l2687,7422r-177,-59l2337,7294r-168,-75l2005,7135r-159,-91l1691,6945,1542,6839,1399,6727,1260,6608,1128,6482,1002,6350,882,6213,770,6071,664,5921,566,5767,473,5609,390,5446,313,5277,245,5105,185,4930,134,4749,92,4566,58,4380,34,4190,20,3998,14,3802r6,-194l34,3416,58,3226,92,3039r42,-183l185,2676r60,-176l313,2328r77,-169l473,1997r93,-159l664,1684,770,1536,882,1392r120,-137l1128,1122,1260,998,1399,879,1542,766,1691,661r155,-99l2005,471r164,-85l2337,311r173,-68l2687,183r180,-50l3051,90,3240,56,3429,33,3623,18r195,-6l4015,18r192,15l4398,56r187,34l4769,133r181,50l5127,243r172,68l5467,386r165,85l5791,562r154,99l6094,766r145,113l6376,998r132,124l6635,1255r119,137l6867,1536r106,148l7072,1838r92,159l7248,2159r76,169l7391,2500r61,176l7503,2856r43,183l7579,3226r24,190l7618,3608r5,194xe" fillcolor="#d4d3d3" stroked="f">
              <v:path arrowok="t"/>
              <o:lock v:ext="edit" aspectratio="t" verticies="t"/>
            </v:shape>
            <v:shape id="_x0000_s2408" style="position:absolute;left:9830;top:6399;width:568;height:566" coordsize="7622,7592" path="m7622,3795r-4,-194l7603,3407r-25,-189l7545,3031r-42,-184l7451,2667r-60,-176l7323,2318r-76,-168l7162,1986r-91,-158l6972,1673,6866,1524,6752,1381,6632,1243,6506,1111,6374,985,6235,866,6092,754,5942,648,5787,549,5628,457,5464,374,5294,297,5122,230,4945,170,4764,119,4579,76,4392,44,4202,19,4008,4,3811,,3615,4,3422,19,3232,44,3043,76r-184,43l2678,170r-177,60l2328,297r-169,77l1995,457r-160,92l1681,648,1532,754,1387,866,1249,985r-132,126l990,1243,871,1381,757,1524,651,1673r-99,155l460,1986r-84,164l300,2318r-69,173l172,2667r-51,180l78,3031,44,3218,21,3407,6,3601,,3795r6,196l21,4184r23,190l78,4560r43,184l172,4924r59,177l300,5274r76,167l460,5605r92,160l651,5919r106,148l871,6211r119,137l1117,6480r132,126l1387,6725r145,113l1681,6943r154,99l1995,7134r164,83l2328,7294r173,67l2678,7421r181,51l3043,7515r189,33l3422,7572r193,15l3811,7592r197,-5l4202,7572r190,-24l4579,7515r185,-43l4945,7421r177,-60l5294,7294r170,-77l5628,7134r159,-92l5942,6943r150,-105l6235,6725r139,-119l6506,6480r126,-132l6752,6211r114,-144l6972,5919r99,-154l7162,5605r85,-164l7323,5274r68,-173l7451,4924r52,-180l7545,4560r33,-186l7603,4184r15,-193l7622,3795xm7609,3795r-5,196l7590,4183r-25,188l7532,4558r-43,183l7439,4921r-60,175l7311,5268r-77,167l7151,5598r-91,159l6960,5911r-106,148l6742,6202r-120,137l6497,6470r-132,126l6227,6715r-143,113l5935,6932r-154,99l5622,7122r-164,83l5290,7281r-173,68l4940,7408r-179,51l4577,7502r-187,33l4199,7559r-193,15l3811,7578r-195,-4l3423,7559r-190,-24l3047,7502r-184,-43l2682,7408r-176,-59l2334,7281r-169,-76l2001,7122r-159,-91l1689,6932,1540,6828,1395,6715,1258,6596,1126,6470,1001,6339,881,6202,768,6059,662,5911,564,5757,473,5598,388,5435,313,5268,244,5096,185,4921,133,4741,92,4558,58,4371,34,4183,19,3991,14,3795r5,-194l34,3409,58,3220,92,3033r41,-183l185,2670r59,-175l313,2323r75,-167l473,1993r91,-159l662,1681,768,1532,881,1390r120,-138l1126,1121,1258,995,1395,876,1540,765,1689,659r153,-99l2001,469r164,-83l2334,310r172,-68l2682,183r181,-51l3047,90,3233,56,3423,32,3616,18r195,-6l4006,18r193,14l4390,56r187,34l4761,132r179,51l5117,242r173,68l5458,386r164,83l5781,560r154,99l6084,765r143,111l6365,995r132,126l6622,1252r120,138l6854,1532r106,149l7060,1834r91,159l7234,2156r77,167l7379,2495r60,175l7489,2850r43,183l7565,3220r25,189l7604,3601r5,194xe" fillcolor="#d4d3d3" stroked="f">
              <v:path arrowok="t"/>
              <o:lock v:ext="edit" aspectratio="t" verticies="t"/>
            </v:shape>
            <v:shape id="_x0000_s2409" style="position:absolute;left:9831;top:6399;width:566;height:565" coordsize="7609,7580" path="m7609,3790r-5,-194l7589,3404r-24,-190l7532,3027r-43,-183l7437,2664r-60,-176l7310,2316r-77,-169l7150,1985r-92,-159l6959,1672,6853,1524,6740,1380,6621,1243,6494,1110,6362,986,6225,867,6080,754,5931,649,5777,550,5618,459,5453,374,5285,299,5113,231,4936,171,4755,121,4571,78,4384,44,4193,21,4001,6,3804,,3609,6,3415,21,3226,44,3037,78r-184,43l2673,171r-177,60l2323,299r-168,75l1991,459r-159,91l1677,649,1528,754,1385,867,1246,986r-132,124l988,1243,868,1380,756,1524,650,1672r-98,154l459,1985r-83,162l299,2316r-68,172l171,2664r-51,180l78,3027,44,3214,20,3404,6,3596,,3790r6,196l20,4178r24,190l78,4554r42,183l171,4918r60,175l299,5265r77,169l459,5597r93,158l650,5909r106,150l868,6201r120,137l1114,6470r132,126l1385,6715r143,112l1677,6933r155,99l1991,7123r164,84l2323,7282r173,69l2673,7410r180,51l3037,7503r189,34l3415,7561r194,14l3804,7580r197,-5l4193,7561r191,-24l4571,7503r184,-42l4936,7410r177,-59l5285,7282r168,-75l5618,7123r159,-91l5931,6933r149,-106l6225,6715r137,-119l6494,6470r127,-132l6740,6201r113,-142l6959,5909r99,-154l7150,5597r83,-163l7310,5265r67,-172l7437,4918r52,-181l7532,4554r33,-186l7589,4178r15,-192l7609,3790xm7595,3790r-4,194l7576,4177r-24,188l7518,4552r-42,182l7425,4914r-60,175l7297,5261r-75,167l7138,5590r-91,158l6948,5902r-106,148l6730,6192r-120,137l6485,6461r-132,124l6216,6705r-144,112l5924,6923r-154,97l5611,7111r-163,83l5280,7270r-172,68l4932,7397r-180,51l4569,7490r-187,34l4192,7547r-193,15l3804,7566r-195,-4l3417,7547r-190,-23l3041,7490r-184,-42l2678,7397r-176,-59l2329,7270r-168,-76l1997,7111r-159,-91l1685,6923,1536,6817,1393,6705,1255,6585,1124,6461,998,6329,880,6192,767,6050,661,5902,563,5748,471,5590,388,5428,311,5261,244,5089,184,4914,133,4734,90,4552,57,4365,33,4177,19,3984,14,3790r5,-193l33,3405,57,3216,90,3029r43,-182l184,2668r60,-176l311,2320r77,-167l471,1991r92,-158l661,1679,767,1532,880,1389,998,1252r126,-131l1255,996,1393,877,1536,764,1685,660r153,-99l1997,470r164,-83l2329,312r173,-69l2678,185r179,-52l3041,91,3227,58,3417,34,3609,19r195,-5l3999,19r193,15l4382,58r187,33l4752,133r180,52l5108,243r172,69l5448,387r163,83l5770,561r154,99l6072,764r144,113l6353,996r132,125l6610,1252r120,137l6842,1532r106,147l7047,1833r91,158l7222,2153r75,167l7365,2492r60,176l7476,2847r42,182l7552,3216r24,189l7591,3597r4,193xe" fillcolor="#d4d3d3" stroked="f">
              <v:path arrowok="t"/>
              <o:lock v:ext="edit" aspectratio="t" verticies="t"/>
            </v:shape>
            <v:shape id="_x0000_s2410" style="position:absolute;left:9831;top:6399;width:566;height:565" coordsize="7595,7566" path="m7595,3783r-5,-194l7576,3397r-25,-189l7518,3021r-43,-183l7425,2658r-60,-175l7297,2311r-77,-167l7137,1981r-91,-159l6946,1669,6840,1520,6728,1378,6608,1240,6483,1109,6351,983,6213,864,6070,753,5921,647,5767,548,5608,457,5444,374,5276,298,5103,230,4926,171,4747,120,4563,78,4376,44,4185,20,3992,6,3797,,3602,6,3409,20,3219,44,3033,78r-184,42l2668,171r-176,59l2320,298r-169,76l1987,457r-159,91l1675,647,1526,753,1381,864,1244,983r-132,126l987,1240,867,1378,754,1520,648,1669r-98,153l459,1981r-85,163l299,2311r-69,172l171,2658r-52,180l78,3021,44,3208,20,3397,5,3589,,3783r5,196l20,4171r24,188l78,4546r41,183l171,4909r59,175l299,5256r75,167l459,5586r91,159l648,5899r106,148l867,6190r120,137l1112,6458r132,126l1381,6703r145,113l1675,6920r153,99l1987,7110r164,83l2320,7269r172,68l2668,7396r181,51l3033,7490r186,33l3409,7547r193,15l3797,7566r195,-4l4185,7547r191,-24l4563,7490r184,-43l4926,7396r177,-59l5276,7269r168,-76l5608,7110r159,-91l5921,6920r149,-104l6213,6703r138,-119l6483,6458r125,-131l6728,6190r112,-143l6946,5899r100,-154l7137,5586r83,-163l7297,5256r68,-172l7425,4909r50,-180l7518,4546r33,-187l7576,4171r14,-192l7595,3783xm7581,3783r-4,194l7562,4170r-24,187l7505,4544r-42,182l7411,4904r-59,176l7285,5250r-77,168l7125,5581r-91,157l6935,5891r-105,148l6717,6182r-118,136l6474,6449r-132,125l6204,6692r-142,112l5913,6910r-153,98l5601,7099r-163,83l5270,7257r-171,68l4923,7384r-179,51l4560,7476r-186,34l4184,7534r-192,14l3797,7554r-194,-6l3410,7534r-189,-24l3035,7476r-183,-41l2672,7384r-175,-59l2324,7257r-167,-75l1994,7099r-159,-91l1681,6910,1534,6804,1390,6692,1253,6574,1122,6449,997,6318,877,6182,766,6039,660,5891,561,5738,470,5581,387,5418,311,5250,243,5080,184,4904,133,4726,90,4544,57,4357,32,4170,18,3977,13,3783r5,-193l32,3398,57,3210,90,3024r43,-182l184,2663r59,-175l311,2317r76,-168l470,1987r91,-158l660,1676,766,1528,877,1385,997,1249r125,-131l1253,993,1390,875,1534,763,1681,657r154,-97l1994,469r163,-84l2324,310r173,-67l2672,183r180,-50l3035,90,3221,57,3410,34,3603,19r194,-5l3992,19r192,15l4374,57r186,33l4744,133r179,50l5099,243r171,67l5438,385r163,84l5760,560r153,97l6062,763r142,112l6342,993r132,125l6599,1249r118,136l6830,1528r105,148l7034,1829r91,158l7208,2149r77,168l7352,2488r59,175l7463,2842r42,182l7538,3210r24,188l7577,3590r4,193xe" fillcolor="#d4d3d3" stroked="f">
              <v:path arrowok="t"/>
              <o:lock v:ext="edit" aspectratio="t" verticies="t"/>
            </v:shape>
            <v:shape id="_x0000_s2411" style="position:absolute;left:9832;top:6400;width:564;height:563" coordsize="7581,7553" path="m7581,3776r-4,-193l7562,3391r-24,-189l7504,3015r-42,-182l7411,2654r-60,-176l7283,2306r-75,-167l7124,1977r-91,-158l6934,1665,6828,1518,6716,1375,6596,1238,6471,1107,6339,982,6202,863,6058,750,5910,645,5756,547,5597,456,5434,373,5266,298,5094,229,4918,169,4738,119,4555,77,4368,44,4178,20,3985,5,3790,,3595,5,3403,20,3213,44,3027,77r-184,42l2664,169r-176,60l2315,298r-168,75l1983,456r-159,91l1671,645,1522,750,1379,863,1241,982r-131,125l984,1238,866,1375,753,1518,647,1665r-98,154l457,1977r-83,162l297,2306r-67,172l170,2654r-51,179l76,3015,43,3202,19,3391,4,3583,,3776r4,194l19,4163r24,188l76,4538r43,182l170,4900r60,175l297,5247r77,167l457,5576r92,158l647,5888r106,148l866,6178r118,137l1110,6447r131,124l1379,6691r143,112l1671,6909r153,97l1983,7097r164,83l2315,7256r173,68l2664,7383r179,51l3027,7476r186,34l3403,7533r192,15l3790,7553r195,-5l4178,7533r190,-23l4555,7476r183,-42l4918,7383r176,-59l5266,7256r168,-76l5597,7097r159,-91l5910,6909r148,-106l6202,6691r137,-120l6471,6447r125,-132l6716,6178r112,-142l6934,5888r99,-154l7124,5576r84,-162l7283,5247r68,-172l7411,4900r51,-180l7504,4538r34,-187l7562,4163r15,-193l7581,3776xm7568,3776r-5,194l7548,4161r-23,189l7491,4534r-42,184l7398,4895r-59,175l7271,5241r-76,166l7112,5570r-91,158l6922,5881r-104,147l6706,6170r-120,136l6461,6438r-131,125l6194,6680r-143,112l5903,6897r-154,98l5590,7085r-162,83l5261,7243r-171,68l4914,7370r-180,51l4552,7464r-186,32l4177,7520r-192,14l3790,7540r-194,-6l3405,7520r-190,-24l3029,7464r-183,-43l2667,7370r-175,-59l2321,7243r-168,-75l1990,7085r-158,-90l1679,6897,1530,6792,1388,6680,1250,6563,1119,6438,994,6306,876,6170,763,6028,658,5881,560,5728,469,5570,385,5407,310,5241,242,5070,183,4895,131,4718,90,4534,57,4350,32,4161,18,3970,13,3776r5,-193l32,3392,57,3204,90,3019r41,-182l183,2658r59,-175l310,2312r75,-166l469,1983r91,-157l658,1673,763,1526,876,1383,994,1247r125,-132l1250,991,1388,873,1530,762,1679,656r153,-98l1990,468r163,-83l2321,309r171,-67l2667,183r179,-51l3029,90,3215,57,3405,34,3596,19r194,-6l3985,19r192,15l4366,57r186,33l4734,132r180,51l5090,242r171,67l5428,385r162,83l5749,558r154,98l6051,762r143,111l6330,991r131,124l6586,1247r120,136l6818,1526r104,147l7021,1826r91,157l7195,2146r76,166l7339,2483r59,175l7449,2837r42,182l7525,3204r23,188l7563,3583r5,193xe" fillcolor="#d4d3d3" stroked="f">
              <v:path arrowok="t"/>
              <o:lock v:ext="edit" aspectratio="t" verticies="t"/>
            </v:shape>
            <v:shape id="_x0000_s2412" style="position:absolute;left:9832;top:6400;width:564;height:563" coordsize="7568,7540" path="m7568,3769r-4,-193l7549,3384r-24,-188l7492,3010r-42,-182l7398,2649r-59,-175l7272,2303r-77,-168l7112,1973r-91,-158l6922,1662,6817,1514,6704,1371,6586,1235,6461,1104,6329,979,6191,861,6049,749,5900,643,5747,546,5588,455,5425,371,5257,296,5086,229,4910,169,4731,119,4547,77,4361,43,4171,20,3979,5,3784,,3590,5,3397,20,3208,43,3022,77r-183,42l2659,169r-175,60l2311,296r-167,75l1981,455r-159,91l1668,643,1521,749,1377,861,1240,979r-131,125l984,1235,864,1371,753,1514,647,1662r-99,153l457,1973r-83,162l298,2303r-68,171l171,2649r-51,179l77,3010,44,3196,19,3384,5,3576,,3769r5,194l19,4156r25,187l77,4530r43,182l171,4890r59,176l298,5236r76,168l457,5567r91,157l647,5877r106,148l864,6168r120,136l1109,6435r131,125l1377,6678r144,112l1668,6896r154,98l1981,7085r163,83l2311,7243r173,68l2659,7370r180,51l3022,7462r186,34l3397,7520r193,14l3784,7540r195,-6l4171,7520r190,-24l4547,7462r184,-41l4910,7370r176,-59l5257,7243r168,-75l5588,7085r159,-91l5900,6896r149,-106l6191,6678r138,-118l6461,6435r125,-131l6704,6168r113,-143l6922,5877r99,-153l7112,5567r83,-163l7272,5236r67,-170l7398,4890r52,-178l7492,4530r33,-187l7549,4156r15,-193l7568,3769xm7555,3769r-5,194l7536,4153r-24,189l7479,4526r-43,182l7386,4887r-60,174l7259,5232r-75,166l7100,5560r-91,157l6911,5870r-105,147l6694,6159r-118,136l6451,6425r-131,125l6183,6668r-143,112l5892,6885r-152,97l5582,7072r-162,83l5252,7231r-171,67l4905,7357r-178,51l4544,7450r-186,32l4170,7506r-192,15l3784,7526r-194,-5l3399,7506r-189,-24l3024,7450r-181,-42l2663,7357r-175,-59l2317,7231r-167,-76l1988,7072r-158,-90l1676,6885,1529,6780,1386,6668,1249,6550,1118,6425,994,6295,874,6159,763,6017,658,5870,560,5717,468,5560,386,5398,310,5232,243,5061,183,4887,132,4708,91,4526,57,4342,33,4153,18,3963,14,3769r4,-193l33,3386,57,3197,91,3013r41,-182l183,2652r60,-174l310,2307r76,-166l468,1979r92,-157l658,1669,763,1522,874,1380,994,1244r124,-130l1249,989,1386,871,1529,760,1676,655r154,-98l1988,467r162,-83l2317,309r171,-68l2663,183r180,-51l3024,89,3210,57,3399,33,3590,19r194,-6l3978,19r192,14l4358,57r186,32l4727,132r178,51l5081,241r171,68l5420,384r162,83l5740,557r152,98l6040,760r143,111l6320,989r131,125l6576,1244r118,136l6806,1522r105,147l7009,1822r91,157l7184,2141r75,166l7326,2478r60,174l7436,2831r43,182l7512,3197r24,189l7550,3576r5,193xe" fillcolor="#d4d3d3" stroked="f">
              <v:path arrowok="t"/>
              <o:lock v:ext="edit" aspectratio="t" verticies="t"/>
            </v:shape>
            <v:shape id="_x0000_s2413" style="position:absolute;left:9833;top:6401;width:562;height:561" coordsize="7555,7527" path="m7555,3763r-5,-193l7535,3379r-23,-188l7478,3006r-42,-182l7385,2645r-59,-175l7258,2299r-76,-166l7099,1970r-91,-157l6909,1660,6805,1513,6693,1370,6573,1234,6448,1102,6317,978,6181,860,6038,749,5890,643,5736,545,5577,455,5415,372,5248,296,5077,229,4901,170,4721,119,4539,77,4353,44,4164,21,3972,6,3777,,3583,6,3392,21,3202,44,3016,77r-183,42l2654,170r-175,59l2308,296r-168,76l1977,455r-158,90l1666,643,1517,749,1375,860,1237,978r-131,124l981,1234,863,1370,750,1513,645,1660r-98,153l456,1970r-84,163l297,2299r-68,171l170,2645r-52,179l77,3006,44,3191,19,3379,5,3570,,3763r5,194l19,4148r25,189l77,4521r41,184l170,4882r59,175l297,5228r75,166l456,5557r91,158l645,5868r105,147l863,6157r118,136l1106,6425r131,125l1375,6667r142,112l1666,6884r153,98l1977,7072r163,83l2308,7230r171,68l2654,7357r179,51l3016,7451r186,32l3392,7507r191,14l3777,7527r195,-6l4164,7507r189,-24l4539,7451r182,-43l4901,7357r176,-59l5248,7230r167,-75l5577,7072r159,-90l5890,6884r148,-105l6181,6667r136,-117l6448,6425r125,-132l6693,6157r112,-142l6909,5868r99,-153l7099,5557r83,-163l7258,5228r68,-171l7385,4882r51,-177l7478,4521r34,-184l7535,4148r15,-191l7555,3763xm7542,3763r-5,193l7522,4147r-24,188l7465,4519r-42,182l7372,4879r-59,174l7246,5223r-76,166l7088,5551r-92,157l6898,5860r-105,147l6682,6148r-119,136l6439,6415r-131,124l6172,6657r-142,112l5882,6873r-152,98l5572,7061r-163,83l5242,7219r-170,66l4896,7345r-178,51l4536,7437r-186,33l4162,7494r-191,14l3777,7514r-194,-6l3393,7494r-189,-24l3019,7437r-182,-41l2658,7345r-174,-60l2312,7219r-167,-75l1983,7061r-157,-90l1673,6873,1525,6769,1383,6657,1246,6539,1116,6415,991,6284,873,6148,761,6007,656,5860,558,5708,468,5551,385,5389,309,5223,241,5053,183,4879,132,4701,90,4519,56,4335,33,4147,18,3956,14,3763r4,-192l33,3380,56,3192,90,3008r42,-181l183,2649r58,-175l309,2305r76,-167l468,1977r90,-158l656,1668,761,1520,873,1379,991,1243r125,-130l1246,988,1383,870,1525,759,1673,654r153,-98l1983,467r162,-84l2312,308r172,-66l2658,182r179,-50l3019,90,3204,58,3393,33,3583,18r194,-4l3971,18r191,15l4350,58r186,32l4718,132r178,50l5072,242r170,66l5409,383r163,84l5730,556r152,98l6030,759r142,111l6308,988r131,125l6563,1243r119,136l6793,1520r105,148l6996,1819r92,158l7170,2138r76,167l7313,2474r59,175l7423,2827r42,181l7498,3192r24,188l7537,3571r5,192xe" fillcolor="#d5d5d5" stroked="f">
              <v:path arrowok="t"/>
              <o:lock v:ext="edit" aspectratio="t" verticies="t"/>
            </v:shape>
            <v:shape id="_x0000_s2414" style="position:absolute;left:9833;top:6401;width:562;height:561" coordsize="7542,7513" path="m7542,3756r-6,-193l7522,3373r-24,-189l7465,3000r-43,-182l7372,2639r-59,-174l7245,2294r-75,-166l7086,1966r-91,-157l6897,1656,6792,1509,6680,1367,6562,1231,6437,1100,6306,976,6169,858,6026,747,5878,642,5726,544,5568,454,5406,371,5239,296,5067,228,4891,170,4713,119,4530,76,4344,44,4156,19,3964,6,3770,,3576,6,3385,19,3196,44,3010,76r-181,43l2649,170r-175,58l2303,296r-167,75l1974,454r-158,90l1662,642,1515,747,1372,858,1235,976r-131,124l979,1231,860,1367,749,1509,644,1656r-98,153l454,1966r-82,162l296,2294r-67,171l169,2639r-51,179l77,3000,43,3184,19,3373,4,3563,,3756r4,194l19,4140r24,189l77,4513r41,182l169,4874r60,174l296,5219r76,166l454,5547r92,157l644,5857r105,147l860,6146r119,136l1104,6412r131,125l1372,6655r143,112l1662,6872r154,97l1974,7059r162,83l2303,7218r171,67l2649,7344r180,51l3010,7437r186,32l3385,7493r191,15l3770,7513r194,-5l4156,7493r188,-24l4530,7437r183,-42l4891,7344r176,-59l5239,7218r167,-76l5568,7059r158,-90l5878,6872r148,-105l6169,6655r137,-118l6437,6412r125,-130l6680,6146r112,-142l6897,5857r98,-153l7086,5547r84,-162l7245,5219r68,-171l7372,4874r50,-179l7465,4513r33,-184l7522,4140r14,-190l7542,3756xm7528,3756r-5,193l7508,4139r-24,188l7452,4511r-42,181l7359,4870r-60,174l7233,5213r-76,167l7074,5540r-90,158l6887,5849r-105,147l6670,6137r-118,136l6428,6403r-131,124l6160,6645r-142,111l5872,6860r-153,98l5561,7048r-162,82l5233,7205r-170,68l4888,7331r-178,51l4528,7423r-186,33l4155,7481r-191,13l3770,7500r-193,-6l3387,7481r-189,-25l3013,7423r-181,-41l2654,7331r-175,-58l2309,7205r-167,-75l1979,7048r-157,-90l1670,6860,1522,6756,1380,6645,1244,6527,1114,6403,989,6273,872,6137,760,5996,655,5849,557,5698,467,5540,383,5380,309,5213,241,5044,183,4870,132,4692,90,4511,56,4327,33,4139,18,3949,13,3756r5,-192l33,3374,56,3186,90,3002r42,-181l183,2644r58,-174l309,2300r74,-166l467,1973r90,-157l655,1664,760,1517,872,1376,989,1240r125,-130l1244,987,1380,869,1522,757,1670,653r152,-97l1979,465r163,-82l2309,308r170,-68l2654,182r178,-51l3013,90,3198,57,3387,33,3577,18r193,-4l3964,18r191,15l4342,57r186,33l4710,131r178,51l5063,240r170,68l5399,383r162,82l5719,556r153,97l6018,757r142,112l6297,987r131,123l6552,1240r118,136l6782,1517r105,147l6984,1816r90,157l7157,2134r76,166l7299,2470r60,174l7410,2821r42,181l7484,3186r24,188l7523,3564r5,192xe" fillcolor="#d5d5d5" stroked="f">
              <v:path arrowok="t"/>
              <o:lock v:ext="edit" aspectratio="t" verticies="t"/>
            </v:shape>
            <v:shape id="_x0000_s2415" style="position:absolute;left:9834;top:6402;width:560;height:560" coordsize="7528,7500" path="m7528,3749r-5,-192l7508,3366r-24,-188l7451,2994r-42,-181l7358,2635r-59,-175l7232,2291r-76,-167l7074,1963r-92,-158l6884,1654,6779,1506,6668,1365,6549,1229,6425,1099,6294,974,6158,856,6016,745,5868,640,5716,542,5558,453,5395,369,5228,294,5058,228,4882,168,4704,118,4522,76,4336,44,4148,19,3957,5,3763,,3569,5,3379,19,3190,44,3005,76r-182,42l2644,168r-174,60l2298,294r-167,75l1969,453r-157,89l1659,640,1511,745,1369,856,1232,974r-130,125l977,1229,859,1365,747,1506,642,1654r-98,151l454,1963r-83,161l295,2291r-68,169l169,2635r-51,178l76,2994,42,3178,19,3366,4,3557,,3749r4,193l19,4133r23,188l76,4505r42,182l169,4865r58,174l295,5209r76,166l454,5537r90,157l642,5846r105,147l859,6134r118,136l1102,6401r130,124l1369,6643r142,112l1659,6859r153,98l1969,7047r162,83l2298,7204r172,67l2644,7331r179,51l3005,7423r185,33l3379,7480r190,14l3763,7500r194,-6l4148,7480r188,-24l4522,7423r182,-41l4882,7331r176,-60l5228,7204r167,-74l5558,7047r158,-90l5868,6859r148,-104l6158,6643r136,-118l6425,6401r124,-131l6668,6134r111,-141l6884,5846r98,-152l7074,5537r82,-162l7232,5209r67,-170l7358,4865r51,-178l7451,4505r33,-184l7508,4133r15,-191l7528,3749xm7515,3749r-6,193l7495,4131r-24,188l7438,4503r-42,181l7345,4860r-58,174l7219,5204r-74,165l7061,5531r-90,156l6874,5839r-105,146l6657,6127r-117,134l6416,6392r-131,123l6149,6633r-141,110l5860,6848r-152,98l5551,7035r-161,83l5224,7193r-170,66l4879,7317r-178,51l4519,7410r-184,33l4147,7467r-191,15l3763,7486r-193,-4l3380,7467r-187,-24l3008,7410r-182,-42l2648,7317r-174,-58l2304,7193r-167,-75l1976,7035r-157,-89l1667,6848,1519,6743,1378,6633,1241,6515,1112,6392,988,6261,869,6127,758,5985,654,5839,556,5687,465,5531,383,5369,307,5204,240,5034,181,4860,130,4684,89,4503,56,4319,32,4131,18,3942,13,3749r5,-192l32,3368,56,3181,89,2996r41,-181l181,2639r59,-174l307,2295r76,-165l465,1968r91,-156l654,1660,758,1514,869,1373,988,1238r124,-130l1241,984,1378,866,1519,756,1667,651r152,-96l1976,464r161,-82l2304,307r170,-67l2648,182r178,-51l3008,90,3193,56,3380,32,3570,18r193,-5l3956,18r191,14l4335,56r184,34l4701,131r178,51l5054,240r170,67l5390,382r161,82l5708,555r152,96l6008,756r141,110l6285,984r131,124l6540,1238r117,135l6769,1514r105,146l6971,1812r90,156l7145,2130r74,165l7287,2465r58,174l7396,2815r42,181l7471,3181r24,187l7509,3557r6,192xe" fillcolor="#d5d5d5" stroked="f">
              <v:path arrowok="t"/>
              <o:lock v:ext="edit" aspectratio="t" verticies="t"/>
            </v:shape>
            <v:shape id="_x0000_s2416" style="position:absolute;left:9834;top:6402;width:560;height:559" coordsize="7515,7486" path="m7515,3742r-5,-192l7495,3360r-24,-188l7439,2988r-42,-181l7346,2630r-60,-174l7220,2286r-76,-166l7061,1959r-90,-157l6874,1650,6769,1503,6657,1362,6539,1226,6415,1096,6284,973,6147,855,6005,743,5859,639,5706,542,5548,451,5386,369,5220,294,5050,226,4875,168,4697,117,4515,76,4329,43,4142,19,3951,4,3757,,3564,4,3374,19,3185,43,3000,76r-181,41l2641,168r-175,58l2296,294r-167,75l1966,451r-157,91l1657,639,1509,743,1367,855,1231,973r-130,123l976,1226,859,1362,747,1503,642,1650r-98,152l454,1959r-84,161l296,2286r-68,170l170,2630r-51,177l76,2988,43,3172,20,3360,5,3550,,3742r5,193l20,4125r23,188l76,4497r43,181l170,4856r58,174l296,5199r74,167l454,5526r90,158l642,5835r105,147l859,6123r117,136l1101,6389r130,124l1367,6631r142,111l1657,6846r152,98l1966,7034r163,82l2296,7191r170,68l2641,7317r178,51l3000,7409r185,34l3374,7467r190,14l3757,7486r194,-5l4142,7467r187,-24l4515,7409r182,-41l4875,7317r175,-58l5220,7191r166,-75l5548,7034r158,-90l5859,6846r146,-104l6147,6631r137,-118l6415,6389r124,-130l6657,6123r112,-141l6874,5835r97,-151l7061,5526r83,-160l7220,5199r66,-169l7346,4856r51,-178l7439,4497r32,-184l7495,4125r15,-190l7515,3742xm7502,3742r-6,192l7483,4124r-25,187l7425,4494r-42,181l7333,4852r-59,173l7207,5194r-75,166l7050,5521r-91,156l6862,5827r-105,148l6647,6115r-119,135l6404,6380r-129,124l6139,6621r-142,110l5851,6835r-153,97l5542,7022r-162,83l5215,7179r-171,67l4871,7305r-178,50l4512,7397r-184,33l4141,7453r-191,15l3757,7472r-193,-4l3375,7453r-187,-23l3003,7397r-181,-42l2644,7305r-174,-59l2300,7179r-166,-74l1973,7022r-157,-90l1664,6835,1517,6731,1376,6621,1240,6504,1110,6380,986,6250,869,6115,757,5975,653,5827,555,5677,465,5521,383,5360,308,5194,241,5025,182,4852,131,4675,89,4494,57,4311,33,4124,18,3934,14,3742r4,-191l33,3361,57,3175,89,2992r42,-181l182,2633r59,-173l308,2290r75,-165l465,1965r90,-157l653,1658,757,1512,869,1370,986,1235r124,-130l1240,981,1376,865,1517,755,1664,650r152,-97l1973,464r161,-84l2300,306r170,-66l2644,180r178,-49l3003,88,3188,56,3375,32,3564,17r193,-4l3950,17r191,15l4328,56r184,32l4693,131r178,49l5044,240r171,66l5380,380r162,84l5698,553r153,97l5997,755r142,110l6275,981r129,124l6528,1235r119,135l6757,1512r105,146l6959,1808r91,157l7132,2125r75,165l7274,2460r59,173l7383,2811r42,181l7458,3175r25,186l7496,3551r6,191xe" fillcolor="#d5d5d5" stroked="f">
              <v:path arrowok="t"/>
              <o:lock v:ext="edit" aspectratio="t" verticies="t"/>
            </v:shape>
            <v:shape id="_x0000_s2417" style="position:absolute;left:9834;top:6403;width:559;height:558" coordsize="7502,7473" path="m7502,3736r-6,-192l7481,3355r-23,-187l7425,2983r-42,-179l7332,2626r-58,-174l7206,2282r-74,-165l7048,1956r-90,-157l6861,1647,6756,1501,6644,1360,6527,1225,6403,1095,6272,971,6136,854,5995,743,5847,638,5695,542,5538,451,5377,369,5211,294,5039,227,4866,169,4688,118,4506,77,4322,43,4134,19,3943,5,3750,,3557,5,3367,19,3180,43,2995,77r-182,41l2635,169r-174,58l2291,294r-167,75l1963,451r-157,91l1654,638,1506,743,1365,854,1228,971r-129,124l975,1225,856,1360,745,1501,641,1647r-98,152l452,1956r-82,161l294,2282r-67,170l168,2626r-51,178l76,2983,43,3168,19,3355,5,3544,,3736r5,193l19,4118r24,188l76,4490r41,181l168,4847r59,174l294,5191r76,165l452,5518r91,156l641,5826r104,146l856,6114r119,134l1099,6379r129,123l1365,6620r141,110l1654,6835r152,96l1963,7022r161,83l2291,7180r170,66l2635,7304r178,51l2995,7397r185,33l3367,7454r190,15l3750,7473r193,-4l4134,7454r188,-24l4506,7397r182,-42l4866,7304r173,-58l5211,7180r166,-75l5538,7022r157,-91l5847,6835r148,-105l6136,6620r136,-118l6403,6379r124,-131l6644,6114r112,-142l6861,5826r97,-152l7048,5518r84,-162l7206,5191r68,-170l7332,4847r51,-176l7425,4490r33,-184l7481,4118r15,-189l7502,3736xm7488,3736r-6,192l7469,4117r-24,186l7411,4487r-41,181l7320,4844r-59,173l7194,5185r-75,166l7037,5511r-90,156l6850,5818r-105,146l6634,6105r-117,134l6393,6369r-130,123l6128,6609r-141,111l5840,6824r-152,96l5532,7010r-161,82l5205,7167r-170,67l4861,7292r-177,51l4504,7384r-184,33l4133,7440r-190,15l3750,7460r-191,-5l3368,7440r-186,-23l2997,7384r-181,-41l2639,7292r-173,-58l2295,7167r-164,-75l1969,7010r-156,-90l1661,6824,1515,6720,1374,6609,1237,6492,1108,6369,985,6239,866,6105,756,5964,652,5818,554,5667,465,5511,381,5351,307,5185,240,5017,182,4844,131,4668,89,4487,57,4303,33,4117,18,3928,14,3736r4,-191l33,3356,57,3170,89,2987r42,-181l182,2629r58,-173l307,2288r74,-165l465,1962r89,-156l652,1655,756,1509,866,1369,985,1234r123,-129l1237,981,1374,864,1515,753,1661,650r152,-97l1969,463r162,-82l2295,306r171,-66l2639,181r177,-50l2997,89,3182,56,3368,33,3559,18r191,-4l3943,18r190,15l4320,56r184,33l4684,131r177,50l5035,240r170,66l5371,381r161,82l5688,553r152,97l5987,753r141,111l6263,981r130,124l6517,1234r117,135l6745,1509r105,146l6947,1806r90,156l7119,2123r75,165l7261,2456r59,173l7370,2806r41,181l7445,3170r24,186l7482,3545r6,191xe" fillcolor="#d5d5d5" stroked="f">
              <v:path arrowok="t"/>
              <o:lock v:ext="edit" aspectratio="t" verticies="t"/>
            </v:shape>
            <v:shape id="_x0000_s2418" style="position:absolute;left:9835;top:6403;width:558;height:557" coordsize="7488,7459" path="m7488,3729r-6,-191l7469,3348r-25,-186l7411,2979r-42,-181l7319,2620r-59,-173l7193,2277r-75,-165l7036,1952r-91,-157l6848,1645,6743,1499,6633,1357,6514,1222,6390,1092,6261,968,6125,852,5983,742,5837,637,5684,540,5528,451,5366,367,5201,293,5030,227,4857,167,4679,118,4498,75,4314,43,4127,19,3936,4,3743,,3550,4,3361,19,3174,43,2989,75r-181,43l2630,167r-174,60l2286,293r-166,74l1959,451r-157,89l1650,637,1503,742,1362,852,1226,968r-130,124l972,1222,855,1357,743,1499,639,1645r-98,150l451,1952r-82,160l294,2277r-67,170l168,2620r-51,178l75,2979,43,3162,19,3348,4,3538,,3729r4,192l19,4111r24,187l75,4481r42,181l168,4839r59,173l294,5181r75,166l451,5508r90,156l639,5814r104,148l855,6102r117,135l1096,6367r130,124l1362,6608r141,110l1650,6822r152,97l1959,7009r161,83l2286,7166r170,67l2630,7292r178,50l2989,7384r185,33l3361,7440r189,15l3743,7459r193,-4l4127,7440r187,-23l4498,7384r181,-42l4857,7292r173,-59l5201,7166r165,-74l5528,7009r156,-90l5837,6822r146,-104l6125,6608r136,-117l6390,6367r124,-130l6633,6102r110,-140l6848,5814r97,-150l7036,5508r82,-161l7193,5181r67,-169l7319,4839r50,-177l7411,4481r33,-183l7469,4111r13,-190l7488,3729xm7474,3729r-4,192l7455,4110r-24,185l7399,4478r-42,180l7306,4835r-58,173l7181,5176r-74,164l7024,5501r-90,156l6837,5808r-104,145l6622,6093r-117,135l6381,6357r-129,124l6116,6598r-141,110l5829,6811r-151,97l5522,6998r-161,82l5196,7154r-170,66l4853,7278r-177,51l4496,7371r-184,32l4125,7427r-190,14l3743,7446r-191,-5l3362,7427r-187,-24l2992,7371r-180,-42l2635,7278r-174,-58l2292,7154r-166,-74l1966,6998r-157,-90l1658,6811,1511,6708,1370,6598,1235,6481,1105,6357,982,6228,865,6093,754,5953,650,5808,553,5657,463,5501,381,5340,306,5176,239,5008,180,4835,131,4658,89,4478,56,4295,33,4110,18,3921,13,3729r5,-191l33,3349,56,3164,89,2981r42,-180l180,2625r59,-173l306,2283r75,-164l463,1958r90,-156l650,1652,754,1507,865,1366,982,1231r123,-129l1235,979,1370,862,1511,752,1658,648r151,-96l1966,462r160,-82l2292,306r169,-67l2635,181r177,-51l2992,89,3175,56,3362,33,3552,18r191,-5l3935,18r190,15l4312,56r184,33l4676,130r177,51l5026,239r170,67l5361,380r161,82l5678,552r151,96l5975,752r141,110l6252,979r129,123l6505,1231r117,135l6733,1507r104,145l6934,1802r90,156l7107,2119r74,164l7248,2452r58,173l7357,2801r42,180l7431,3164r24,185l7470,3538r4,191xe" fillcolor="#d5d5d5" stroked="f">
              <v:path arrowok="t"/>
              <o:lock v:ext="edit" aspectratio="t" verticies="t"/>
            </v:shape>
            <v:shape id="_x0000_s2419" style="position:absolute;left:9835;top:6404;width:557;height:556" coordsize="7474,7446" path="m7474,3722r-4,-191l7455,3342r-24,-186l7397,2973r-41,-181l7306,2615r-59,-173l7180,2274r-75,-165l7023,1948r-90,-156l6836,1641,6731,1495,6620,1355,6503,1220,6379,1090,6249,967,6114,850,5973,739,5826,636,5674,539,5518,449,5357,367,5191,292,5021,226,4847,167,4670,117,4490,75,4306,42,4119,19,3929,4,3736,,3545,4,3354,19,3168,42,2983,75r-181,42l2625,167r-173,59l2281,292r-164,75l1955,449r-156,90l1647,636,1501,739,1360,850,1223,967r-129,123l970,1220,852,1355,742,1495,638,1641r-98,151l451,1948r-84,161l293,2274r-67,168l168,2615r-51,177l75,2973,43,3156,19,3342,4,3531,,3722r4,192l19,4103r24,186l75,4473r42,181l168,4830r58,173l293,5171r74,166l451,5497r89,156l638,5804r104,146l852,6091r118,134l1094,6355r129,123l1360,6595r141,111l1647,6810r152,96l1955,6996r162,82l2281,7153r171,67l2625,7278r177,51l2983,7370r185,33l3354,7426r191,15l3736,7446r193,-5l4119,7426r187,-23l4490,7370r180,-41l4847,7278r174,-58l5191,7153r166,-75l5518,6996r156,-90l5826,6810r147,-104l6114,6595r135,-117l6379,6355r124,-130l6620,6091r111,-141l6836,5804r97,-151l7023,5497r82,-160l7180,5171r67,-168l7306,4830r50,-176l7397,4473r34,-184l7455,4103r15,-189l7474,3722xm7461,3722r-5,191l7441,4102r-23,185l7385,4470r-42,180l7292,4825r-58,173l7167,5167r-74,164l7011,5491r-90,156l6824,5796r-103,146l6610,6083r-117,133l6370,6346r-130,122l6105,6585r-140,110l5818,6798r-151,97l5512,6985r-162,82l5186,7141r-170,66l4844,7266r-177,49l4487,7357r-183,32l4118,7413r-190,15l3736,7432r-191,-4l3356,7413r-187,-24l2986,7357r-180,-42l2629,7266r-173,-59l2287,7141r-165,-74l1961,6985r-156,-90l1654,6798,1509,6695,1368,6585,1232,6468,1104,6346,980,6216,862,6083,752,5942,648,5796,552,5647,462,5491,380,5331,305,5167,239,4998,180,4825,129,4650,89,4470,56,4287,32,4102,18,3913,13,3722r5,-190l32,3343,56,3158,89,2975r40,-180l180,2620r59,-173l305,2278r75,-164l462,1955r90,-155l648,1649,752,1503,862,1363,980,1229r124,-129l1232,977,1368,860,1509,750,1654,647r151,-97l1961,460r161,-81l2287,304r169,-66l2629,180r177,-50l2986,88,3169,56,3356,32,3545,18r191,-5l3928,18r190,14l4304,56r183,32l4667,130r177,50l5016,238r170,66l5350,379r162,81l5667,550r151,97l5965,750r140,110l6240,977r130,123l6493,1229r117,134l6721,1503r103,146l6921,1800r90,155l7093,2114r74,164l7234,2447r58,173l7343,2795r42,180l7418,3158r23,185l7456,3532r5,190xe" fillcolor="#d5d5d5" stroked="f">
              <v:path arrowok="t"/>
              <o:lock v:ext="edit" aspectratio="t" verticies="t"/>
            </v:shape>
            <v:shape id="_x0000_s2420" style="position:absolute;left:9836;top:6404;width:556;height:554" coordsize="7461,7433" path="m7461,3716r-4,-191l7442,3336r-24,-185l7386,2968r-42,-180l7293,2612r-58,-173l7168,2270r-74,-164l7011,1945r-90,-155l6824,1639,6720,1494,6609,1353,6491,1218,6368,1089,6239,966,6103,849,5962,739,5816,635,5665,539,5509,449,5348,367,5183,293,5013,226,4840,168,4663,117,4483,76,4299,43,4112,20,3922,5,3730,,3539,5,3349,20,3162,43,2979,76r-180,41l2622,168r-174,58l2279,293r-166,74l1953,449r-157,90l1645,635,1498,739,1357,849,1222,966r-130,123l969,1218,852,1353,741,1494,637,1639r-97,151l450,1945r-82,161l293,2270r-67,169l167,2612r-49,176l76,2968,43,3151,20,3336,5,3525,,3716r5,192l20,4097r23,185l76,4465r42,180l167,4822r59,173l293,5163r75,164l450,5488r90,156l637,5795r104,145l852,6080r117,135l1092,6344r130,124l1357,6585r141,110l1645,6798r151,97l1953,6985r160,82l2279,7141r169,66l2622,7265r177,51l2979,7358r183,32l3349,7414r190,14l3730,7433r192,-5l4112,7414r187,-24l4483,7358r180,-42l4840,7265r173,-58l5183,7141r165,-74l5509,6985r156,-90l5816,6798r146,-103l6103,6585r136,-117l6368,6344r123,-129l6609,6080r111,-140l6824,5795r97,-151l7011,5488r83,-161l7168,5163r67,-168l7293,4822r51,-177l7386,4465r32,-183l7442,4097r15,-189l7461,3716xm7448,3716r-5,191l7429,4095r-24,185l7372,4463r-42,179l7281,4818r-59,172l7156,5158r-75,164l6999,5481r-89,155l6813,5787r-104,145l6598,6072r-116,134l6359,6335r-129,123l6095,6574r-141,109l5809,6787r-151,96l5502,6972r-160,82l5177,7128r-169,67l4836,7253r-176,49l4479,7344r-183,33l4110,7400r-188,15l3730,7419r-190,-4l3350,7400r-186,-23l2981,7344r-179,-42l2625,7253r-173,-58l2283,7128r-164,-74l1958,6972r-155,-89l1653,6787,1506,6683,1366,6574,1231,6458,1102,6335,979,6206,862,6072,752,5932,648,5787,552,5636,462,5481,379,5322,306,5158,238,4990,181,4818,130,4642,88,4463,56,4280,32,4095,18,3907,14,3716r4,-190l32,3339,56,3153,88,2970r42,-179l181,2616r57,-173l306,2276r73,-164l462,1952r90,-155l648,1646,752,1502,862,1361,979,1227r123,-129l1231,976,1366,859,1506,750,1653,647r150,-97l1958,461r161,-82l2283,305r169,-66l2625,180r177,-49l2981,89,3164,57,3350,33,3540,18r190,-4l3922,18r188,15l4296,57r183,32l4660,131r176,49l5008,239r169,66l5342,379r160,82l5658,550r151,97l5954,750r141,109l6230,976r129,122l6482,1227r116,134l6709,1502r104,144l6910,1797r89,155l7081,2112r75,164l7222,2443r59,173l7330,2791r42,179l7405,3153r24,186l7443,3526r5,190xe" fillcolor="#d7d6d6" stroked="f">
              <v:path arrowok="t"/>
              <o:lock v:ext="edit" aspectratio="t" verticies="t"/>
            </v:shape>
            <v:shape id="_x0000_s2421" style="position:absolute;left:9836;top:6405;width:555;height:553" coordsize="7448,7419" path="m7448,3709r-5,-190l7428,3330r-23,-185l7372,2962r-42,-180l7279,2607r-58,-173l7154,2265r-74,-164l6998,1942r-90,-155l6811,1636,6708,1490,6597,1350,6480,1216,6357,1087,6227,964,6092,847,5952,737,5805,634,5654,537,5499,447,5337,366,5173,291,5003,225,4831,167,4654,117,4474,75,4291,43,4105,19,3915,5,3723,,3532,5,3343,19,3156,43,2973,75r-180,42l2616,167r-173,58l2274,291r-165,75l1948,447r-156,90l1641,634,1496,737,1355,847,1219,964r-128,123l967,1216,849,1350,739,1490,635,1636r-96,151l449,1942r-82,159l292,2265r-66,169l167,2607r-51,175l76,2962,43,3145,19,3330,5,3519,,3709r5,191l19,4089r24,185l76,4457r40,180l167,4812r59,173l292,5154r75,164l449,5478r90,156l635,5783r104,146l849,6070r118,133l1091,6333r128,122l1355,6572r141,110l1641,6785r151,97l1948,6972r161,82l2274,7128r169,66l2616,7253r177,49l2973,7344r183,32l3343,7400r189,15l3723,7419r192,-4l4105,7400r186,-24l4474,7344r180,-42l4831,7253r172,-59l5173,7128r164,-74l5499,6972r155,-90l5805,6785r147,-103l6092,6572r135,-117l6357,6333r123,-130l6597,6070r111,-141l6811,5783r97,-149l6998,5478r82,-160l7154,5154r67,-169l7279,4812r51,-175l7372,4457r33,-183l7428,4089r15,-189l7448,3709xm7434,3709r-5,191l7415,4088r-24,184l7358,4454r-41,180l7267,4809r-59,172l7143,5148r-74,164l6986,5472r-89,154l6800,5776r-104,145l6587,6061r-117,135l6347,6324r-129,122l6084,6562r-141,110l5797,6774r-150,97l5492,6960r-160,82l5168,7116r-169,66l4826,7239r-176,51l4471,7330r-183,33l4103,7386r-189,15l3723,7406r-190,-5l3344,7386r-186,-23l2976,7330r-180,-40l2620,7239r-172,-57l2280,7116r-165,-74l1955,6960r-156,-89l1649,6774,1504,6672,1364,6562,1228,6446,1100,6324,977,6196,861,6061,750,5921,646,5776,551,5626,460,5472,379,5312,305,5148,238,4981,180,4809,130,4634,88,4454,55,4272,32,4088,18,3900,13,3709r5,-190l32,3332,55,3147,88,2965r42,-179l180,2610r58,-172l305,2271r74,-164l460,1947r91,-154l646,1643,750,1498,861,1359,977,1225r123,-129l1228,973,1364,857,1504,747,1649,645r150,-96l1955,460r160,-82l2280,304r168,-67l2620,180r176,-51l2976,88,3158,56,3344,33,3533,18r190,-4l3914,18r189,15l4288,56r183,32l4650,129r176,51l4999,237r169,67l5332,378r160,82l5647,549r150,96l5943,747r141,110l6218,973r129,123l6470,1225r117,134l6696,1498r104,145l6897,1793r89,154l7069,2107r74,164l7208,2438r59,172l7317,2786r41,179l7391,3147r24,185l7429,3519r5,190xe" fillcolor="#d7d6d6" stroked="f">
              <v:path arrowok="t"/>
              <o:lock v:ext="edit" aspectratio="t" verticies="t"/>
            </v:shape>
            <v:shape id="_x0000_s2422" style="position:absolute;left:9837;top:6405;width:554;height:552" coordsize="7435,7405" path="m7435,3702r-5,-190l7416,3325r-24,-186l7359,2956r-42,-179l7268,2602r-59,-173l7143,2262r-75,-164l6986,1938r-89,-155l6800,1632,6696,1488,6585,1347,6469,1213,6346,1084,6217,962,6082,845,5941,736,5796,633,5645,536,5489,447,5329,365,5164,291,4995,225,4823,166,4647,117,4466,75,4283,43,4097,19,3909,4,3717,,3527,4,3337,19,3151,43,2968,75r-179,42l2612,166r-173,59l2270,291r-164,74l1945,447r-155,89l1640,633,1493,736,1353,845,1218,962r-129,122l966,1213,849,1347,739,1488,635,1632r-96,151l449,1938r-83,160l292,2262r-67,167l168,2602r-51,175l75,2956,43,3139,19,3325,5,3512,,3702r5,191l19,4081r24,185l75,4449r42,179l168,4804r57,172l292,5144r74,164l449,5467r90,155l635,5773r104,145l849,6058r117,134l1089,6321r129,123l1353,6560r140,111l1640,6773r150,96l1945,6958r161,82l2270,7114r169,67l2612,7239r177,49l2968,7330r183,33l3337,7386r190,15l3717,7405r192,-4l4097,7386r186,-23l4466,7330r181,-42l4823,7239r172,-58l5164,7114r165,-74l5489,6958r156,-89l5796,6773r145,-102l6082,6560r135,-116l6346,6321r123,-129l6585,6058r111,-140l6800,5773r97,-151l6986,5467r82,-159l7143,5144r66,-168l7268,4804r49,-176l7359,4449r33,-183l7416,4081r14,-188l7435,3702xm7421,3702r-4,190l7402,4080r-24,185l7346,4446r-41,179l7254,4800r-57,172l7130,5139r-74,163l6975,5462r-90,153l6788,5765r-102,145l6575,6049r-116,134l6336,6311r-128,122l6073,6549r-139,110l5788,6762r-150,96l5482,6947r-159,82l5159,7102r-168,66l4819,7227r-176,49l4464,7318r-183,32l4096,7373r-188,14l3717,7392r-190,-5l3338,7373r-185,-23l2971,7318r-180,-42l2616,7227r-172,-59l2276,7102r-164,-73l1952,6947r-155,-89l1647,6762,1501,6659,1361,6549,1227,6433,1098,6311,975,6183,859,6049,750,5910,646,5765,550,5615,461,5462,379,5302,304,5139,239,4972,180,4800,131,4625,89,4446,56,4265,33,4080,19,3892,13,3702r6,-189l33,3326,56,3140,89,2959r42,-178l180,2605r59,-170l304,2266r75,-163l461,1944r89,-154l646,1640,750,1495,859,1356,975,1222r123,-128l1227,972,1361,856,1501,746,1647,644r150,-97l1952,458r160,-81l2276,303r168,-66l2616,179r175,-50l2971,88,3153,56,3338,33,3527,18r190,-5l3908,18r188,15l4281,56r183,32l4643,129r176,50l4991,237r168,66l5323,377r159,81l5638,547r150,97l5934,746r139,110l6208,972r128,122l6459,1222r116,134l6686,1495r102,145l6885,1790r90,154l7056,2103r74,163l7197,2435r57,170l7305,2781r41,178l7378,3140r24,186l7417,3513r4,189xe" fillcolor="#d7d6d6" stroked="f">
              <v:path arrowok="t"/>
              <o:lock v:ext="edit" aspectratio="t" verticies="t"/>
            </v:shape>
            <v:shape id="_x0000_s2423" style="position:absolute;left:9837;top:6407;width:553;height:550" coordsize="7421,7392" path="m7421,3695r-5,-190l7402,3318r-24,-185l7345,2951r-41,-179l7254,2596r-59,-172l7129,2257r-73,-164l6973,1933r-89,-154l6787,1629,6683,1484,6574,1345,6457,1211,6334,1082,6205,959,6071,843,5930,733,5784,631,5634,535,5479,446,5319,364,5155,290,4986,223,4813,166,4637,115,4458,75,4275,42,4090,19,3901,4,3710,,3520,4,3331,19,3145,42,2963,75r-180,40l2607,166r-172,57l2267,290r-165,74l1942,446r-156,89l1636,631,1491,733,1351,843,1215,959r-128,123l964,1211,848,1345,737,1484,633,1629r-95,150l447,1933r-81,160l292,2257r-67,167l167,2596r-50,176l75,2951,42,3133,19,3318,5,3505,,3695r5,191l19,4074r23,184l75,4440r42,180l167,4795r58,172l292,5134r74,164l447,5458r91,154l633,5762r104,145l848,6047r116,133l1087,6310r128,122l1351,6548r140,110l1636,6760r150,97l1942,6946r160,82l2267,7102r168,66l2607,7225r176,51l2963,7316r182,33l3331,7372r189,15l3710,7392r191,-5l4090,7372r185,-23l4458,7316r179,-40l4813,7225r173,-57l5155,7102r164,-74l5479,6946r155,-89l5784,6760r146,-102l6071,6548r134,-116l6334,6310r123,-130l6574,6047r109,-140l6787,5762r97,-150l6973,5458r83,-160l7129,5134r66,-167l7254,4795r50,-175l7345,4440r33,-182l7402,4074r14,-188l7421,3695xm7407,3695r-4,190l7388,4073r-23,184l7333,4438r-42,178l7242,4791r-59,171l7118,5129r-75,164l6961,5451r-89,154l6776,5755r-103,145l6564,6039r-116,134l6325,6299r-129,123l6062,6538r-140,109l5778,6750r-150,96l5473,6934r-160,81l5149,7089r-168,67l4810,7213r-176,49l4456,7304r-183,33l4088,7360r-187,14l3710,7378r-190,-4l3332,7360r-185,-23l2966,7304r-179,-42l2611,7213r-172,-57l2271,7089r-163,-74l1949,6934r-156,-88l1644,6750,1499,6647,1359,6538,1224,6422,1096,6299,974,6173,858,6039,747,5900,645,5755,549,5605,460,5451,377,5293,304,5129,238,4962,180,4791,129,4616,89,4438,56,4257,32,4073,18,3885,13,3695r5,-189l32,3319,56,3134,89,2954r40,-179l180,2601r58,-171l304,2263r73,-164l460,1940r89,-154l645,1637,747,1492,858,1354,974,1220r122,-128l1224,969,1359,854,1499,745,1644,641r149,-95l1949,457r159,-81l2271,302r168,-66l2611,178r176,-49l2966,87,3147,55,3332,31,3520,18r190,-6l3901,18r187,13l4273,55r183,32l4634,129r176,49l4981,236r168,66l5313,376r160,81l5628,546r150,95l5922,745r140,109l6196,969r129,123l6448,1220r116,134l6673,1492r103,145l6872,1786r89,154l7043,2099r75,164l7183,2430r59,171l7291,2775r42,179l7365,3134r23,185l7403,3506r4,189xe" fillcolor="#d7d6d6" stroked="f">
              <v:path arrowok="t"/>
              <o:lock v:ext="edit" aspectratio="t" verticies="t"/>
            </v:shape>
            <v:shape id="_x0000_s2424" style="position:absolute;left:9838;top:6407;width:552;height:549" coordsize="7408,7379" path="m7408,3689r-4,-189l7389,3313r-24,-186l7333,2946r-41,-178l7241,2592r-57,-171l7117,2253r-74,-163l6962,1931r-90,-154l6775,1627,6673,1482,6562,1343,6446,1209,6323,1080,6195,959,6060,843,5921,733,5775,630,5625,534,5469,445,5310,363,5146,290,4978,224,4806,166,4630,116,4451,75,4268,42,4083,20,3895,5,3704,,3514,5,3325,20,3140,42,2958,75r-180,41l2603,166r-172,58l2263,290r-164,73l1939,445r-155,89l1634,630,1488,733,1348,843,1214,959r-129,121l962,1209,846,1343,737,1482,633,1627r-96,150l448,1931r-82,159l291,2253r-65,168l167,2592r-49,176l76,2946,43,3127,20,3313,6,3500,,3689r6,190l20,4067r23,185l76,4433r42,179l167,4787r59,172l291,5126r75,163l448,5449r89,153l633,5752r104,145l846,6036r116,134l1085,6298r129,122l1348,6536r140,110l1634,6750r150,95l1939,6934r160,82l2263,7089r168,66l2603,7214r175,49l2958,7305r182,32l3325,7360r189,14l3704,7379r191,-5l4083,7360r185,-23l4451,7305r179,-42l4806,7214r172,-59l5146,7089r164,-73l5469,6934r156,-89l5775,6750r146,-104l6060,6536r135,-116l6323,6298r123,-128l6562,6036r111,-139l6775,5752r97,-150l6962,5449r81,-160l7117,5126r67,-167l7241,4787r51,-175l7333,4433r32,-181l7389,4067r15,-188l7408,3689xm7395,3689r-5,190l7376,4065r-24,185l7320,4431r-41,177l7229,4782r-58,171l7105,5120r-75,163l6949,5442r-89,154l6764,5745r-102,144l6552,6028r-116,133l6314,6289r-128,121l6051,6526r-138,109l5768,6738r-150,96l5464,6923r-159,81l5141,7077r-168,66l4802,7200r-175,50l4449,7291r-183,33l4082,7347r-187,14l3704,7365r-189,-4l3328,7347r-185,-23l2961,7291r-178,-41l2607,7200r-172,-57l2269,7077r-164,-73l1946,6923r-155,-89l1641,6738,1497,6635,1357,6526,1223,6410,1096,6289,973,6161,856,6028,747,5889,644,5745,549,5596,459,5442,378,5283,304,5120,238,4953,180,4782,130,4608,89,4431,57,4250,33,4065,18,3879,14,3689r4,-189l33,3314,57,3130,89,2949r41,-178l180,2597r58,-171l304,2259r74,-163l459,1937r90,-153l644,1634,747,1490,856,1351,973,1218r123,-128l1223,969,1357,853,1497,744,1641,641r150,-96l1946,458r159,-82l2269,303r166,-67l2607,179r176,-49l2961,88,3143,55,3328,32,3515,18r189,-5l3895,18r187,14l4266,55r183,33l4627,130r175,49l4973,236r168,67l5305,376r159,82l5618,545r150,96l5913,744r138,109l6186,969r128,121l6436,1218r116,133l6662,1490r102,144l6860,1784r89,153l7030,2096r75,163l7171,2426r58,171l7279,2771r41,178l7352,3130r24,184l7390,3500r5,189xe" fillcolor="#d7d6d6" stroked="f">
              <v:path arrowok="t"/>
              <o:lock v:ext="edit" aspectratio="t" verticies="t"/>
            </v:shape>
            <v:shape id="_x0000_s2425" style="position:absolute;left:9838;top:6408;width:551;height:548" coordsize="7394,7366" path="m7394,3683r-4,-189l7375,3307r-23,-185l7320,2942r-42,-179l7229,2589r-59,-171l7105,2251r-75,-164l6948,1928r-89,-154l6763,1625,6660,1480,6551,1342,6435,1208,6312,1080,6183,957,6049,842,5909,733,5765,629,5615,534,5460,445,5300,364,5136,290,4968,225,4797,166,4621,117,4443,75,4260,43,4075,19,3888,6,3697,,3507,6,3319,19,3134,43,2953,75r-179,42l2598,166r-172,59l2258,290r-163,74l1936,445r-156,89l1631,629,1486,733,1346,842,1211,957r-128,123l961,1208,845,1342,734,1480,632,1625r-96,149l447,1928r-83,159l291,2251r-66,167l167,2589r-51,174l76,2942,43,3122,19,3307,6,3494,,3683r6,190l19,4061r24,184l76,4426r40,178l167,4779r58,171l291,5117r73,164l447,5439r89,154l632,5743r102,145l845,6027r116,132l1083,6287r128,123l1346,6526r140,109l1631,6738r149,96l1936,6922r159,81l2258,7077r168,67l2598,7201r176,49l2953,7292r181,33l3319,7347r188,15l3697,7366r191,-4l4075,7347r185,-22l4443,7292r178,-42l4797,7201r171,-57l5136,7077r164,-74l5460,6922r155,-88l5765,6738r144,-103l6049,6526r134,-116l6312,6287r123,-128l6551,6027r109,-139l6763,5743r96,-150l6948,5439r82,-158l7105,5117r65,-167l7229,4779r49,-175l7320,4426r32,-181l7375,4061r15,-188l7394,3683xm7381,3683r-5,190l7362,4058r-23,185l7306,4424r-41,177l7215,4775r-57,170l7092,5112r-74,162l6937,5432r-90,154l6752,5735r-103,145l6540,6018r-116,132l6303,6278r-129,122l6041,6516r-140,109l5757,6727r-149,95l5453,6910r-159,81l5131,7065r-167,65l4792,7189r-174,49l4439,7278r-181,33l4074,7335r-187,13l3697,7353r-189,-5l3321,7335r-184,-24l2955,7278r-178,-40l2602,7189r-171,-59l2264,7065r-164,-74l1941,6910r-153,-88l1638,6727,1493,6625,1355,6516,1220,6400,1093,6278,971,6150,855,6018,746,5880,643,5735,547,5586,458,5432,377,5274,304,5112,237,4945,179,4775,130,4601,89,4424,57,4243,33,4058,18,3873,14,3683r4,-189l33,3309,57,3125,89,2944r41,-178l179,2592r58,-170l304,2255r73,-162l458,1935r89,-154l643,1633,746,1489,855,1349,971,1217r122,-128l1220,967,1355,852,1493,743,1638,640r150,-95l1941,457r159,-81l2264,302r167,-65l2602,179r175,-50l2955,89,3137,56,3321,33,3508,19r189,-5l3887,19r187,14l4258,56r181,33l4618,129r174,50l4964,237r167,65l5294,376r159,81l5608,545r149,95l5901,743r140,109l6174,967r129,122l6424,1217r116,132l6649,1489r103,144l6847,1781r90,154l7018,2093r74,162l7158,2422r57,170l7265,2766r41,178l7339,3125r23,184l7376,3494r5,189xe" fillcolor="#d7d6d6" stroked="f">
              <v:path arrowok="t"/>
              <o:lock v:ext="edit" aspectratio="t" verticies="t"/>
            </v:shape>
            <v:shape id="_x0000_s2426" style="position:absolute;left:9839;top:6408;width:550;height:547" coordsize="7381,7352" path="m7381,3676r-5,-189l7362,3301r-24,-184l7306,2936r-41,-178l7215,2584r-58,-171l7091,2246r-75,-163l6935,1924r-89,-153l6750,1621,6648,1477,6538,1338,6422,1205,6300,1077,6172,956,6037,840,5899,731,5754,628,5604,532,5450,445,5291,363,5127,290,4959,223,4788,166,4613,117,4435,75,4252,42,4068,19,3881,5,3690,,3501,5,3314,19,3129,42,2947,75r-178,42l2593,166r-172,57l2255,290r-164,73l1932,445r-155,87l1627,628,1483,731,1343,840,1209,956r-127,121l959,1205,842,1338,733,1477,630,1621r-95,150l445,1924r-81,159l290,2246r-66,167l166,2584r-50,174l75,2936,43,3117,19,3301,4,3487,,3676r4,190l19,4052r24,185l75,4418r41,177l166,4769r58,171l290,5107r74,163l445,5429r90,154l630,5732r103,144l842,6015r117,133l1082,6276r127,121l1343,6513r140,109l1627,6725r150,96l1932,6910r159,81l2255,7064r166,66l2593,7187r176,50l2947,7278r182,33l3314,7334r187,14l3690,7352r191,-4l4068,7334r184,-23l4435,7278r178,-41l4788,7187r171,-57l5127,7064r164,-73l5450,6910r154,-89l5754,6725r145,-103l6037,6513r135,-116l6300,6276r122,-128l6538,6015r110,-139l6750,5732r96,-149l6935,5429r81,-159l7091,5107r66,-167l7215,4769r50,-174l7306,4418r32,-181l7362,4052r14,-186l7381,3676xm7367,3676r-4,189l7349,4051r-24,183l7293,4414r-41,178l7202,4766r-58,170l7078,5102r-73,163l6924,5422r-89,154l6740,5724r-103,144l6528,6006r-116,134l6290,6267r-127,121l6030,6503r-139,109l5746,6714r-148,96l5443,6897r-159,81l5122,7051r-167,67l4784,7175r-174,49l4431,7265r-180,32l4066,7321r-186,13l3690,7340r-189,-6l3315,7321r-184,-24l2949,7265r-178,-41l2597,7175r-171,-57l2259,7051r-162,-73l1938,6897r-154,-87l1634,6714,1491,6612,1351,6503,1218,6388,1091,6267,969,6140,853,6006,744,5868,642,5724,546,5576,457,5422,375,5265,302,5102,237,4936,179,4766,130,4592,88,4414,56,4234,33,4051,18,3865,13,3676r5,-188l33,3302,56,3119,88,2939r42,-177l179,2587r58,-169l302,2251r73,-163l457,1931r89,-154l642,1629,744,1485,853,1347,969,1214r122,-128l1218,965,1351,850,1491,741,1634,639r150,-95l1938,456r159,-81l2259,302r167,-66l2597,178r174,-49l2949,89,3131,56,3315,32,3501,19r189,-6l3880,19r186,13l4251,56r180,33l4610,129r174,49l4955,236r167,66l5284,375r159,81l5598,544r148,95l5891,741r139,109l6163,965r127,121l6412,1214r116,133l6637,1485r103,144l6835,1777r89,154l7005,2088r73,163l7144,2418r58,169l7252,2762r41,177l7325,3119r24,183l7363,3488r4,188xe" fillcolor="#d7d6d6" stroked="f">
              <v:path arrowok="t"/>
              <o:lock v:ext="edit" aspectratio="t" verticies="t"/>
            </v:shape>
            <v:shape id="_x0000_s2427" style="position:absolute;left:9839;top:6409;width:549;height:546" coordsize="7367,7339" path="m7367,3669r-5,-189l7348,3295r-23,-184l7292,2930r-41,-178l7201,2578r-57,-170l7078,2241r-74,-162l6923,1921r-90,-154l6738,1619,6635,1475,6526,1335,6410,1203,6289,1075,6160,953,6027,838,5887,729,5743,626,5594,531,5439,443,5280,362,5117,288,4950,223,4778,165,4604,115,4425,75,4244,42,4060,19,3873,5,3683,,3494,5,3307,19,3123,42,2941,75r-178,40l2588,165r-171,58l2250,288r-164,74l1927,443r-153,88l1624,626,1479,729,1341,838,1206,953r-127,122l957,1203,841,1335,732,1475,629,1619r-96,148l444,1921r-81,158l290,2241r-67,167l165,2578r-49,174l74,2930,43,3111,19,3295,4,3480,,3669r4,190l19,4044r24,185l74,4410r42,177l165,4761r58,170l290,5098r73,162l444,5418r89,154l629,5722r103,144l841,6004r116,132l1079,6264r127,122l1341,6502r138,109l1624,6713r150,95l1927,6896r159,81l2250,7051r167,65l2588,7175r175,49l2941,7264r182,33l3307,7321r187,13l3683,7339r190,-5l4060,7321r184,-24l4425,7264r179,-40l4778,7175r172,-59l5117,7051r163,-74l5439,6896r155,-88l5743,6713r144,-102l6027,6502r133,-116l6289,6264r121,-128l6526,6004r109,-138l6738,5722r95,-150l6923,5418r81,-158l7078,5098r66,-167l7201,4761r50,-174l7292,4410r33,-181l7348,4044r14,-185l7367,3669xm7353,3669r-4,189l7335,4043r-23,183l7279,4406r-41,178l7189,4757r-58,169l7066,5093r-75,161l6911,5413r-89,153l6727,5714r-102,144l6515,5995r-115,132l6279,6254r-128,122l6018,6491r-139,108l5736,6702r-150,95l5433,6885r-158,81l5112,7039r-167,65l4775,7161r-175,50l4423,7252r-180,32l4059,7307r-186,14l3683,7326r-188,-5l3308,7307r-183,-23l2943,7252r-177,-41l2593,7161r-172,-57l2255,7039r-163,-73l1934,6885r-153,-88l1632,6702,1487,6599,1349,6491,1216,6376,1088,6254,966,6127,851,5995,742,5858,640,5714,544,5566,456,5413,375,5254,302,5093,235,4926,178,4757,128,4584,88,4406,55,4226,32,4043,18,3858,13,3669r5,-188l32,3296,55,3113,88,2933r40,-177l178,2583r57,-170l302,2247r73,-162l456,1926r88,-152l640,1625,742,1483,851,1344,966,1212r122,-128l1216,964,1349,849,1487,740,1632,638r149,-95l1934,455r158,-81l2255,301r166,-66l2593,178r173,-49l2943,87,3125,56,3308,32,3495,19r188,-6l3873,19r186,13l4243,56r180,31l4600,129r175,49l4945,235r167,66l5275,374r158,81l5586,543r150,95l5879,740r139,109l6151,964r128,120l6400,1212r115,132l6625,1483r102,142l6822,1774r89,152l6991,2085r75,162l7131,2413r58,170l7238,2756r41,177l7312,3113r23,183l7349,3481r4,188xe" fillcolor="#d8d8d7" stroked="f">
              <v:path arrowok="t"/>
              <o:lock v:ext="edit" aspectratio="t" verticies="t"/>
            </v:shape>
            <v:shape id="_x0000_s2428" style="position:absolute;left:9840;top:6409;width:548;height:545" coordsize="7354,7327" path="m7354,3663r-4,-188l7336,3289r-24,-183l7280,2926r-41,-177l7189,2574r-58,-169l7065,2238r-73,-163l6911,1918r-89,-154l6726,1616,6624,1472,6515,1334,6399,1201,6277,1073,6150,952,6017,837,5878,728,5733,626,5585,531,5430,443,5271,362,5109,289,4942,223,4771,165,4597,116,4418,76,4238,43,4053,19,3867,6,3677,,3488,6,3302,19,3118,43,2936,76r-178,40l2584,165r-171,58l2246,289r-162,73l1925,443r-154,88l1621,626,1478,728,1338,837,1205,952r-127,121l956,1201,841,1334,731,1472,629,1616r-96,148l445,1918r-81,157l289,2238r-65,167l166,2574r-49,175l75,2926,43,3106,20,3289,5,3475,,3663r5,189l20,4038r23,183l75,4401r42,178l166,4753r58,170l289,5089r75,163l445,5409r88,154l629,5711r102,144l841,5993r115,134l1078,6254r127,121l1338,6490r140,109l1621,6701r150,96l1925,6884r159,81l2246,7038r167,67l2584,7162r174,49l2936,7252r182,32l3302,7308r186,13l3677,7327r190,-6l4053,7308r185,-24l4418,7252r179,-41l4771,7162r171,-57l5109,7038r162,-73l5430,6884r155,-87l5733,6701r145,-102l6017,6490r133,-115l6277,6254r122,-127l6515,5993r109,-138l6726,5711r96,-148l6911,5409r81,-157l7065,5089r66,-166l7189,4753r50,-174l7280,4401r32,-180l7336,4038r14,-186l7354,3663xm7341,3663r-5,189l7323,4037r-24,182l7266,4399r-40,176l7176,4748r-58,170l7053,5084r-73,162l6899,5403r-88,153l6716,5705r-103,142l6505,5985r-116,132l6268,6244r-127,121l6007,6480r-137,108l5726,6690r-149,94l5423,6873r-158,80l5103,7026r-166,66l4767,7149r-174,49l4416,7239r-180,32l4052,7294r-186,14l3677,7314r-188,-6l3303,7294r-183,-23l2940,7239r-179,-41l2588,7149r-171,-57l2252,7026r-163,-73l1931,6873r-153,-89l1629,6690,1486,6588,1347,6480,1214,6365,1087,6244,966,6117,851,5985,741,5847,640,5705,544,5556,456,5403,375,5246,302,5084,236,4918,179,4748,129,4575,88,4399,56,4219,33,4037,18,3852,14,3663r4,-188l33,3290,56,3108,88,2928r41,-176l179,2579r57,-170l302,2243r73,-162l456,1924r88,-153l640,1624,741,1480,851,1342,966,1210r121,-127l1214,962,1347,847,1486,740,1629,637r149,-94l1931,454r158,-80l2252,301r165,-66l2588,178r173,-49l2940,88,3120,56,3303,33,3489,19r188,-5l3866,19r186,14l4236,56r180,32l4593,129r174,49l4937,235r166,66l5265,374r158,80l5577,543r149,94l5870,740r137,107l6141,962r127,121l6389,1210r116,132l6613,1480r103,144l6811,1771r88,153l6980,2081r73,162l7118,2409r58,170l7226,2752r40,176l7299,3108r24,182l7336,3475r5,188xe" fillcolor="#d8d8d7" stroked="f">
              <v:path arrowok="t"/>
              <o:lock v:ext="edit" aspectratio="t" verticies="t"/>
            </v:shape>
            <v:shape id="_x0000_s2429" style="position:absolute;left:9840;top:6409;width:547;height:545" coordsize="7340,7313" path="m7340,3656r-4,-188l7322,3283r-23,-183l7266,2920r-41,-177l7176,2570r-58,-170l7053,2234r-75,-162l6898,1913r-89,-152l6714,1612,6612,1470,6502,1331,6387,1199,6266,1071,6138,951,6005,836,5866,727,5723,625,5573,530,5420,442,5262,361,5099,288,4932,222,4762,165,4587,116,4410,74,4230,43,4046,19,3860,6,3670,,3482,6,3295,19,3112,43,2930,74r-177,42l2580,165r-172,57l2242,288r-163,73l1921,442r-153,88l1619,625,1474,727,1336,836,1203,951r-128,120l953,1199,838,1331,729,1470,627,1612r-96,149l443,1913r-81,159l289,2234r-67,166l165,2570r-50,173l75,2920,42,3100,19,3283,5,3468,,3656r5,189l19,4030r23,183l75,4393r40,178l165,4744r57,169l289,5080r73,161l443,5400r88,153l627,5701r102,144l838,5982r115,132l1075,6241r128,122l1336,6478r138,108l1619,6689r149,95l1921,6872r158,81l2242,7026r166,65l2580,7148r173,50l2930,7239r182,32l3295,7294r187,14l3670,7313r190,-5l4046,7294r184,-23l4410,7239r177,-41l4762,7148r170,-57l5099,7026r163,-73l5420,6872r153,-88l5723,6689r143,-103l6005,6478r133,-115l6266,6241r121,-127l6502,5982r110,-137l6714,5701r95,-148l6898,5400r80,-159l7053,5080r65,-167l7176,4744r49,-173l7266,4393r33,-180l7322,4030r14,-185l7340,3656xm7328,3656r-6,188l7309,4029r-24,182l7254,4391r-42,176l7163,4740r-57,169l7040,5074r-73,162l6886,5393r-88,153l6703,5693r-102,143l6492,5974r-115,131l6257,6232r-128,121l5997,6467r-139,109l5715,6677r-149,95l5414,6859r-158,81l5094,7013r-166,65l4758,7136r-174,49l4408,7226r-181,31l4045,7281r-186,14l3670,7300r-188,-5l3297,7281r-184,-24l2934,7226r-177,-41l2583,7136r-170,-58l2247,7013r-161,-73l1928,6859r-154,-87l1625,6677,1482,6576,1345,6467,1212,6353,1085,6232,963,6105,848,5974,740,5836,639,5693,543,5546,455,5393,375,5236,301,5074,236,4909,178,4740,129,4567,88,4391,55,4211,33,4029,18,3844,14,3656r4,-186l33,3284,55,3102,88,2922r41,-176l178,2573r58,-169l301,2238r74,-161l455,1920r88,-153l639,1620,740,1478,848,1339,963,1208r122,-127l1212,961,1345,846,1482,737,1625,636r149,-94l1928,454r158,-81l2247,300r166,-65l2583,178r174,-50l2934,88,3113,56,3297,33,3482,18r188,-4l3859,18r186,15l4227,56r181,32l4584,128r174,50l4928,235r166,65l5256,373r158,81l5566,542r149,94l5858,737r139,109l6129,961r128,120l6377,1208r115,131l6601,1478r102,142l6798,1767r88,153l6967,2077r73,161l7106,2404r57,169l7212,2746r42,176l7285,3102r24,182l7322,3470r6,186xe" fillcolor="#d8d8d7" stroked="f">
              <v:path arrowok="t"/>
              <o:lock v:ext="edit" aspectratio="t" verticies="t"/>
            </v:shape>
            <v:shape id="_x0000_s2430" style="position:absolute;left:9841;top:6410;width:546;height:543" coordsize="7328,7300" path="m7328,3649r-6,-188l7309,3276r-24,-182l7252,2914r-40,-176l7162,2565r-58,-170l7039,2229r-73,-162l6885,1910r-88,-153l6702,1609,6599,1466,6491,1328,6376,1196,6254,1069,6127,948,5993,833,5856,726,5712,623,5563,529,5409,440,5251,360,5090,286,4923,221,4753,164,4579,115,4402,74,4222,42,4038,19,3852,4,3663,,3475,4,3289,19,3105,42,2926,74r-179,41l2574,164r-171,57l2238,286r-163,74l1917,440r-153,89l1615,623,1472,726,1333,833,1200,948r-127,121l952,1196,837,1328,727,1466,626,1609r-96,148l442,1910r-81,157l288,2229r-66,166l165,2565r-50,173l74,2914,42,3094,19,3276,4,3461,,3649r4,189l19,4023r23,182l74,4385r41,176l165,4734r57,170l288,5070r73,162l442,5389r88,153l626,5691r101,142l837,5971r115,133l1073,6230r127,121l1333,6466r139,108l1615,6676r149,94l1917,6859r158,80l2238,7012r165,66l2574,7135r173,50l2926,7225r179,32l3289,7280r186,14l3663,7300r189,-6l4038,7280r184,-23l4402,7225r177,-40l4753,7135r170,-57l5090,7012r161,-73l5409,6859r154,-89l5712,6676r144,-102l5993,6466r134,-115l6254,6230r122,-126l6491,5971r108,-138l6702,5691r95,-149l6885,5389r81,-157l7039,5070r65,-166l7162,4734r50,-173l7252,4385r33,-180l7309,4023r13,-185l7328,3649xm7314,3649r-5,188l7295,4021r-24,182l7240,4383r-41,175l7150,4731r-58,169l7027,5065r-74,162l6873,5383r-88,153l6691,5683r-103,142l6480,5962r-114,132l6245,6221r-127,120l5986,6456r-139,108l5705,6665r-149,94l5404,6847r-158,81l5084,7000r-165,65l4748,7122r-172,49l4399,7212r-180,32l4037,7267r-185,15l3663,7286r-187,-4l3290,7267r-183,-23l2928,7212r-177,-41l2578,7122r-170,-57l2243,7000r-162,-72l1924,6847r-153,-88l1623,6665,1480,6564,1342,6456,1209,6341,1083,6221,962,6094,847,5962,739,5825,637,5683,541,5536,453,5383,373,5227,300,5065,235,4900,177,4731,129,4558,88,4383,55,4203,33,4021,18,3837,13,3649r5,-186l33,3278,55,3096,88,2917r41,-176l177,2568r58,-168l300,2235r73,-161l453,1917r88,-152l637,1617,739,1474,847,1337,962,1205r121,-127l1209,958,1342,844,1480,736,1623,635r148,-95l1924,453r157,-81l2243,300r165,-65l2578,177r173,-49l2928,87,3107,56,3290,32,3476,18r187,-5l3852,18r185,14l4219,56r180,31l4576,128r172,49l4919,235r165,65l5246,372r158,81l5556,540r149,95l5847,736r139,108l6118,958r127,120l6366,1205r114,132l6588,1474r103,143l6785,1765r88,152l6953,2074r74,161l7092,2400r58,168l7199,2741r41,176l7271,3096r24,182l7309,3463r5,186xe" fillcolor="#d8d8d7" stroked="f">
              <v:path arrowok="t"/>
              <o:lock v:ext="edit" aspectratio="t" verticies="t"/>
            </v:shape>
            <v:shape id="_x0000_s2431" style="position:absolute;left:9841;top:6410;width:546;height:543" coordsize="7314,7286" path="m7314,3642r-6,-186l7295,3270r-24,-182l7240,2908r-42,-176l7149,2559r-57,-169l7026,2225r-73,-162l6872,1906r-88,-153l6689,1606,6587,1464,6478,1325,6363,1194,6243,1067,6115,947,5982,832,5844,723,5701,622,5552,528,5400,440,5242,359,5080,286,4914,221,4744,164,4570,114,4394,74,4213,42,4031,19,3845,4,3656,,3468,4,3283,19,3099,42,2920,74r-177,40l2569,164r-170,57l2233,286r-161,73l1914,440r-154,88l1611,622,1468,723,1331,832,1198,947r-127,120l949,1194,834,1325,726,1464,625,1606r-96,147l441,1906r-80,157l287,2225r-65,165l164,2559r-49,173l74,2908,41,3088,19,3270,4,3456,,3642r4,188l19,4015r22,182l74,4377r41,176l164,4726r58,169l287,5060r74,162l441,5379r88,153l625,5679r101,143l834,5960r115,131l1071,6218r127,121l1331,6453r137,109l1611,6663r149,95l1914,6845r158,81l2233,6999r166,65l2569,7122r174,49l2920,7212r179,31l3283,7267r185,14l3656,7286r189,-5l4031,7267r182,-24l4394,7212r176,-41l4744,7122r170,-58l5080,6999r162,-73l5400,6845r152,-87l5701,6663r143,-101l5982,6453r133,-114l6243,6218r120,-127l6478,5960r109,-138l6689,5679r95,-147l6872,5379r81,-157l7026,5060r66,-165l7149,4726r49,-173l7240,4377r31,-180l7295,4015r13,-185l7314,3642xm7300,3642r-4,188l7281,4014r-23,181l7226,4375r-41,175l7136,4722r-57,168l7014,5056r-73,160l6861,5372r-88,153l6678,5672r-102,142l6468,5951r-115,133l6232,6209r-126,121l5974,6443r-138,108l5693,6652r-148,94l5393,6834r-157,80l5075,6987r-166,65l4740,7109r-174,49l4391,7198r-180,33l4028,7253r-184,15l3656,7272r-187,-4l3284,7253r-183,-22l2922,7198r-176,-40l2574,7109r-171,-57l2239,6987r-162,-73l1919,6834r-152,-88l1619,6652,1476,6551,1339,6443,1207,6330,1080,6209,960,6084,845,5951,736,5814,635,5672,540,5525,453,5372,372,5216,300,5056,234,4890,177,4722,127,4550,87,4375,55,4195,31,4014,18,3830,13,3642r5,-186l31,3271,55,3090,87,2911r40,-176l177,2563r57,-168l300,2230r72,-161l453,1913r87,-152l635,1613,736,1471,845,1334,960,1202r120,-126l1207,956,1339,842,1476,734,1619,633r148,-94l1919,451r158,-80l2239,298r164,-65l2574,176r172,-48l2922,87,3101,55,3284,32,3469,17r187,-4l3844,17r184,15l4211,55r180,32l4566,128r174,48l4909,233r166,65l5236,371r157,80l5545,539r148,94l5836,734r138,108l6106,956r126,120l6353,1202r115,132l6576,1471r102,142l6773,1761r88,152l6941,2069r73,161l7079,2395r57,168l7185,2735r41,176l7258,3090r23,181l7296,3456r4,186xe" fillcolor="#d8d8d7" stroked="f">
              <v:path arrowok="t"/>
              <o:lock v:ext="edit" aspectratio="t" verticies="t"/>
            </v:shape>
            <v:group id="_x0000_s2432" style="position:absolute;left:9843;top:6411;width:543;height:541" coordorigin="7415,4051" coordsize="1043,1039">
              <o:lock v:ext="edit" aspectratio="t"/>
              <v:shape id="_x0000_s2433" style="position:absolute;left:7415;top:4051;width:1043;height:1039" coordsize="7301,7273" path="m7301,3636r-5,-186l7282,3265r-24,-182l7227,2904r-41,-176l7137,2555r-58,-168l7014,2222r-74,-161l6860,1904r-88,-153l6678,1604,6576,1461,6467,1324,6353,1192,6232,1065,6105,945,5973,831,5834,723,5692,622,5543,527,5391,440,5233,359,5071,286,4906,222,4735,164,4563,115,4386,74,4206,42,4024,19,3839,5,3650,,3463,5,3277,19,3094,42,2915,74r-177,41l2565,164r-170,58l2230,286r-162,73l1911,440r-153,87l1610,622,1467,723,1329,831,1196,945r-126,120l949,1192,834,1324,726,1461,624,1604r-96,147l440,1904r-80,157l287,2222r-65,165l164,2555r-48,173l75,2904,42,3083,20,3265,5,3450,,3636r5,188l20,4008r22,182l75,4370r41,175l164,4718r58,169l287,5052r73,162l440,5370r88,153l624,5670r102,142l834,5949r115,133l1070,6208r126,120l1329,6443r138,108l1610,6652r148,94l1911,6834r157,81l2230,6987r165,65l2565,7109r173,49l2915,7199r179,32l3277,7254r186,15l3650,7273r189,-4l4024,7254r182,-23l4386,7199r177,-41l4735,7109r171,-57l5071,6987r162,-72l5391,6834r152,-88l5692,6652r142,-101l5973,6443r132,-115l6232,6208r121,-126l6467,5949r109,-137l6678,5670r94,-147l6860,5370r80,-156l7014,5052r65,-165l7137,4718r49,-173l7227,4370r31,-180l7282,4008r14,-184l7301,3636xm7288,3636r-5,187l7269,4007r-23,182l7213,4366r-40,176l7124,4714r-57,168l7001,5047r-72,160l6848,5363r-87,152l6666,5662r-101,143l6456,5940r-113,133l6222,6198r-126,120l5964,6433r-138,106l5684,6640r-148,95l5384,6822r-157,80l5066,6975r-165,64l4732,7097r-173,48l4383,7185r-179,33l4022,7240r-184,15l3650,7260r-187,-5l3279,7240r-182,-22l2917,7185r-176,-40l2569,7097r-168,-58l2235,6975r-161,-73l1917,6822r-153,-87l1617,6640,1475,6539,1337,6433,1205,6318,1079,6198,958,6073,844,5940,736,5805,634,5662,541,5515,453,5363,373,5207,299,5047,234,4882,178,4714,128,4542,87,4366,56,4189,32,4007,19,3823,14,3636r5,-185l32,3266,56,3084,87,2907r41,-175l178,2560r56,-169l299,2226r74,-160l453,1910r88,-151l634,1611,736,1469,844,1333,958,1201r121,-127l1205,955,1337,841,1475,734,1617,633r147,-95l1917,451r157,-80l2235,298r166,-64l2569,177r172,-49l2917,88,3097,55,3279,33,3463,18r187,-4l3838,18r184,15l4204,55r179,33l4559,128r173,49l4901,234r165,64l5227,371r157,80l5536,538r148,95l5826,734r138,107l6096,955r126,119l6343,1201r113,132l6565,1469r101,142l6761,1759r87,151l6929,2066r72,160l7067,2391r57,169l7173,2732r40,175l7246,3084r23,182l7283,3451r5,185xe" fillcolor="#d8d8d7" stroked="f">
                <v:path arrowok="t"/>
                <o:lock v:ext="edit" aspectratio="t" verticies="t"/>
              </v:shape>
              <v:shape id="_x0000_s2434" style="position:absolute;left:7416;top:4052;width:1041;height:1037" coordsize="7287,7259" path="m7287,3629r-5,-186l7268,3258r-23,-181l7213,2898r-41,-176l7123,2550r-57,-168l7001,2217r-73,-161l6848,1900r-88,-152l6665,1600,6563,1458,6455,1321,6340,1190,6219,1063,6093,943,5961,829,5823,721,5680,620,5532,526,5380,438,5223,358,5062,285,4896,220,4727,163,4553,115,4378,74,4198,42,4015,19,3831,4,3643,,3456,4,3271,19,3088,42,2909,74r-176,41l2561,163r-171,57l2226,285r-162,73l1906,438r-152,88l1606,620,1463,721,1326,829,1194,943r-127,120l947,1190,832,1321,724,1458,623,1600r-96,148l440,1900r-81,156l287,2217r-66,165l164,2550r-50,172l74,2898,42,3077,18,3258,5,3443,,3629r5,188l18,4001r24,181l74,4361r40,176l164,4709r57,168l287,5043r72,160l440,5359r87,153l623,5659r101,142l832,5938r115,133l1067,6196r127,121l1326,6430r137,108l1606,6639r148,94l1906,6821r158,80l2226,6974r164,65l2561,7096r172,49l2909,7185r179,33l3271,7240r185,15l3643,7259r188,-4l4015,7240r183,-22l4378,7185r175,-40l4727,7096r169,-57l5062,6974r161,-73l5380,6821r152,-88l5680,6639r143,-101l5961,6430r132,-113l6219,6196r121,-125l6455,5938r108,-137l6665,5659r95,-147l6848,5359r80,-156l7001,5043r65,-166l7123,4709r49,-172l7213,4361r32,-179l7268,4001r14,-184l7287,3629xm7274,3629r-5,187l7255,4000r-23,181l7199,4358r-40,176l7110,4705r-57,168l6989,5037r-74,161l6835,5354r-87,150l6654,5651r-102,142l6445,5930r-114,130l6210,6186r-126,121l5952,6420r-136,108l5673,6628r-147,94l5373,6810r-156,80l5057,6962r-165,65l4723,7083r-173,49l4375,7173r-179,31l4014,7227r-183,14l3643,7246r-186,-5l3272,7227r-181,-23l2912,7173r-176,-41l2564,7083r-168,-56l2231,6962r-161,-72l1913,6810r-152,-88l1614,6628,1472,6528,1335,6420,1203,6307,1076,6186,957,6060,843,5930,735,5793,633,5651,539,5504,451,5354,371,5198,299,5037,234,4873,176,4705,128,4534,87,4358,56,4181,32,4000,18,3816,14,3629r4,-185l32,3259,56,3079,87,2901r41,-175l176,2554r58,-168l299,2222r72,-160l451,1906r88,-151l633,1608,735,1466,843,1329,957,1199r119,-126l1203,953,1335,839,1472,731,1614,631r147,-94l1913,449r157,-79l2231,298r165,-65l2564,176r172,-49l2912,87,3091,55,3272,33,3457,18r186,-5l3831,18r183,15l4196,55r179,32l4550,127r173,49l4892,233r165,65l5217,370r156,79l5526,537r147,94l5816,731r136,108l6084,953r126,120l6331,1199r114,130l6552,1466r102,142l6748,1755r87,151l6915,2062r74,160l7053,2386r57,168l7159,2726r40,175l7232,3079r23,180l7269,3444r5,185xe" fillcolor="#d8d8d7" stroked="f">
                <v:path arrowok="t"/>
                <o:lock v:ext="edit" aspectratio="t" verticies="t"/>
              </v:shape>
              <v:shape id="_x0000_s2435" style="position:absolute;left:7417;top:4053;width:1039;height:1035" coordsize="7274,7246" path="m7274,3622r-5,-185l7255,3252r-23,-182l7199,2893r-40,-175l7110,2546r-57,-169l6987,2212r-72,-160l6834,1896r-87,-151l6652,1597,6551,1455,6442,1319,6329,1187,6208,1060,6082,941,5950,827,5812,720,5670,619,5522,524,5370,437,5213,357,5052,284,4887,220,4718,163,4545,114,4369,74,4190,41,4008,19,3824,4,3636,,3449,4,3265,19,3083,41,2903,74r-176,40l2555,163r-168,57l2221,284r-161,73l1903,437r-153,87l1603,619,1461,720,1323,827,1191,941r-126,119l944,1187,830,1319,722,1455,620,1597r-93,148l439,1896r-80,156l285,2212r-65,165l164,2546r-50,172l73,2893,42,3070,18,3252,5,3437,,3622r5,187l18,3993r24,182l73,4352r41,176l164,4700r56,168l285,5033r74,160l439,5349r88,152l620,5648r102,143l830,5926r114,133l1065,6184r126,120l1323,6419r138,106l1603,6626r147,95l1903,6808r157,80l2221,6961r166,64l2555,7083r172,48l2903,7171r180,33l3265,7226r184,15l3636,7246r188,-5l4008,7226r182,-22l4369,7171r176,-40l4718,7083r169,-58l5052,6961r161,-73l5370,6808r152,-87l5670,6626r142,-101l5950,6419r132,-115l6208,6184r121,-125l6442,5926r109,-135l6652,5648r95,-147l6834,5349r81,-156l6987,5033r66,-165l7110,4700r49,-172l7199,4352r33,-177l7255,3993r14,-184l7274,3622xm7260,3622r-4,187l7241,3992r-23,181l7187,4350r-41,174l7097,4696r-57,168l6975,5028r-72,159l6823,5343r-87,151l6641,5641r-100,142l6432,5919r-114,131l6199,6175r-126,120l5942,6407r-138,108l5662,6615r-147,95l5363,6796r-156,80l5047,6949r-164,64l4713,7070r-171,49l4367,7159r-179,31l4007,7214r-183,14l3636,7232r-186,-4l3266,7214r-181,-24l2907,7159r-176,-40l2559,7070r-168,-57l2226,6949r-161,-73l1910,6796r-153,-86l1611,6615,1469,6515,1332,6407,1200,6295,1075,6175,954,6050,840,5919,733,5783,632,5641,538,5494,450,5343,370,5187,298,5028,232,4864,176,4696,127,4524,87,4350,55,4173,32,3992,18,3809,14,3622r4,-185l32,3254,55,3073,87,2895r40,-174l176,2549r56,-167l298,2218r72,-160l450,1902r88,-151l632,1604,733,1463,840,1327,954,1195r121,-125l1200,951,1332,838,1469,730,1611,630r146,-94l1910,449r155,-80l2226,296r165,-64l2559,175r172,-48l2907,86,3085,55,3266,31,3450,18r186,-5l3824,18r183,13l4188,55r179,31l4542,127r171,48l4883,232r164,64l5207,369r156,80l5515,536r147,94l5804,730r138,108l6073,951r126,119l6318,1195r114,132l6541,1463r100,141l6736,1751r87,151l6903,2058r72,160l7040,2382r57,167l7146,2721r41,174l7218,3073r23,181l7256,3437r4,185xe" fillcolor="#dad9d9" stroked="f">
                <v:path arrowok="t"/>
                <o:lock v:ext="edit" aspectratio="t" verticies="t"/>
              </v:shape>
              <v:shape id="_x0000_s2436" style="position:absolute;left:7418;top:4054;width:1037;height:1033" coordsize="7260,7233" path="m7260,3616r-5,-185l7241,3246r-23,-180l7185,2888r-40,-175l7096,2541r-57,-168l6975,2209r-74,-160l6821,1893r-87,-151l6640,1595,6538,1453,6431,1316,6317,1186,6196,1060,6070,940,5938,826,5802,718,5659,618,5512,524,5359,436,5203,357,5043,285,4878,220,4709,163,4536,114,4361,74,4182,42,4000,20,3817,5,3629,,3443,5,3258,20,3077,42,2898,74r-176,40l2550,163r-168,57l2216,285r-160,72l1899,436r-152,88l1600,618,1457,718,1321,826,1189,940r-127,120l943,1186,829,1316,721,1453,619,1595r-94,147l437,1893r-80,156l285,2209r-65,164l162,2541r-48,172l73,2888,42,3066,18,3246,4,3431,,3616r4,187l18,3987r24,181l73,4345r41,176l162,4692r58,168l285,5024r72,161l437,5341r88,150l619,5638r102,142l829,5917r114,132l1062,6173r127,121l1321,6407r136,108l1600,6615r147,94l1899,6797r157,80l2216,6949r166,65l2550,7070r172,49l2898,7160r179,31l3258,7214r185,14l3629,7233r188,-5l4000,7214r182,-23l4361,7160r175,-41l4709,7070r169,-56l5043,6949r160,-72l5359,6797r153,-88l5659,6615r143,-100l5938,6407r132,-113l6196,6173r121,-124l6431,5917r107,-137l6640,5638r94,-147l6821,5341r80,-156l6975,5024r64,-164l7096,4692r49,-171l7185,4345r33,-177l7241,3987r14,-184l7260,3616xm7246,3616r-4,185l7227,3985r-22,181l7173,4343r-41,174l7084,4688r-58,167l6962,5019r-72,160l6810,5334r-87,151l6628,5631r-100,141l6420,5908r-113,132l6187,6164r-126,119l5930,6397r-136,107l5652,6604r-147,94l5354,6785r-157,79l5037,6936r-164,65l4705,7058r-172,48l4358,7146r-178,32l3999,7201r-184,14l3629,7219r-186,-4l3259,7201r-180,-23l2901,7146r-175,-40l2554,7058r-168,-57l2222,6936r-160,-72l1906,6785r-152,-87l1607,6604,1466,6504,1330,6397,1198,6283,1072,6164,953,6040,839,5908,732,5772,630,5631,537,5485,450,5334,370,5179,298,5019,232,4855,176,4688,126,4517,87,4343,54,4166,31,3985,18,3801,13,3616r5,-184l31,3249,54,3068,87,2890r39,-174l176,2545r56,-167l298,2214r72,-160l450,1899r87,-150l630,1603,732,1461,839,1325,953,1195r119,-126l1198,950,1330,836,1466,730,1607,630r147,-95l1906,449r156,-80l2222,297r164,-65l2554,176r172,-49l2901,87,3079,56,3259,32,3443,18r186,-4l3815,18r184,14l4180,56r178,31l4533,127r172,49l4873,232r164,65l5197,369r157,80l5505,535r147,95l5794,730r136,106l6061,950r126,119l6307,1195r113,130l6528,1461r100,142l6723,1749r87,150l6890,2054r72,160l7026,2378r58,167l7132,2716r41,174l7205,3068r22,181l7242,3432r4,184xe" fillcolor="#dad9d9" stroked="f">
                <v:path arrowok="t"/>
                <o:lock v:ext="edit" aspectratio="t" verticies="t"/>
              </v:shape>
              <v:shape id="_x0000_s2437" style="position:absolute;left:7419;top:4055;width:1035;height:1031" coordsize="7246,7219" path="m7246,3609r-4,-185l7227,3241r-23,-181l7173,2882r-41,-174l7083,2536r-57,-167l6961,2205r-72,-160l6809,1889r-87,-151l6627,1591,6525,1450,6418,1314,6304,1183,6185,1057,6059,938,5928,825,5790,717,5648,617,5501,523,5349,436,5193,356,5033,283,4869,219,4699,162,4528,114,4353,73,4174,42,3993,18,3808,5,3622,,3436,5,3252,18,3071,42,2893,73r-176,41l2545,162r-168,57l2212,283r-161,73l1896,436r-153,87l1597,617,1455,717,1318,825,1186,938r-125,119l940,1183,826,1314,719,1450,618,1591r-94,147l436,1889r-80,156l284,2205r-65,164l162,2536r-49,172l73,2882,41,3060,18,3241,4,3424,,3609r4,187l18,3979r23,181l73,4337r40,174l162,4683r57,168l284,5015r72,159l436,5330r88,151l618,5628r101,142l826,5906r114,131l1061,6162r125,119l1318,6394r137,108l1597,6602r146,95l1896,6783r155,80l2212,6936r165,64l2545,7057r172,49l2893,7146r178,31l3252,7200r184,15l3622,7219r186,-4l3993,7200r181,-23l4353,7146r175,-40l4699,7057r170,-57l5033,6936r160,-73l5349,6783r152,-86l5648,6602r142,-100l5928,6394r131,-113l6185,6162r119,-125l6418,5906r107,-136l6627,5628r95,-147l6809,5330r80,-156l6961,5015r65,-164l7083,4683r49,-172l7173,4337r31,-177l7227,3979r15,-183l7246,3609xm7233,3609r-5,185l7213,3978r-22,179l7159,4335r-40,173l7070,4679r-56,167l6948,5009r-72,160l6797,5324r-88,150l6616,5620r-101,142l6408,5897r-114,131l6175,6153r-126,119l5919,6384r-137,107l5641,6592r-146,93l5343,6772r-155,80l5028,6924r-164,64l4696,7044r-171,48l4350,7133r-177,31l3991,7188r-183,13l3622,7206r-186,-5l3253,7188r-180,-24l2895,7133r-175,-41l2549,7044r-167,-56l2217,6924r-159,-72l1902,6772r-151,-87l1605,6592,1462,6491,1326,6384,1195,6272,1070,6153,950,6028,836,5897,729,5762,629,5620,535,5474,448,5324,368,5169,296,5009,232,4846,174,4679,126,4508,85,4335,54,4157,31,3978,18,3794,13,3609r5,-184l31,3242,54,3062,85,2884r41,-173l174,2541r58,-168l296,2210r72,-159l448,1896r87,-151l629,1599,729,1459,836,1323,950,1192r120,-126l1195,947,1326,835,1462,728,1605,627r146,-93l1902,447r156,-79l2217,296r165,-64l2549,175r171,-48l2895,87,3073,55,3253,32,3436,18r186,-4l3808,18r183,14l4173,55r177,32l4525,127r171,48l4864,232r164,64l5188,368r155,79l5495,534r146,93l5782,728r137,107l6049,947r126,119l6294,1192r114,131l6515,1459r101,140l6709,1745r88,151l6876,2051r72,159l7014,2373r56,168l7119,2711r40,173l7191,3062r22,180l7228,3425r5,184xe" fillcolor="#dad9d9" stroked="f">
                <v:path arrowok="t"/>
                <o:lock v:ext="edit" aspectratio="t" verticies="t"/>
              </v:shape>
              <v:shape id="_x0000_s2438" style="position:absolute;left:7420;top:4056;width:1033;height:1029" coordsize="7233,7205" path="m7233,3602r-4,-184l7214,3235r-22,-181l7160,2876r-41,-174l7071,2531r-58,-167l6949,2200r-72,-160l6797,1885r-87,-150l6615,1589,6515,1447,6407,1311,6294,1181,6174,1055,6048,936,5917,822,5781,716,5639,616,5492,521,5341,435,5184,355,5024,283,4860,218,4692,162,4520,113,4345,73,4167,42,3986,18,3802,4,3616,,3430,4,3246,18,3066,42,2888,73r-175,40l2541,162r-168,56l2209,283r-160,72l1893,435r-152,86l1594,616,1453,716,1317,822,1185,936r-126,119l940,1181,826,1311,719,1447,617,1589r-93,146l437,1885r-80,155l285,2200r-66,164l163,2531r-50,171l74,2876,41,3054,18,3235,5,3418,,3602r5,185l18,3971r23,181l74,4329r39,174l163,4674r56,167l285,5005r72,160l437,5320r87,151l617,5617r102,141l826,5894r114,132l1059,6150r126,119l1317,6383r136,107l1594,6590r147,94l1893,6771r156,79l2209,6922r164,65l2541,7044r172,48l2888,7132r178,32l3246,7187r184,14l3616,7205r186,-4l3986,7187r181,-23l4345,7132r175,-40l4692,7044r168,-57l5024,6922r160,-72l5341,6771r151,-87l5639,6590r142,-100l5917,6383r131,-114l6174,6150r120,-124l6407,5894r108,-136l6615,5617r95,-146l6797,5320r80,-155l6949,5005r64,-164l7071,4674r48,-171l7160,4329r32,-177l7214,3971r15,-184l7233,3602xm7220,3602r-5,185l7202,3969r-24,180l7147,4326r-41,174l7057,4669r-56,168l6937,5000r-72,159l6784,5313r-86,151l6604,5610r-100,140l6397,5886r-113,131l6164,6140r-125,119l5908,6373r-135,107l5631,6580r-146,93l5334,6759r-156,79l5019,6910r-163,64l4688,7031r-171,48l4343,7119r-177,32l3985,7174r-183,13l3616,7192r-185,-5l3249,7174r-181,-23l2890,7119r-174,-40l2545,7031r-167,-57l2214,6910r-160,-72l1899,6759r-150,-86l1602,6580,1461,6480,1324,6373,1194,6259,1068,6140,949,6017,836,5886,729,5750,629,5610,535,5464,448,5313,368,5159,296,5000,232,4837,175,4669,127,4500,86,4326,54,4149,32,3969,17,3787,13,3602r4,-184l32,3236,54,3056,86,2880r41,-175l175,2536r57,-168l296,2205r72,-158l448,1892r87,-151l629,1595,729,1455,836,1319,949,1189r119,-125l1194,946,1324,833,1461,726,1602,626r147,-93l1899,446r155,-79l2214,295r164,-64l2545,174r171,-48l2890,86,3068,55,3249,31,3431,18r185,-5l3802,18r183,13l4166,55r177,31l4517,126r171,48l4856,231r163,64l5178,367r156,79l5485,533r146,93l5773,726r135,107l6039,946r125,118l6284,1189r113,130l6504,1455r100,140l6698,1741r86,151l6865,2047r72,158l7001,2368r56,168l7106,2705r41,175l7178,3056r24,180l7215,3418r5,184xe" fillcolor="#dad9d9" stroked="f">
                <v:path arrowok="t"/>
                <o:lock v:ext="edit" aspectratio="t" verticies="t"/>
              </v:shape>
              <v:shape id="_x0000_s2439" style="position:absolute;left:7420;top:4057;width:1032;height:1028" coordsize="7221,7192" path="m7221,3595r-5,-184l7201,3228r-22,-180l7147,2870r-40,-173l7058,2527r-56,-168l6936,2196r-72,-159l6785,1882r-88,-151l6604,1585,6503,1445,6396,1309,6282,1177,6163,1052,6037,933,5907,821,5770,714,5629,613,5483,520,5331,433,5176,354,5016,282,4852,218,4684,161,4513,113,4338,73,4161,41,3979,18,3796,4,3610,,3424,4,3241,18,3061,41,2883,73r-175,40l2537,161r-167,57l2205,282r-159,72l1890,433r-151,87l1593,613,1450,714,1314,821,1183,933r-125,119l938,1177,824,1309,717,1445,617,1585r-94,146l436,1882r-80,155l284,2196r-64,163l162,2527r-48,170l73,2870,42,3048,19,3228,6,3411,,3595r6,185l19,3964r23,179l73,4321r41,173l162,4665r58,167l284,4995r72,160l436,5310r87,150l617,5606r100,142l824,5883r114,131l1058,6139r125,119l1314,6370r136,107l1593,6578r146,93l1890,6758r156,80l2205,6910r165,64l2537,7030r171,49l2883,7119r178,31l3241,7174r183,13l3610,7192r186,-5l3979,7174r182,-24l4338,7119r175,-40l4684,7030r168,-56l5016,6910r160,-72l5331,6758r152,-87l5629,6578r141,-101l5907,6370r130,-112l6163,6139r119,-125l6396,5883r107,-135l6604,5606r93,-146l6785,5310r79,-155l6936,4995r66,-163l7058,4665r49,-171l7147,4321r32,-178l7201,3964r15,-184l7221,3595xm7207,3595r-4,185l7189,3961r-24,180l7134,4318r-40,173l7046,4661r-58,167l6924,4991r-71,158l6773,5303r-87,150l6592,5598r-100,141l6386,5875r-113,130l6154,6129r-126,119l5899,6360r-137,107l5621,6567r-145,93l5325,6746r-155,79l5010,6897r-162,64l4680,7017r-171,49l4336,7105r-178,33l3978,7160r-183,14l3610,7178r-185,-4l3243,7160r-180,-22l2886,7105r-175,-39l2541,7017r-167,-56l2211,6897r-159,-72l1896,6746r-150,-86l1599,6567,1458,6467,1323,6360,1192,6248,1067,6129,949,6005,836,5875,729,5739,628,5598,535,5453,448,5303,369,5149,297,4991,232,4828,176,4661,127,4491,87,4318,55,4141,33,3961,19,3780,14,3595r5,-184l33,3229,55,3050,87,2874r40,-173l176,2530r56,-166l297,2201r72,-159l448,1888r87,-150l628,1593,729,1452,836,1317,949,1186r118,-123l1192,943,1323,831,1458,724,1599,624r147,-93l1896,446r156,-80l2211,294r163,-64l2541,174r170,-48l2886,85,3063,54,3243,31,3425,18r185,-5l3795,18r183,13l4158,54r178,31l4509,126r171,48l4848,230r162,64l5170,366r155,80l5476,531r145,93l5762,724r137,107l6028,943r126,120l6273,1186r113,131l6492,1452r100,141l6686,1738r87,150l6853,2042r71,159l6988,2364r58,166l7094,2701r40,173l7165,3050r24,179l7203,3411r4,184xe" fillcolor="#dad9d9" stroked="f">
                <v:path arrowok="t"/>
                <o:lock v:ext="edit" aspectratio="t" verticies="t"/>
              </v:shape>
              <v:shape id="_x0000_s2440" style="position:absolute;left:7421;top:4058;width:1030;height:1026" coordsize="7207,7179" path="m7207,3589r-5,-184l7189,3223r-24,-180l7134,2867r-41,-175l7044,2523r-56,-168l6924,2192r-72,-158l6771,1879r-86,-151l6591,1582,6491,1442,6384,1306,6271,1177,6151,1052,6026,933,5895,820,5759,714,5618,613,5472,520,5321,433,5165,354,5006,282,4843,218,4675,161,4504,113,4330,73,4153,42,3972,18,3789,5,3603,,3418,5,3236,18,3055,42,2877,73r-174,40l2532,161r-167,57l2201,282r-160,72l1886,433r-150,87l1589,613,1448,714,1311,820,1181,933r-126,119l936,1177,823,1306,716,1442,616,1582r-94,146l435,1879r-80,155l283,2192r-64,163l162,2523r-48,169l73,2867,41,3043,19,3223,5,3405,,3589r5,185l19,3956r22,180l73,4313r41,174l162,4656r57,168l283,4987r72,159l435,5300r87,151l616,5597r100,140l823,5873r113,131l1055,6127r126,119l1311,6360r137,107l1589,6567r147,93l1886,6746r155,79l2201,6897r164,64l2532,7018r171,48l2877,7106r178,31l3236,7161r182,13l3603,7179r186,-5l3972,7161r181,-24l4330,7106r174,-40l4675,7018r168,-57l5006,6897r159,-72l5321,6746r151,-86l5618,6567r141,-100l5895,6360r131,-114l6151,6127r120,-123l6384,5873r107,-136l6591,5597r94,-146l6771,5300r81,-154l6924,4987r64,-163l7044,4656r49,-169l7134,4313r31,-177l7189,3956r13,-182l7207,3589xm7193,3589r-4,184l7175,3955r-22,179l7121,4310r-40,173l7032,4653r-56,166l6911,4981r-72,159l6760,5295r-87,149l6581,5589r-100,140l6373,5864r-112,131l6142,6118r-125,119l5887,6350r-136,105l5611,6555r-146,94l5314,6734r-154,80l5001,6884r-163,65l4671,7005r-170,48l4327,7093r-177,32l3971,7147r-183,14l3603,7165r-185,-4l3237,7147r-181,-22l2880,7093r-173,-40l2536,7005r-167,-56l2206,6884r-159,-70l1892,6734r-150,-85l1597,6555,1456,6455,1320,6350,1190,6237,1066,6118,946,5995,833,5864,727,5729,627,5589,533,5444,446,5295,367,5140,295,4981,231,4819,175,4653,126,4483,87,4310,55,4134,32,3955,18,3773,13,3589r5,-183l32,3224,55,3045,87,2869r39,-173l175,2526r56,-166l295,2198r72,-158l446,1885r87,-150l627,1590,727,1450,833,1315,946,1185r120,-124l1190,942,1320,830,1456,724,1597,624r145,-93l1892,445r155,-79l2206,295r163,-64l2536,175r171,-49l2880,86,3056,54,3237,32,3418,18r185,-5l3788,18r183,14l4150,54r177,32l4501,126r170,49l4838,231r163,64l5160,366r154,79l5465,531r146,93l5751,724r136,106l6017,942r125,119l6261,1185r112,130l6481,1450r100,140l6673,1735r87,150l6839,2040r72,158l6976,2360r56,166l7081,2696r40,173l7153,3045r22,179l7189,3406r4,183xe" fillcolor="#dad9d9" stroked="f">
                <v:path arrowok="t"/>
                <o:lock v:ext="edit" aspectratio="t" verticies="t"/>
              </v:shape>
              <v:shape id="_x0000_s2441" style="position:absolute;left:7422;top:4059;width:1028;height:1024" coordsize="7193,7165" path="m7193,3582r-4,-184l7175,3216r-24,-179l7120,2861r-40,-173l7032,2517r-57,-166l6911,2188r-72,-159l6759,1875r-87,-150l6578,1580,6478,1439,6372,1304,6259,1173,6140,1050,6014,930,5885,818,5748,711,5607,611,5462,518,5311,433,5156,353,4996,281,4834,217,4666,161,4495,113,4322,72,4144,41,3964,18,3781,5,3596,,3411,5,3229,18,3049,41,2872,72r-175,41l2527,161r-167,56l2197,281r-159,72l1882,433r-150,85l1585,611,1444,711,1309,818,1178,930r-125,120l935,1173,822,1304,715,1439,614,1580r-93,145l434,1875r-79,154l283,2188r-65,163l162,2517r-49,171l73,2861,41,3037,19,3216,4,3398,,3582r4,185l19,3948r22,180l73,4305r40,173l162,4648r56,167l283,4978r72,158l434,5290r87,150l614,5585r101,141l822,5862r113,130l1053,6116r125,119l1309,6347r135,107l1585,6554r147,93l1882,6734r156,78l2197,6884r163,64l2527,7004r170,49l2872,7093r177,32l3229,7147r182,14l3596,7165r185,-4l3964,7147r180,-22l4322,7093r173,-40l4666,7004r168,-56l4996,6884r160,-72l5311,6734r151,-87l5607,6554r141,-100l5885,6347r129,-112l6140,6116r119,-124l6372,5862r106,-136l6578,5585r94,-145l6759,5290r80,-154l6911,4978r64,-163l7032,4648r48,-170l7120,4305r31,-177l7175,3948r14,-181l7193,3582xm7180,3582r-5,184l7162,3947r-23,179l7107,4302r-40,172l7018,4644r-56,166l6898,4972r-71,158l6748,5284r-87,150l6568,5579r-100,139l6362,5853r-113,130l6131,6107r-126,118l5876,6337r-136,106l5599,6543r-145,93l5304,6721r-155,79l4991,6872r-163,64l4662,6992r-170,47l4318,7080r-176,31l3963,7134r-182,13l3596,7152r-184,-5l3230,7134r-180,-23l2874,7080r-173,-41l2530,6992r-165,-56l2202,6872r-159,-72l1889,6721r-150,-85l1593,6543,1452,6443,1317,6337,1187,6225,1063,6107,945,5983,832,5853,725,5718,625,5579,532,5434,446,5284,366,5130,295,4972,231,4810,174,4644,126,4474,86,4302,55,4126,32,3947,18,3766,13,3582r5,-183l32,3218,55,3039,86,2863r40,-172l174,2521r57,-166l295,2193r71,-158l446,1881r86,-149l625,1587,725,1447,832,1312,945,1182r118,-123l1187,941,1317,828,1452,723,1593,623r146,-93l1889,444r154,-79l2202,293r163,-64l2530,173r171,-47l2874,86,3050,54,3230,32,3412,18r184,-5l3781,18r182,14l4142,54r176,32l4492,126r170,47l4828,229r163,64l5149,365r155,79l5454,530r145,93l5740,723r136,105l6005,941r126,118l6249,1182r113,130l6468,1447r100,140l6661,1732r87,149l6827,2035r71,158l6962,2355r56,166l7067,2691r40,172l7139,3039r23,179l7175,3399r5,183xe" fillcolor="#dad9d9" stroked="f">
                <v:path arrowok="t"/>
                <o:lock v:ext="edit" aspectratio="t" verticies="t"/>
              </v:shape>
              <v:shape id="_x0000_s2442" style="position:absolute;left:7423;top:4060;width:1026;height:1022" coordsize="7180,7151" path="m7180,3575r-4,-183l7162,3210r-23,-179l7107,2855r-39,-173l7019,2512r-56,-166l6898,2184r-72,-158l6747,1871r-87,-150l6567,1576r-99,-140l6360,1301,6248,1171,6129,1047,6004,929,5874,816,5738,710,5598,610,5452,517,5301,431,5147,353,4988,281,4824,217,4658,161,4488,112,4314,72,4137,40,3958,18,3775,4,3590,,3405,4,3224,18,3043,40,2867,72r-173,40l2523,161r-167,56l2193,281r-159,72l1879,431r-150,86l1584,610,1443,710,1307,816,1177,929r-124,118l933,1171,820,1301,714,1436,614,1576r-94,145l433,1871r-79,155l282,2184r-64,162l162,2512r-49,170l74,2855,42,3031,19,3210,5,3392,,3575r5,184l19,3941r23,179l74,4296r39,173l162,4639r56,166l282,4967r72,159l433,5281r87,149l614,5575r100,140l820,5850r113,131l1053,6104r124,119l1307,6336r136,105l1584,6541r145,94l1879,6720r155,80l2193,6870r163,65l2523,6991r171,48l2867,7079r176,32l3224,7133r181,14l3590,7151r185,-4l3958,7133r179,-22l4314,7079r174,-40l4658,6991r166,-56l4988,6870r159,-70l5301,6720r151,-85l5598,6541r140,-100l5874,6336r130,-113l6129,6104r119,-123l6360,5850r108,-135l6567,5575r93,-145l6747,5281r79,-155l6898,4967r65,-162l7019,4639r49,-170l7107,4296r32,-176l7162,3941r14,-182l7180,3575xm7167,3575r-5,184l7149,3940r-23,178l7095,4294r-41,172l7007,4635r-57,166l6886,4963r-72,157l6735,5274r-86,149l6557,5567r-101,141l6350,5841r-113,131l6119,6095r-124,118l5865,6324r-135,106l5590,6530r-145,92l5296,6709r-155,78l4982,6858r-162,64l4654,6978r-169,49l4311,7066r-176,31l3956,7120r-182,13l3590,7138r-184,-5l3225,7120r-179,-23l2870,7066r-173,-39l2527,6978r-166,-56l2198,6858r-159,-71l1886,6709r-150,-87l1591,6530,1451,6430,1315,6324,1186,6213,1062,6095,943,5972,830,5841,724,5708,625,5567,531,5423,446,5274,367,5120,295,4963,231,4801,175,4635,127,4466,87,4294,56,4118,33,3940,18,3759,14,3575r4,-183l33,3211,56,3034,87,2857r40,-172l175,2517r56,-167l295,2189r72,-158l446,1877r85,-149l625,1584r99,-140l830,1310,943,1180r119,-124l1186,938,1315,827,1451,721,1591,621r145,-92l1886,443r153,-79l2198,293r163,-64l2527,173r170,-48l2870,85,3046,54,3225,31,3406,18r184,-6l3774,18r182,13l4135,54r176,31l4485,125r169,48l4820,229r162,64l5141,364r155,79l5445,529r145,92l5730,721r135,106l5995,938r124,118l6237,1180r113,130l6456,1444r101,140l6649,1728r86,149l6814,2031r72,158l6950,2350r57,167l7054,2685r41,172l7126,3034r23,177l7162,3392r5,183xe" fillcolor="#dbdbda" stroked="f">
                <v:path arrowok="t"/>
                <o:lock v:ext="edit" aspectratio="t" verticies="t"/>
              </v:shape>
              <v:shape id="_x0000_s2443" style="position:absolute;left:7424;top:4061;width:1024;height:1020" coordsize="7167,7139" path="m7167,3569r-5,-183l7149,3205r-23,-179l7094,2850r-40,-172l7005,2508r-56,-166l6885,2180r-71,-158l6735,1868r-87,-149l6555,1574,6455,1434,6349,1299,6236,1169,6118,1046,5992,928,5863,815,5727,710,5586,610,5441,517,5291,431,5136,352,4978,280,4815,216,4649,160,4479,113,4305,73,4129,41,3950,19,3768,5,3583,,3399,5,3217,19,3037,41,2861,73r-173,40l2517,160r-165,56l2189,280r-159,72l1876,431r-150,86l1580,610,1439,710,1304,815,1174,928r-124,118l932,1169,819,1299,712,1434,612,1574r-93,145l433,1868r-80,154l282,2180r-64,162l161,2508r-48,170l73,2850,42,3026,19,3205,5,3386,,3569r5,184l19,3934r23,179l73,4289r40,172l161,4631r57,166l282,4959r71,158l433,5271r86,150l612,5566r100,139l819,5840r113,130l1050,6094r124,118l1304,6324r135,106l1580,6530r146,93l1876,6708r154,79l2189,6859r163,64l2517,6979r171,47l2861,7067r176,31l3217,7121r182,13l3583,7139r185,-5l3950,7121r179,-23l4305,7067r174,-41l4649,6979r166,-56l4978,6859r158,-72l5291,6708r150,-85l5586,6530r141,-100l5863,6324r129,-112l6118,6094r118,-124l6349,5840r106,-135l6555,5566r93,-145l6735,5271r79,-154l6885,4959r64,-162l7005,4631r49,-170l7094,4289r32,-176l7149,3934r13,-181l7167,3569xm7153,3569r-4,183l7135,3933r-23,179l7081,4286r-40,172l6993,4627r-57,166l6873,4953r-72,159l6722,5265r-86,149l6544,5558r-100,139l6339,5832r-113,129l6107,6084r-124,118l5854,6314r-135,106l5580,6518r-146,93l5285,6697r-154,79l4973,6846r-163,65l4645,6966r-170,48l4303,7053r-176,32l3949,7107r-182,14l3583,7126r-184,-5l3219,7107r-179,-22l2864,7053r-173,-39l2522,6966r-166,-55l2194,6846r-158,-70l1882,6697r-150,-86l1588,6518r-141,-98l1313,6314,1183,6202,1059,6084,941,5961,829,5832,723,5697,624,5558,530,5414,444,5265,365,5112,294,4953,230,4793,174,4627,126,4458,86,4286,54,4112,32,3933,18,3752,14,3569r4,-182l32,3206,54,3029,86,2853r40,-172l174,2512r56,-165l294,2186r71,-158l444,1875r86,-150l624,1582r99,-140l829,1307,941,1178r118,-123l1183,938,1313,825,1447,720r141,-99l1732,529r150,-87l2036,365r158,-72l2356,229r166,-55l2691,125,2864,86,3040,55,3219,32,3399,18r184,-5l3767,18r182,14l4127,55r176,31l4475,125r170,49l4810,229r163,64l5131,365r154,77l5434,529r146,92l5719,720r135,105l5983,938r124,117l6226,1178r113,129l6444,1442r100,140l6636,1725r86,150l6801,2028r72,158l6936,2347r57,165l7041,2681r40,172l7112,3029r23,177l7149,3387r4,182xe" fillcolor="#dbdbda" stroked="f">
                <v:path arrowok="t"/>
                <o:lock v:ext="edit" aspectratio="t" verticies="t"/>
              </v:shape>
              <v:shape id="_x0000_s2444" style="position:absolute;left:7425;top:4062;width:1022;height:1018" coordsize="7153,7126" path="m7153,3563r-5,-183l7135,3199r-23,-177l7081,2845r-41,-172l6993,2505r-57,-167l6872,2177r-71,-158l6721,1865r-86,-149l6543,1572,6442,1432,6336,1297,6223,1168,6105,1044,5981,926,5851,815,5716,709,5576,609,5431,517,5282,431,5127,352,4968,281,4806,217,4640,161,4471,113,4297,73,4121,42,3942,19,3760,6,3576,,3392,6,3211,19,3032,42,2856,73r-173,40l2513,161r-166,56l2184,281r-159,71l1872,431r-150,86l1577,609,1437,709,1301,815,1172,926r-124,118l929,1168,816,1297,710,1432r-99,140l517,1716r-85,149l353,2019r-72,158l216,2338r-55,167l113,2673,73,2845,42,3022,19,3199,4,3380,,3563r4,184l19,3928r23,178l73,4282r40,172l161,4623r55,166l281,4951r72,157l432,5262r85,149l611,5555r99,141l816,5830r113,130l1048,6083r124,118l1301,6312r136,107l1577,6518r145,92l1872,6697r153,78l2184,6846r163,64l2513,6966r170,49l2856,7054r176,31l3211,7108r181,13l3576,7126r184,-5l3942,7108r179,-23l4297,7054r174,-39l4640,6966r166,-56l4968,6846r159,-71l5282,6697r149,-87l5576,6518r140,-99l5851,6312r130,-111l6105,6083r118,-123l6336,5830r106,-134l6543,5555r92,-144l6721,5262r80,-154l6872,4951r64,-162l6993,4623r47,-169l7081,4282r31,-176l7135,3928r13,-181l7153,3563xm7139,3563r-4,183l7121,3926r-22,179l7067,4279r-39,172l6979,4619r-55,165l6860,4945r-72,157l6710,5255r-86,150l6531,5548r-99,140l6326,5821r-112,130l6096,6073r-124,118l5843,6302r-135,106l5568,6507r-144,92l5275,6684r-154,79l4964,6834r-163,64l4636,6954r-169,47l4295,7040r-176,32l3941,7094r-181,15l3576,7114r-182,-5l3212,7094r-178,-22l2859,7040r-173,-39l2517,6954r-166,-56l2190,6834r-158,-71l1878,6684r-149,-85l1584,6507r-139,-99l1310,6302,1181,6191,1057,6073,939,5951,827,5821,722,5688,622,5548,529,5405,443,5255,365,5102,293,4945,230,4784,173,4619,125,4451,86,4279,54,4105,31,3926,18,3746,13,3563r5,-182l31,3200,54,3023,86,2848r39,-171l173,2508r57,-165l293,2182r72,-157l443,1872r86,-149l622,1579,722,1440,827,1306,939,1177r118,-123l1181,936,1310,825,1445,719r139,-99l1729,528r149,-85l2032,364r158,-70l2351,229r166,-56l2686,126,2859,87,3034,55,3212,33,3394,18r182,-4l3760,18r181,15l4119,55r176,32l4467,126r169,47l4801,229r163,65l5121,364r154,79l5424,528r144,92l5708,719r135,106l5972,936r124,118l6214,1177r112,129l6432,1440r99,139l6624,1723r86,149l6788,2025r72,157l6924,2343r55,165l7028,2677r39,171l7099,3023r22,177l7135,3381r4,182xe" fillcolor="#dbdbda" stroked="f">
                <v:path arrowok="t"/>
                <o:lock v:ext="edit" aspectratio="t" verticies="t"/>
              </v:shape>
              <v:shape id="_x0000_s2445" style="position:absolute;left:7426;top:4063;width:1020;height:1016" coordsize="7139,7113" path="m7139,3556r-4,-182l7121,3193r-23,-177l7067,2840r-40,-172l6979,2499r-57,-165l6859,2173r-72,-158l6708,1862r-86,-150l6530,1569,6430,1429,6324,1294,6212,1165,6093,1042,5969,925,5840,812,5705,707,5566,608,5420,516,5271,429,5117,352,4959,280,4796,217,4631,161,4461,112,4289,73,4113,42,3935,19,3753,6,3569,,3385,6,3205,19,3026,42,2850,73r-173,39l2508,161r-166,56l2180,280r-158,72l1868,429r-150,87l1574,608r-141,99l1299,812,1169,925r-124,117l927,1165,815,1294,709,1429r-99,140l516,1712r-86,150l351,2015r-71,158l216,2334r-56,165l112,2668,72,2840,41,3016,18,3193,4,3374,,3556r4,183l18,3920r23,179l72,4273r40,172l160,4614r56,166l280,4940r71,159l430,5252r86,149l610,5545r99,139l815,5819r112,129l1045,6071r124,118l1299,6301r134,106l1574,6505r144,93l1868,6684r154,79l2180,6833r162,65l2508,6953r169,48l2850,7040r176,32l3205,7094r180,14l3569,7113r184,-5l3935,7094r178,-22l4289,7040r172,-39l4631,6953r165,-55l4959,6833r158,-70l5271,6684r149,-86l5566,6505r139,-98l5840,6301r129,-112l6093,6071r119,-123l6324,5819r106,-135l6530,5545r92,-144l6708,5252r79,-153l6859,4940r63,-160l6979,4614r48,-169l7067,4273r31,-174l7121,3920r14,-181l7139,3556xm7127,3556r-6,183l7107,3919r-22,178l7053,4271r-39,170l6966,4610r-56,165l6847,4936r-72,157l6697,5245r-86,149l6519,5537r-100,139l6313,5810r-111,129l6084,6062r-124,118l5832,6291r-134,104l5558,6494r-145,92l5264,6672r-153,78l4954,6821r-162,63l4627,6940r-169,49l4287,7028r-176,30l3934,7081r-182,14l3569,7100r-182,-5l3206,7081r-178,-23l2853,7028r-172,-39l2512,6940r-165,-56l2185,6821r-158,-71l1874,6672r-149,-86l1581,6494r-139,-99l1307,6291,1178,6180,1055,6062,937,5939,825,5810,719,5676,620,5537,527,5394,442,5245,364,5093,293,4936,229,4775,173,4610,125,4441,85,4271,54,4097,31,3919,18,3739,13,3556r5,-182l31,3194,54,3017,85,2843r40,-171l173,2503r56,-165l293,2177r71,-156l442,1868r85,-148l620,1576r99,-139l825,1303,937,1174r118,-122l1178,934,1307,822,1442,718r139,-99l1725,527r149,-85l2027,363r158,-71l2347,229r165,-56l2681,126,2853,85,3028,55,3206,31,3387,18r182,-4l3752,18r182,13l4111,55r176,30l4458,126r169,47l4792,229r162,63l5111,363r153,79l5413,527r145,92l5698,718r134,104l5960,934r124,118l6202,1174r111,129l6419,1437r100,139l6611,1720r86,148l6775,2021r72,156l6910,2338r56,165l7014,2672r39,171l7085,3017r22,177l7121,3374r6,182xe" fillcolor="#dbdbda" stroked="f">
                <v:path arrowok="t"/>
                <o:lock v:ext="edit" aspectratio="t" verticies="t"/>
              </v:shape>
              <v:shape id="_x0000_s2446" style="position:absolute;left:7427;top:4064;width:1018;height:1014" coordsize="7126,7100" path="m7126,3549r-4,-182l7108,3186r-22,-177l7054,2834r-39,-171l6966,2494r-55,-165l6847,2168r-72,-157l6697,1858r-86,-149l6518,1565r-99,-139l6313,1292,6201,1163,6083,1040,5959,922,5830,811,5695,705,5555,606,5411,514,5262,429,5108,350,4951,280,4788,215,4623,159,4454,112,4282,72,4106,41,3928,19,3747,4,3563,,3381,4,3199,19,3021,41,2846,72r-173,40l2504,159r-166,56l2177,280r-158,70l1865,429r-149,85l1571,606r-139,99l1297,811,1168,922r-124,118l926,1163,814,1292,709,1426,609,1565r-93,144l430,1858r-79,153l280,2168r-63,161l160,2494r-48,169l73,2834,41,3009,18,3186,5,3367,,3549r5,183l18,3912r23,179l73,4265r39,172l160,4605r57,165l280,4931r71,157l430,5241r86,150l609,5534r100,140l814,5807r112,130l1044,6059r124,118l1297,6288r135,106l1571,6493r145,92l1865,6670r154,79l2177,6820r161,64l2504,6940r169,47l2846,7026r175,32l3199,7080r182,15l3563,7100r184,-5l3928,7080r178,-22l4282,7026r172,-39l4623,6940r165,-56l4951,6820r157,-71l5262,6670r149,-85l5555,6493r140,-99l5830,6288r129,-111l6083,6059r118,-122l6313,5807r106,-133l6518,5534r93,-143l6697,5241r78,-153l6847,4931r64,-161l6966,4605r49,-168l7054,4265r32,-174l7108,3912r14,-180l7126,3549xm7114,3549r-6,182l7095,3911r-23,177l7042,4263r-41,170l6954,4601r-57,165l6834,4925r-71,158l6685,5236r-85,147l6507,5527r-99,139l6303,5798r-112,130l6074,6050r-124,117l5821,6278r-134,106l5548,6482r-144,92l5255,6659r-152,78l4945,6807r-161,64l4619,6926r-168,49l4278,7014r-174,30l3926,7067r-180,15l3563,7086r-182,-4l3200,7067r-177,-23l2848,7014r-171,-39l2508,6926r-165,-55l2182,6807r-157,-70l1871,6659r-148,-85l1579,6482r-139,-98l1305,6278,1177,6167,1054,6050,936,5928,825,5798,719,5666,620,5527,527,5383,442,5236,364,5083,292,4925,229,4766,173,4601,126,4433,86,4263,54,4088,32,3911,18,3731,14,3549r4,-181l32,3188,54,3011,86,2837r40,-171l173,2499r56,-166l292,2173r72,-156l442,1864r85,-147l620,1573r99,-138l825,1301,936,1172r118,-123l1177,932,1305,821,1440,717r139,-99l1723,526r148,-86l2025,363r157,-71l2343,228r165,-55l2677,124,2848,85,3023,55,3200,31,3381,18r182,-5l3746,18r180,13l4104,55r174,30l4451,124r168,49l4784,228r161,64l5103,363r152,77l5404,526r144,92l5687,717r134,104l5950,932r124,117l6191,1172r112,129l6408,1435r99,138l6600,1717r85,147l6763,2017r71,156l6897,2333r57,166l7001,2666r41,171l7072,3011r23,177l7108,3368r6,181xe" fillcolor="#dbdbda" stroked="f">
                <v:path arrowok="t"/>
                <o:lock v:ext="edit" aspectratio="t" verticies="t"/>
              </v:shape>
              <v:shape id="_x0000_s2447" style="position:absolute;left:7428;top:4065;width:1016;height:1012" coordsize="7114,7086" path="m7114,3542r-6,-182l7094,3180r-22,-177l7040,2829r-39,-171l6953,2489r-56,-165l6834,2163r-72,-156l6684,1854r-86,-148l6506,1562,6406,1423,6300,1289,6189,1160,6071,1038,5947,921,5819,808,5685,704,5545,605,5400,513,5251,428,5098,349,4941,278,4779,215,4614,159,4445,112,4274,71,4098,41,3921,17,3739,4,3556,,3374,4,3193,17,3015,41,2840,71r-172,41l2499,159r-165,56l2172,278r-158,71l1861,428r-149,85l1568,605r-139,99l1294,808,1165,921r-123,117l924,1160,812,1289,706,1423r-99,139l514,1706r-85,148l351,2007r-71,156l216,2324r-56,165l112,2658,72,2829,41,3003,18,3180,5,3360,,3542r5,183l18,3905r23,178l72,4257r40,170l160,4596r56,165l280,4922r71,157l429,5231r85,149l607,5523r99,139l812,5796r112,129l1042,6048r123,118l1294,6277r135,104l1568,6480r144,92l1861,6658r153,78l2172,6807r162,63l2499,6926r169,47l2840,7014r175,30l3193,7067r181,14l3556,7086r183,-5l3921,7067r177,-23l4274,7014r171,-41l4614,6926r165,-56l4941,6807r157,-71l5251,6658r149,-86l5545,6480r140,-99l5819,6277r128,-111l6071,6048r118,-123l6300,5796r106,-134l6506,5523r92,-143l6684,5231r78,-152l6834,4922r63,-161l6953,4596r48,-169l7040,4257r32,-174l7094,3905r14,-180l7114,3542xm7100,3542r-6,182l7081,3904r-23,176l7028,4254r-40,171l6940,4593r-55,164l6821,4916r-71,156l6671,5225r-84,147l6494,5516r-99,138l6290,5788r-111,128l6061,6039r-123,116l5810,6266r-133,105l5537,6469r-143,92l5245,6646r-153,78l4936,6795r-162,63l4610,6914r-168,47l4270,7000r-173,32l3918,7054r-179,14l3556,7072r-181,-4l3194,7054r-177,-22l2842,7000r-171,-39l2503,6914r-165,-56l2178,6795r-158,-71l1868,6646r-149,-85l1576,6469r-139,-98l1303,6266,1174,6155,1051,6039,934,5916,822,5788,717,5654,618,5516,527,5372,441,5225,363,5072,292,4916,228,4757,173,4593,125,4425,86,4254,54,4080,32,3904,18,3724,14,3542r4,-181l32,3181,54,3005,86,2831r39,-170l173,2493r55,-163l292,2169r71,-156l441,1860r86,-147l618,1569r99,-138l822,1297,934,1169r117,-122l1174,930,1303,820,1437,714r139,-98l1719,524r149,-85l2020,361r158,-70l2338,228r165,-57l2671,124,2842,85,3017,53,3194,31,3375,17r181,-4l3739,17r179,14l4097,53r173,32l4442,124r168,47l4774,228r162,63l5092,361r153,78l5394,524r143,92l5677,714r133,106l5938,930r123,117l6179,1169r111,128l6395,1431r99,138l6587,1713r84,147l6750,2013r71,156l6885,2330r55,163l6988,2661r40,170l7058,3005r23,176l7094,3361r6,181xe" fillcolor="#dbdbda" stroked="f">
                <v:path arrowok="t"/>
                <o:lock v:ext="edit" aspectratio="t" verticies="t"/>
              </v:shape>
              <v:shape id="_x0000_s2448" style="position:absolute;left:7429;top:4066;width:1014;height:1010" coordsize="7100,7073" path="m7100,3536r-6,-181l7081,3175r-23,-177l7028,2824r-41,-171l6940,2486r-57,-166l6820,2160r-71,-156l6671,1851r-85,-147l6493,1560r-99,-138l6289,1288,6177,1159,6060,1036,5936,919,5807,808,5673,704,5534,605,5390,513,5241,427,5089,350,4931,279,4770,215,4605,160,4437,111,4264,72,4090,42,3912,18,3732,5,3549,,3367,5,3186,18,3009,42,2834,72r-171,39l2494,160r-165,55l2168,279r-157,71l1857,427r-148,86l1565,605r-139,99l1291,808,1163,919r-123,117l922,1159,811,1288,705,1422r-99,138l513,1704r-85,147l350,2004r-72,156l215,2320r-56,166l112,2653,72,2824,40,2998,18,3175,4,3355,,3536r4,182l18,3898r22,177l72,4250r40,170l159,4588r56,165l278,4912r72,158l428,5223r85,147l606,5514r99,139l811,5785r111,130l1040,6037r123,117l1291,6265r135,106l1565,6469r144,92l1857,6646r154,78l2168,6794r161,64l2494,6913r169,49l2834,7001r175,30l3186,7054r181,15l3549,7073r183,-4l3912,7054r178,-23l4264,7001r173,-39l4605,6913r165,-55l4931,6794r158,-70l5241,6646r149,-85l5534,6469r139,-98l5807,6265r129,-111l6060,6037r117,-122l6289,5785r105,-132l6493,5514r93,-144l6671,5223r78,-153l6820,4912r63,-159l6940,4588r47,-168l7028,4250r30,-175l7081,3898r13,-180l7100,3536xm7086,3536r-4,182l7067,3897r-21,176l7014,4246r-39,171l6927,4584r-56,164l6808,4908r-71,156l6659,5216r-85,147l6482,5506r-98,138l6279,5778r-112,128l6050,6027r-123,117l5799,6255r-134,105l5526,6457r-143,92l5235,6634r-153,78l4926,6782r-161,64l4600,6901r-166,47l4262,6988r-174,31l3911,7042r-179,13l3549,7060r-181,-5l3188,7042r-177,-23l2836,6988r-170,-40l2498,6901r-165,-55l2173,6782r-156,-70l1864,6634r-149,-85l1572,6457r-139,-97l1300,6255,1172,6144,1049,6027,931,5906,821,5778,716,5644,617,5506,525,5363,440,5216,362,5064,291,4908,228,4748,172,4584,124,4417,84,4246,54,4073,31,3897,18,3718,13,3536r5,-181l31,3177,54,3000,84,2827r40,-171l172,2489r56,-163l291,2165r71,-156l440,1857r85,-147l617,1568r99,-139l821,1296,931,1168r118,-123l1172,929,1300,818,1433,714r139,-98l1715,524r149,-84l2017,361r156,-71l2333,227r165,-55l2666,125,2836,86,3011,54,3188,32,3368,18r181,-4l3732,18r179,14l4088,54r174,32l4434,125r166,47l4765,227r161,63l5082,361r153,79l5383,524r143,92l5665,714r134,104l5927,929r123,116l6167,1168r112,128l6384,1429r98,139l6574,1710r85,147l6737,2009r71,156l6871,2326r56,163l6975,2656r39,171l7046,3000r21,177l7082,3355r4,181xe" fillcolor="#dbdbda" stroked="f">
                <v:path arrowok="t"/>
                <o:lock v:ext="edit" aspectratio="t" verticies="t"/>
              </v:shape>
              <v:shape id="_x0000_s2449" style="position:absolute;left:7430;top:4067;width:1012;height:1008" coordsize="7086,7059" path="m7086,3529r-6,-181l7067,3168r-23,-176l7014,2818r-40,-170l6926,2480r-55,-164l6807,2156r-71,-156l6657,1847r-84,-147l6480,1556r-99,-138l6276,1284,6165,1156,6047,1034,5924,917,5796,807,5663,701,5523,603,5380,511,5231,426,5078,348,4922,278,4760,215,4596,158,4428,111,4256,72,4083,40,3904,18,3725,4,3542,,3361,4,3180,18,3003,40,2828,72r-171,39l2489,158r-165,57l2163,278r-157,70l1854,426r-149,85l1562,603r-139,98l1289,807,1160,917r-123,117l920,1156,808,1284,703,1418r-99,138l513,1700r-86,147l349,2000r-71,156l214,2316r-55,164l111,2648,72,2818,40,2992,18,3168,4,3348,,3529r4,182l18,3891r22,176l72,4241r39,171l159,4580r55,164l278,4903r71,156l427,5212r86,147l604,5503r99,138l808,5775r112,128l1037,6026r123,116l1289,6254r134,104l1562,6456r143,92l1854,6633r152,78l2163,6782r161,63l2489,6901r168,47l2828,6987r175,32l3180,7041r181,14l3542,7059r183,-4l3904,7041r179,-22l4256,6987r172,-39l4596,6901r164,-56l4922,6782r156,-71l5231,6633r149,-85l5523,6456r140,-98l5796,6254r128,-112l6047,6026r118,-123l6276,5775r105,-134l6480,5503r93,-144l6657,5212r79,-153l6807,4903r64,-159l6926,4580r48,-168l7014,4241r30,-174l7067,3891r13,-180l7086,3529xm7073,3529r-5,182l7054,3889r-22,176l7000,4238r-39,171l6914,4575r-56,163l6795,4899r-71,155l6646,5205r-86,148l6469,5495r-98,139l6266,5766r-110,128l6038,6016r-123,116l5788,6242r-134,105l5516,6445r-143,92l5225,6621r-152,78l4916,6769r-160,63l4592,6887r-168,48l4254,6974r-174,31l3903,7028r-179,13l3542,7046r-181,-5l3181,7028r-176,-23l2832,6974r-172,-39l2493,6887r-164,-55l2169,6769r-157,-70l1861,6621r-149,-84l1570,6445r-139,-98l1298,6242,1169,6132,1046,6016,930,5894,818,5766,714,5634,615,5495,524,5353,438,5205,361,5054,291,4899,227,4738,171,4575,124,4409,84,4238,54,4065,31,3889,18,3711,13,3529r5,-181l31,3171,54,2994,84,2821r40,-171l171,2484r56,-163l291,2161r70,-155l438,1854r86,-147l615,1564r99,-138l818,1293,930,1165r116,-121l1169,927,1298,817,1431,712r139,-97l1712,522r149,-84l2012,361r157,-71l2329,227r164,-55l2660,125,2832,85,3005,54,3181,31,3361,18r181,-5l3724,18r179,13l4080,54r174,31l4424,125r168,47l4756,227r160,63l5073,361r152,77l5373,522r143,93l5654,712r134,105l5915,927r123,117l6156,1165r110,128l6371,1426r98,138l6560,1707r86,147l6724,2006r71,155l6858,2321r56,163l6961,2650r39,171l7032,2994r22,177l7068,3348r5,181xe" fillcolor="#dcdcdc" stroked="f">
                <v:path arrowok="t"/>
                <o:lock v:ext="edit" aspectratio="t" verticies="t"/>
              </v:shape>
              <v:shape id="_x0000_s2450" style="position:absolute;left:7431;top:4068;width:1010;height:1006" coordsize="7073,7046" path="m7073,3522r-4,-181l7054,3163r-22,-177l7001,2813r-39,-171l6914,2475r-56,-163l6795,2151r-71,-156l6646,1843r-85,-147l6469,1554r-98,-139l6266,1282,6154,1154,6037,1031,5914,915,5786,804,5652,700,5513,602,5370,510,5222,426,5069,347,4913,276,4752,213,4587,158,4421,111,4249,72,4075,40,3898,18,3719,4,3536,,3355,4,3175,18,2998,40,2823,72r-170,39l2485,158r-165,55l2160,276r-156,71l1851,426r-149,84l1559,602r-139,98l1287,804,1159,915r-123,116l918,1154,808,1282,703,1415r-99,139l512,1696r-85,147l349,1995r-71,156l215,2312r-56,163l111,2642,71,2813,41,2986,18,3163,5,3341,,3522r5,182l18,3883r23,176l71,4232r40,171l159,4570r56,164l278,4894r71,156l427,5202r85,147l604,5492r99,138l808,5764r110,128l1036,6013r123,117l1287,6241r133,105l1559,6443r143,92l1851,6620r153,78l2160,6768r160,64l2485,6887r168,47l2823,6974r175,31l3175,7028r180,13l3536,7046r183,-5l3898,7028r177,-23l4249,6974r172,-40l4587,6887r165,-55l4913,6768r156,-70l5222,6620r148,-85l5513,6443r139,-97l5786,6241r128,-111l6037,6013r117,-121l6266,5764r105,-134l6469,5492r92,-143l6646,5202r78,-152l6795,4894r63,-160l6914,4570r48,-167l7001,4232r31,-173l7054,3883r15,-179l7073,3522xm7060,3522r-5,181l7042,3882r-23,175l6988,4230r-40,170l6901,4566r-56,163l6782,4888r-70,157l6635,5195r-86,147l6457,5485r-98,137l6254,5755r-110,128l6028,6004r-123,117l5777,6231r-133,103l5506,6433r-143,91l5216,6608r-153,78l4908,6756r-160,63l4584,6875r-167,47l4247,6960r-174,32l3897,7014r-179,14l3536,7032r-181,-4l3177,7014r-176,-22l2827,6960r-170,-38l2489,6875r-164,-56l2165,6756r-156,-70l1857,6608r-147,-84l1567,6433r-139,-99l1295,6231,1168,6121,1046,6004,929,5883,818,5755,713,5622,615,5485,524,5342,439,5195,361,5045,290,4888,227,4729,172,4566,124,4400,85,4230,55,4057,32,3882,18,3703,14,3522r4,-180l32,3164,55,2988,85,2815r39,-169l172,2479r55,-162l290,2157r71,-156l439,1850r85,-147l615,1560r98,-137l818,1291,929,1163r117,-122l1168,926,1295,814,1428,711r139,-99l1710,521r147,-84l2009,359r156,-71l2325,227r164,-56l2657,123,2827,84,3001,54,3177,31,3355,18r181,-5l3718,18r179,13l4073,54r174,30l4417,123r167,48l4748,227r160,61l5063,359r153,78l5363,521r143,91l5644,711r133,103l5905,926r123,115l6144,1163r110,128l6359,1423r98,137l6549,1703r86,147l6712,2001r70,156l6845,2317r56,162l6948,2646r40,169l7019,2988r23,176l7055,3342r5,180xe" fillcolor="#dcdcdc" stroked="f">
                <v:path arrowok="t"/>
                <o:lock v:ext="edit" aspectratio="t" verticies="t"/>
              </v:shape>
              <v:shape id="_x0000_s2451" style="position:absolute;left:7432;top:4068;width:1009;height:1005" coordsize="7060,7033" path="m7060,3516r-5,-181l7041,3158r-22,-177l6987,2808r-39,-171l6901,2471r-56,-163l6782,2148r-71,-155l6633,1841r-86,-147l6456,1551r-98,-138l6253,1280,6143,1152,6025,1031,5902,914,5775,804,5641,699,5503,602,5360,509,5212,425,5060,348,4903,277,4743,214,4579,159,4411,112,4241,72,4067,41,3890,18,3711,5,3529,,3348,5,3168,18,2992,41,2819,72r-172,40l2480,159r-164,55l2156,277r-157,71l1848,425r-149,84l1557,602r-139,97l1285,804,1156,914r-123,117l917,1152,805,1280,701,1413r-99,138l511,1694r-86,147l348,1993r-70,155l214,2308r-56,163l111,2637,71,2808,41,2981,18,3158,5,3335,,3516r5,182l18,3876r23,176l71,4225r40,171l158,4562r56,163l278,4886r70,155l425,5192r86,148l602,5482r99,139l805,5753r112,128l1033,6003r123,116l1285,6229r133,105l1557,6432r142,92l1848,6608r151,78l2156,6756r160,63l2480,6874r167,48l2819,6961r173,31l3168,7015r180,13l3529,7033r182,-5l3890,7015r177,-23l4241,6961r170,-39l4579,6874r164,-55l4903,6756r157,-70l5212,6608r148,-84l5503,6432r138,-98l5775,6229r127,-110l6025,6003r118,-122l6253,5753r105,-132l6456,5482r91,-142l6633,5192r78,-151l6782,4886r63,-161l6901,4562r47,-166l6987,4225r32,-173l7041,3876r14,-178l7060,3516xm7046,3516r-5,181l7028,3874r-23,176l6975,4223r-40,169l6888,4559r-55,162l6770,4880r-71,155l6621,5187r-85,146l6445,5476r-98,137l6243,5745r-111,127l6016,5994r-123,115l5766,6219r-133,105l5495,6422r-142,91l5205,6597r-151,77l4899,6744r-161,63l4575,6862r-167,47l4238,6949r-173,30l3889,7001r-178,14l3529,7019r-180,-4l3170,7001r-176,-22l2821,6949r-170,-40l2484,6862r-164,-55l2161,6744r-155,-70l1853,6597r-146,-84l1563,6422r-137,-98l1293,6219,1165,6109,1043,5994,927,5872,816,5745,712,5613,614,5476,522,5333,438,5187,360,5035,290,4880,227,4721,172,4559,124,4392,85,4223,53,4050,32,3874,18,3697,14,3516r4,-180l32,3159,53,2984,85,2810r39,-169l172,2476r55,-163l290,2153r70,-155l438,1848r84,-148l614,1558r98,-137l816,1288,927,1161r116,-121l1165,924,1293,814,1426,709r137,-97l1707,521r146,-85l2006,359r155,-70l2320,226r164,-55l2651,124,2821,85,2994,54,3170,32,3349,18r180,-4l3711,18r178,14l4065,54r173,31l4408,124r167,47l4738,226r161,63l5054,359r151,77l5353,521r142,91l5633,709r133,105l5893,924r123,116l6132,1161r111,127l6347,1421r98,137l6536,1700r85,148l6699,1998r71,155l6833,2313r55,163l6935,2641r40,169l7005,2984r23,175l7041,3336r5,180xe" fillcolor="#dcdcdc" stroked="f">
                <v:path arrowok="t"/>
                <o:lock v:ext="edit" aspectratio="t" verticies="t"/>
              </v:shape>
              <v:shape id="_x0000_s2452" style="position:absolute;left:7433;top:4069;width:1007;height:1003" coordsize="7046,7019" path="m7046,3509r-5,-180l7028,3151r-23,-176l6974,2802r-40,-169l6887,2466r-56,-162l6768,2144r-70,-156l6621,1837r-86,-147l6443,1547r-98,-137l6240,1278,6130,1150,6014,1028,5891,911,5763,801,5630,698,5493,599,5349,508,5202,424,5049,346,4894,275,4734,214,4570,158,4403,110,4233,71,4059,41,3883,18,3704,5,3522,,3341,5,3163,18,2987,41,2813,71r-170,39l2475,158r-164,56l2151,275r-156,71l1843,424r-147,84l1553,599r-139,99l1281,801,1154,911r-122,117l915,1150,804,1278,699,1410r-98,137l510,1690r-85,147l347,1988r-71,156l213,2304r-55,162l110,2633,71,2802,41,2975,18,3151,4,3329,,3509r4,181l18,3869r23,175l71,4217r39,170l158,4553r55,163l276,4875r71,157l425,5182r85,147l601,5472r98,137l804,5742r111,128l1032,5991r122,117l1281,6218r133,103l1553,6420r143,91l1843,6595r152,78l2151,6744r160,63l2475,6862r168,47l2813,6948r174,31l3163,7001r178,14l3522,7019r182,-4l3883,7001r176,-22l4233,6948r170,-39l4570,6862r164,-55l4894,6744r155,-71l5202,6595r147,-84l5493,6420r137,-99l5763,6218r128,-110l6014,5991r116,-121l6240,5742r105,-133l6443,5472r92,-143l6621,5182r77,-150l6768,4875r63,-159l6887,4553r47,-166l6974,4217r31,-173l7028,3869r13,-179l7046,3509xm7032,3509r-4,181l7014,3867r-22,175l6961,4215r-39,168l6874,4549r-55,162l6756,4871r-70,155l6608,5176r-84,147l6432,5464r-97,137l6230,5734r-110,127l6004,5982r-122,116l5754,6208r-132,103l5485,6409r-142,91l5195,6584r-151,77l4888,6731r-159,62l4566,6848r-166,47l4229,6935r-172,30l3881,6988r-178,13l3522,7006r-180,-5l3164,6988r-176,-23l2815,6935r-170,-40l2479,6848r-164,-55l2156,6731r-155,-70l1850,6584r-147,-84l1561,6409r-139,-98l1290,6208,1163,6098,1041,5982,925,5861,814,5734,711,5601,612,5464,521,5323,436,5176,359,5026,289,4871,226,4711,170,4549,123,4383,85,4215,53,4042,32,3867,18,3690,13,3509r5,-180l32,3152,53,2978,85,2805r38,-169l170,2470r56,-162l289,2148r70,-153l436,1843r85,-146l612,1555r99,-137l814,1286,925,1159r116,-122l1163,922,1290,811,1422,708r139,-98l1703,519r147,-84l2001,359r155,-71l2315,226r164,-55l2645,124,2815,84,2988,54,3164,32,3342,18r180,-4l3703,18r178,14l4057,54r172,30l4400,124r166,47l4729,226r159,62l5044,359r151,76l5343,519r142,91l5622,708r132,103l5882,922r122,115l6120,1159r110,127l6335,1418r97,137l6524,1697r84,146l6686,1995r70,153l6819,2308r55,162l6922,2636r39,169l6992,2978r22,174l7028,3329r4,180xe" fillcolor="#dcdcdc" stroked="f">
                <v:path arrowok="t"/>
                <o:lock v:ext="edit" aspectratio="t" verticies="t"/>
              </v:shape>
              <v:shape id="_x0000_s2453" style="position:absolute;left:7434;top:4070;width:1005;height:1001" coordsize="7032,7005" path="m7032,3502r-5,-180l7014,3145r-23,-175l6960,2796r-39,-169l6874,2462r-55,-163l6756,2139r-71,-155l6607,1834r-85,-148l6431,1545r-98,-138l6229,1274,6118,1147,6002,1026,5879,910,5752,800,5619,695,5481,598,5339,507,5191,422,5040,345,4885,275,4724,212,4561,157,4394,110,4224,71,4051,40,3875,18,3697,4,3515,,3335,4,3156,18,2980,40,2807,71r-170,39l2470,157r-164,55l2147,275r-155,70l1839,422r-146,85l1549,598r-137,97l1279,800,1151,910r-122,116l913,1147,803,1274,698,1407r-98,138l508,1686r-84,148l346,1984r-70,155l213,2299r-55,163l110,2627,71,2796,39,2970,18,3145,4,3322,,3502r4,181l18,3860r21,176l71,4209r39,169l158,4545r55,162l276,4866r70,155l424,5172r84,147l600,5460r98,139l803,5730r110,128l1029,5980r122,115l1279,6205r133,105l1549,6408r144,91l1839,6583r153,77l2147,6730r159,63l2470,6848r167,47l2807,6935r173,30l3156,6987r179,14l3515,7005r182,-4l3875,6987r176,-22l4224,6935r170,-40l4561,6848r163,-55l4885,6730r155,-70l5191,6583r148,-84l5481,6408r138,-98l5752,6205r127,-110l6002,5980r116,-122l6229,5730r104,-131l6431,5460r91,-141l6607,5172r78,-151l6756,4866r63,-159l6874,4545r47,-167l6960,4209r31,-173l7014,3860r13,-177l7032,3502xm7018,3502r-4,180l7000,3859r-22,176l6947,4205r-39,170l6861,4540r-56,162l6743,4860r-70,156l6596,5166r-85,146l6421,5454r-98,137l6219,5722r-111,127l5992,5969r-122,116l5744,6195r-133,104l5474,6396r-142,91l5185,6571r-150,77l4879,6718r-159,63l4557,6836r-166,46l4221,6921r-172,30l3874,6974r-178,13l3515,6992r-180,-5l3158,6974r-176,-23l2809,6921r-169,-39l2474,6836r-163,-55l2152,6718r-155,-70l1846,6571r-147,-84l1557,6396r-137,-97l1288,6195,1160,6085,1038,5969,922,5849,813,5722,708,5591,611,5454,520,5312,435,5166,358,5016,288,4860,225,4702,170,4540,123,4375,84,4205,53,4035,30,3859,17,3682,12,3502r5,-179l30,3146,53,2972,84,2800r39,-170l170,2465r55,-162l288,2145r70,-155l435,1839r85,-146l611,1552r97,-137l813,1283,922,1156r116,-121l1160,920,1288,810,1420,707r137,-98l1699,518r147,-83l1997,357r155,-69l2311,225r163,-55l2640,124,2809,84,2982,54,3158,31,3335,18r180,-5l3696,18r178,13l4049,54r172,30l4391,124r166,46l4720,225r159,63l5035,357r150,78l5332,518r142,91l5611,707r133,103l5870,920r122,115l6108,1156r111,127l6323,1415r98,137l6511,1693r85,146l6673,1990r70,155l6805,2303r56,162l6908,2630r39,170l6978,2972r22,174l7014,3323r4,179xe" fillcolor="#dcdcdc" stroked="f">
                <v:path arrowok="t"/>
                <o:lock v:ext="edit" aspectratio="t" verticies="t"/>
              </v:shape>
              <v:shape id="_x0000_s2454" style="position:absolute;left:7435;top:4071;width:1003;height:999" coordsize="7019,6992" path="m7019,3495r-4,-180l7001,3138r-22,-174l6948,2791r-39,-169l6861,2456r-55,-162l6743,2134r-70,-153l6595,1829r-84,-146l6419,1541r-97,-137l6217,1272,6107,1145,5991,1023,5869,908,5741,797,5609,694,5472,596,5330,505,5182,421,5031,345,4875,274,4716,212,4553,157,4387,110,4216,70,4044,40,3868,18,3690,4,3509,,3329,4,3151,18,2975,40,2802,70r-170,40l2466,157r-164,55l2143,274r-155,71l1837,421r-147,84l1547,596r-138,98l1277,797,1150,908r-122,115l912,1145,801,1272,698,1404r-99,137l508,1683r-85,146l346,1981r-70,153l213,2294r-56,162l110,2622,72,2791,40,2964,19,3138,5,3315,,3495r5,181l19,3853r21,175l72,4201r38,168l157,4535r56,162l276,4857r70,155l423,5162r85,147l599,5450r99,137l801,5720r111,127l1028,5968r122,116l1277,6194r132,103l1547,6395r143,91l1837,6570r151,77l2143,6717r159,62l2466,6834r166,47l2802,6921r173,30l3151,6974r178,13l3509,6992r181,-5l3868,6974r176,-23l4216,6921r171,-40l4553,6834r163,-55l4875,6717r156,-70l5182,6570r148,-84l5472,6395r137,-98l5741,6194r128,-110l5991,5968r116,-121l6217,5720r105,-133l6419,5450r92,-141l6595,5162r78,-150l6743,4857r63,-160l6861,4535r48,-166l6948,4201r31,-173l7001,3853r14,-177l7019,3495xm7006,3495r-5,180l6988,3851r-23,176l6935,4197r-40,169l6849,4531r-55,162l6731,4851r-70,154l6584,5156r-85,146l6409,5443r-98,136l6207,5711r-109,127l5982,5958r-122,116l5733,6183r-131,103l5464,6384r-142,90l5176,6558r-151,77l4871,6705r-159,62l4549,6822r-166,47l4214,6907r-172,32l3867,6960r-177,14l3509,6978r-179,-4l3152,6960r-175,-21l2806,6907r-171,-38l2469,6822r-162,-55l2149,6705r-156,-70l1843,6558r-146,-84l1555,6384r-137,-98l1285,6183,1159,6074,1037,5958,922,5838,811,5711,708,5579,611,5443,519,5302,436,5156,358,5005,288,4851,225,4693,171,4531,123,4366,84,4197,53,4027,31,3851,17,3675,13,3495r4,-179l31,3140,53,2965,84,2794r39,-169l171,2460r54,-162l288,2140r70,-154l436,1836r83,-146l611,1548r97,-136l811,1281,922,1154r115,-121l1159,918,1285,809,1418,705r137,-97l1697,518r146,-85l1993,356r156,-70l2307,224r162,-55l2635,122,2806,84,2977,53,3152,31,3330,18r179,-5l3690,18r177,13l4042,53r172,31l4383,122r166,47l4712,224r159,62l5025,356r151,77l5322,518r142,90l5602,705r131,104l5860,918r122,115l6098,1154r109,127l6311,1412r98,136l6499,1690r85,146l6661,1986r70,154l6794,2298r55,162l6895,2625r40,169l6965,2965r23,175l7001,3316r5,179xe" fillcolor="#dcdcdc" stroked="f">
                <v:path arrowok="t"/>
                <o:lock v:ext="edit" aspectratio="t" verticies="t"/>
              </v:shape>
              <v:shape id="_x0000_s2455" style="position:absolute;left:7436;top:4072;width:1001;height:997" coordsize="7005,6979" path="m7005,3489r-4,-179l6987,3133r-22,-174l6934,2787r-39,-170l6848,2452r-56,-162l6730,2132r-70,-155l6583,1826r-85,-146l6408,1539r-98,-137l6206,1270,6095,1143,5979,1022,5857,907,5731,797,5598,694,5461,596,5319,505,5172,422,5022,344,4866,275,4707,212,4544,157,4378,111,4208,71,4036,41,3861,18,3683,5,3502,,3322,5,3145,18,2969,41,2796,71r-169,40l2461,157r-163,55l2139,275r-155,69l1833,422r-147,83l1544,596r-137,98l1275,797,1147,907r-122,115l909,1143,800,1270,695,1402r-97,137l507,1680r-85,146l345,1977r-70,155l212,2290r-55,162l110,2617,71,2787,40,2959,18,3133,5,3310,,3489r5,180l18,3846r22,176l71,4192r39,170l157,4527r55,162l275,4847r70,156l422,5153r85,146l598,5441r97,137l800,5709r109,127l1025,5956r122,116l1275,6182r132,104l1544,6383r142,91l1833,6558r151,77l2139,6705r159,63l2461,6823r166,46l2796,6908r173,30l3145,6961r177,13l3502,6979r181,-5l3861,6961r175,-23l4208,6908r170,-39l4544,6823r163,-55l4866,6705r156,-70l5172,6558r147,-84l5461,6383r137,-97l5731,6182r126,-110l5979,5956r116,-120l6206,5709r104,-131l6408,5441r90,-142l6583,5153r77,-150l6730,4847r62,-158l6848,4527r47,-165l6934,4192r31,-170l6987,3846r14,-177l7005,3489xm6992,3489r-5,180l6974,3845r-23,174l6921,4190r-38,169l6835,4523r-55,162l6718,4843r-70,154l6571,5146r-84,146l6396,5433r-98,137l6195,5700r-110,127l5970,5947r-122,116l5722,6172r-132,104l5454,6372r-143,90l5166,6546r-151,77l4860,6692r-158,63l4540,6809r-166,47l4206,6895r-172,31l3859,6947r-177,14l3502,6965r-179,-4l3146,6947r-175,-21l2800,6895r-170,-39l2465,6809r-163,-54l2144,6692r-154,-69l1840,6546r-147,-84l1551,6372r-136,-96l1283,6172,1156,6063,1036,5947,919,5827,810,5700,706,5570,609,5433,518,5292,434,5146,357,4997,288,4843,225,4685,169,4523,123,4359,84,4190,53,4019,31,3845,17,3669,13,3489r4,-179l31,3134,53,2960,84,2789r39,-168l169,2457r56,-162l288,2136r69,-154l434,1833r84,-146l609,1546r97,-137l810,1279,919,1152r117,-120l1156,916,1283,807,1415,704r136,-97l1693,517r147,-84l1990,357r154,-70l2302,224r163,-54l2630,123,2800,85,2971,53,3146,32,3323,18r179,-4l3682,18r177,14l4034,53r172,32l4374,123r166,47l4702,224r158,63l5015,357r151,76l5311,517r143,90l5590,704r132,103l5848,916r122,116l6085,1152r110,127l6298,1409r98,137l6487,1687r84,146l6648,1982r70,154l6780,2295r55,162l6883,2621r38,168l6951,2960r23,174l6987,3310r5,179xe" fillcolor="#dcdcdc" stroked="f">
                <v:path arrowok="t"/>
                <o:lock v:ext="edit" aspectratio="t" verticies="t"/>
              </v:shape>
              <v:shape id="_x0000_s2456" style="position:absolute;left:7437;top:4073;width:999;height:995" coordsize="6993,6965" path="m6993,3482r-5,-179l6975,3127r-23,-175l6922,2781r-40,-169l6836,2447r-55,-162l6718,2127r-70,-154l6571,1823r-85,-146l6396,1535r-98,-136l6194,1268,6085,1141,5969,1020,5847,905,5720,796,5589,692,5451,595,5309,505,5163,420,5012,343,4858,273,4699,211,4536,156,4370,109,4201,71,4029,40,3854,18,3677,5,3496,,3317,5,3139,18,2964,40,2793,71r-171,38l2456,156r-162,55l2136,273r-156,70l1830,420r-146,85l1542,595r-137,97l1272,796,1146,905r-122,115l909,1141,798,1268,695,1399r-97,136l506,1677r-83,146l345,1973r-70,154l212,2285r-54,162l110,2612,71,2781,40,2952,18,3127,4,3303,,3482r4,180l18,3838r22,176l71,4184r39,169l158,4518r54,162l275,4838r70,154l423,5143r83,146l598,5430r97,136l798,5698r111,127l1024,5945r122,116l1272,6170r133,103l1542,6371r142,90l1830,6545r150,77l2136,6692r158,62l2456,6809r166,47l2793,6894r171,32l3139,6947r178,14l3496,6965r181,-4l3854,6947r175,-21l4201,6894r169,-38l4536,6809r163,-55l4858,6692r154,-70l5163,6545r146,-84l5451,6371r138,-98l5720,6170r127,-109l5969,5945r116,-120l6194,5698r104,-132l6396,5430r90,-141l6571,5143r77,-151l6718,4838r63,-158l6836,4518r46,-165l6922,4184r30,-170l6975,3838r13,-176l6993,3482xm6979,3482r-4,179l6961,3837r-21,174l6908,4182r-38,167l6822,4515r-54,160l6705,4833r-69,154l6558,5136r-83,146l6385,5422r-97,136l6184,5690r-109,126l5960,5936r-122,115l5711,6160r-130,103l5444,6360r-142,89l5157,6534r-150,76l4852,6680r-158,62l4532,6797r-165,46l4198,6882r-172,30l3853,6934r-177,13l3496,6952r-179,-5l3140,6934r-174,-22l2795,6882r-169,-39l2461,6797r-163,-55l2141,6680r-155,-70l1836,6534r-145,-85l1550,6360r-137,-97l1281,6160,1155,6051,1034,5936,918,5816,809,5690,706,5558,609,5422,518,5282,434,5136,357,4987,287,4833,225,4675,170,4515,123,4349,84,4182,54,4011,31,3837,18,3661,13,3482r5,-177l31,3128,54,2954,84,2783r39,-167l170,2451r55,-161l287,2133r70,-154l434,1829r84,-146l609,1543r97,-136l809,1275,918,1150r116,-121l1155,915,1281,806,1413,702r137,-96l1691,516r145,-84l1986,355r155,-69l2298,224r163,-55l2626,123,2795,83,2966,53,3140,31,3317,18r179,-5l3676,18r177,13l4026,53r172,30l4367,123r165,46l4694,224r158,62l5007,355r150,77l5302,516r142,90l5581,702r130,104l5838,915r122,114l6075,1150r109,125l6288,1407r97,136l6475,1683r83,146l6636,1979r69,154l6768,2290r54,161l6870,2616r38,167l6940,2954r21,174l6975,3305r4,177xe" fillcolor="#dedddd" stroked="f">
                <v:path arrowok="t"/>
                <o:lock v:ext="edit" aspectratio="t" verticies="t"/>
              </v:shape>
              <v:shape id="_x0000_s2457" style="position:absolute;left:7438;top:4074;width:997;height:993" coordsize="6979,6951" path="m6979,3475r-5,-179l6961,3120r-23,-174l6908,2775r-38,-168l6822,2443r-55,-162l6705,2122r-70,-154l6558,1819r-84,-146l6383,1532r-98,-137l6182,1265,6072,1138,5957,1018,5835,902,5709,793,5577,690,5441,593,5298,503,5153,419,5002,343,4847,273,4689,210,4527,156,4361,109,4193,70,4021,39,3846,18,3669,4,3489,,3310,4,3133,18,2958,39,2787,70r-170,39l2452,156r-163,54l2131,273r-154,70l1827,419r-147,84l1538,593r-136,97l1270,793,1143,902r-120,116l906,1138,797,1265,693,1395r-97,137l505,1673r-84,146l344,1968r-70,154l212,2281r-56,162l110,2607,71,2775,40,2946,18,3120,4,3296,,3475r4,180l18,3831r22,174l71,4176r39,169l156,4509r56,162l274,4829r70,154l421,5132r84,146l596,5419r97,137l797,5686r109,127l1023,5933r120,116l1270,6158r132,104l1538,6358r142,90l1827,6532r150,77l2131,6678r158,63l2452,6795r165,47l2787,6881r171,31l3133,6933r177,14l3489,6951r180,-4l3846,6933r175,-21l4193,6881r168,-39l4527,6795r162,-54l4847,6678r155,-69l5153,6532r145,-84l5441,6358r136,-96l5709,6158r126,-109l5957,5933r115,-120l6182,5686r103,-130l6383,5419r91,-141l6558,5132r77,-149l6705,4829r62,-158l6822,4509r48,-164l6908,4176r30,-171l6961,3831r13,-176l6979,3475xm6965,3475r-4,179l6947,3830r-21,173l6895,4174r-39,167l6810,4505r-56,161l6692,4823r-69,154l6546,5126r-84,146l6372,5412r-97,135l6171,5678r-109,126l5947,5924r-121,115l5700,6148r-131,102l5433,6347r-141,90l5146,6520r-150,76l4843,6666r-158,62l4524,6783r-166,46l4190,6868r-172,31l3845,6920r-176,13l3489,6938r-178,-5l3134,6920r-174,-21l2789,6868r-168,-39l2456,6783r-161,-55l2137,6666r-155,-70l1832,6520r-145,-83l1546,6347r-137,-97l1279,6148,1152,6039,1032,5924,917,5804,807,5678,705,5547,608,5412,516,5272,433,5126,356,4977,286,4823,224,4666,170,4505,123,4341,84,4174,54,4003,31,3830,18,3654,13,3475r5,-177l31,3121,54,2948,84,2777r39,-167l170,2446r54,-161l286,2128r70,-154l433,1826r83,-145l608,1539r97,-135l807,1273,917,1147r115,-120l1152,912,1279,803,1409,701r137,-97l1687,515r145,-84l1982,355r155,-70l2295,224r161,-56l2621,122,2789,83,2960,53,3134,30,3311,18r178,-6l3669,18r176,12l4018,53r172,30l4358,122r166,46l4685,224r158,61l4996,355r150,76l5292,515r141,89l5569,701r131,102l5826,912r121,115l6062,1147r109,126l6275,1404r97,135l6462,1681r84,145l6623,1974r69,154l6754,2285r56,161l6856,2610r39,167l6926,2948r21,173l6961,3298r4,177xe" fillcolor="#dedddd" stroked="f">
                <v:path arrowok="t"/>
                <o:lock v:ext="edit" aspectratio="t" verticies="t"/>
              </v:shape>
              <v:shape id="_x0000_s2458" style="position:absolute;left:7439;top:4075;width:995;height:991" coordsize="6966,6938" path="m6966,3468r-4,-177l6948,3114r-22,-174l6895,2769r-38,-167l6809,2437r-54,-161l6692,2119r-69,-154l6545,1815r-83,-146l6372,1529r-97,-136l6171,1261,6062,1136,5947,1015,5825,901,5698,792,5568,688,5431,592,5289,502,5144,418,4994,341,4839,272,4681,210,4519,155,4354,109,4185,69,4013,39,3840,18,3663,4,3483,,3304,4,3127,18,2953,39,2782,69r-169,40l2448,155r-163,55l2128,272r-155,69l1823,418r-145,84l1537,592r-137,96l1268,792,1142,901r-121,114l905,1136,796,1261,693,1393r-97,136l505,1669r-84,146l344,1965r-70,154l212,2276r-55,161l110,2602,71,2769,41,2940,18,3114,5,3291,,3468r5,179l18,3823r23,174l71,4168r39,167l157,4501r55,160l274,4819r70,154l421,5122r84,146l596,5408r97,136l796,5676r109,126l1021,5922r121,115l1268,6146r132,103l1537,6346r141,89l1823,6520r150,76l2128,6666r157,62l2448,6783r165,46l2782,6868r171,30l3127,6920r177,13l3483,6938r180,-5l3840,6920r173,-22l4185,6868r169,-39l4519,6783r162,-55l4839,6666r155,-70l5144,6520r145,-85l5431,6346r137,-97l5698,6146r127,-109l5947,5922r115,-120l6171,5676r104,-132l6372,5408r90,-140l6545,5122r78,-149l6692,4819r63,-158l6809,4501r48,-166l6895,4168r31,-171l6948,3823r14,-176l6966,3468xm6953,3468r-5,179l6935,3822r-22,173l6883,4165r-40,167l6797,4496r-55,161l6680,4814r-69,153l6534,5116r-83,144l6361,5401r-97,136l6161,5667r-110,126l5936,5912r-120,114l5691,6135r-132,103l5423,6334r-141,90l5137,6507r-149,77l4833,6653r-156,62l4515,6769r-164,47l4183,6854r-171,31l3839,6907r-176,13l3483,6924r-178,-4l3129,6907r-174,-22l2784,6854r-168,-38l2451,6769r-160,-54l2133,6653r-153,-69l1830,6507r-146,-83l1543,6334r-135,-96l1277,6135,1151,6026,1030,5912,915,5793,807,5667,703,5537,607,5401,516,5260,432,5116,357,4967,287,4814,225,4657,170,4496,123,4332,85,4165,55,3995,32,3822,18,3647,14,3468r4,-177l32,3115,55,2942,85,2773r38,-168l170,2441r55,-161l287,2123r70,-153l432,1821r84,-144l607,1537r96,-136l807,1270,915,1145r115,-121l1151,911,1277,802,1408,700r135,-97l1684,513r146,-83l1980,354r153,-70l2291,222r160,-54l2616,121,2784,83,2955,52,3129,30,3305,17r178,-5l3663,17r176,13l4012,52r171,31l4351,121r164,47l4677,222r156,62l4988,354r149,76l5282,513r141,90l5559,700r132,102l5816,911r120,113l6051,1145r110,125l6264,1401r97,136l6451,1677r83,144l6611,1970r69,153l6742,2280r55,161l6843,2605r40,168l6913,2942r22,173l6948,3291r5,177xe" fillcolor="#dedddd" stroked="f">
                <v:path arrowok="t"/>
                <o:lock v:ext="edit" aspectratio="t" verticies="t"/>
              </v:shape>
              <v:shape id="_x0000_s2459" style="position:absolute;left:7440;top:4076;width:993;height:989" coordsize="6952,6926" path="m6952,3463r-4,-177l6934,3109r-21,-173l6882,2765r-39,-167l6797,2434r-56,-161l6679,2116r-69,-154l6533,1814r-84,-145l6359,1527r-97,-135l6158,1261,6049,1135,5934,1015,5813,900,5687,791,5556,689,5420,592,5279,503,5133,419,4983,343,4830,273,4672,212,4511,156,4345,110,4177,71,4005,41,3832,18,3656,6,3476,,3298,6,3121,18,2947,41,2776,71r-168,39l2443,156r-161,56l2124,273r-155,70l1819,419r-145,84l1533,592r-137,97l1266,791,1139,900r-120,115l904,1135,794,1261,692,1392r-97,135l503,1669r-83,145l343,1962r-70,154l211,2273r-54,161l110,2598,71,2765,41,2936,18,3109,5,3286,,3463r5,179l18,3818r23,173l71,4162r39,167l157,4493r54,161l273,4811r70,154l420,5114r83,146l595,5400r97,135l794,5666r110,126l1019,5912r120,115l1266,6136r130,102l1533,6335r141,90l1819,6508r150,76l2124,6654r158,62l2443,6771r165,46l2776,6856r171,31l3121,6908r177,13l3476,6926r180,-5l3832,6908r173,-21l4177,6856r168,-39l4511,6771r161,-55l4830,6654r153,-70l5133,6508r146,-83l5420,6335r136,-97l5687,6136r126,-109l5934,5912r115,-120l6158,5666r104,-131l6359,5400r90,-140l6533,5114r77,-149l6679,4811r62,-157l6797,4493r46,-164l6882,4162r31,-171l6934,3818r14,-176l6952,3463xm6939,3463r-5,178l6921,3816r-22,173l6869,4159r-38,167l6783,4489r-54,161l6667,4806r-70,153l6522,5108r-84,144l6348,5392r-97,135l6148,5657r-108,126l5925,5902r-121,115l5679,6125r-131,103l5413,6324r-141,90l5128,6497r-151,76l4824,6642r-157,61l4506,6758r-165,47l4174,6843r-170,30l3830,6896r-175,13l3476,6914r-178,-5l3122,6896r-172,-23l2779,6843r-168,-38l2447,6758r-161,-55l2128,6642r-153,-69l1826,6497r-145,-83l1541,6324r-137,-96l1274,6125,1148,6017,1028,5902,914,5783,804,5657,702,5527,605,5392,516,5252,432,5108,355,4959,286,4806,224,4650,169,4489,123,4326,84,4159,53,3989,32,3816,18,3641,14,3463r4,-176l32,3111,53,2938,84,2769r39,-168l169,2438r55,-160l286,2120r69,-151l432,1819r84,-143l605,1535r97,-135l804,1270,914,1144r114,-119l1148,910,1274,801,1404,699r137,-95l1681,514r145,-83l1975,354r153,-68l2286,224r161,-55l2611,123,2779,85,2950,54,3122,32,3298,18r178,-4l3655,18r175,14l4004,54r170,31l4341,123r165,46l4667,224r157,62l4977,354r151,77l5272,514r141,90l5548,699r131,102l5804,910r121,115l6040,1144r108,126l6251,1400r97,135l6438,1676r84,143l6597,1969r70,151l6729,2278r54,160l6831,2601r38,168l6899,2938r22,173l6934,3287r5,176xe" fillcolor="#dedddd" stroked="f">
                <v:path arrowok="t"/>
                <o:lock v:ext="edit" aspectratio="t" verticies="t"/>
              </v:shape>
              <v:shape id="_x0000_s2460" style="position:absolute;left:7441;top:4077;width:991;height:987" coordsize="6939,6912" path="m6939,3456r-5,-177l6921,3103r-22,-173l6869,2761r-40,-168l6783,2429r-54,-161l6666,2111r-69,-153l6520,1809r-83,-144l6347,1525r-97,-136l6147,1258,6037,1133,5922,1012,5802,899,5677,790,5545,688,5409,591,5268,501,5123,418,4974,342,4819,272,4663,210,4501,156,4337,109,4169,71,3998,40,3825,18,3649,5,3469,,3291,5,3115,18,2941,40,2770,71r-168,38l2437,156r-160,54l2119,272r-153,70l1816,418r-146,83l1529,591r-135,97l1263,790,1137,899r-121,113l901,1133,793,1258,689,1389r-97,136l502,1665r-84,144l342,1958r-69,153l211,2268r-55,161l109,2593,71,2761,41,2930,18,3103,4,3279,,3456r4,179l18,3810r23,173l71,4153r38,167l156,4484r55,161l273,4802r69,153l418,5104r84,145l592,5389r97,136l793,5655r108,126l1016,5900r121,114l1263,6123r131,103l1529,6322r141,90l1816,6495r150,77l2119,6641r158,62l2437,6757r165,47l2770,6842r171,31l3115,6895r176,14l3469,6912r180,-3l3825,6895r173,-22l4169,6842r168,-38l4501,6757r162,-54l4819,6641r155,-69l5123,6495r145,-83l5409,6322r136,-96l5677,6123r125,-109l5922,5900r115,-119l6147,5655r103,-130l6347,5389r90,-140l6520,5104r77,-149l6666,4802r63,-157l6783,4484r46,-164l6869,4153r30,-170l6921,3810r13,-175l6939,3456xm6925,3456r-4,178l6908,3809r-22,172l6855,4150r-38,167l6771,4481r-56,159l6654,4796r-70,153l6508,5098r-83,143l6335,5382r-97,135l6137,5647r-110,125l5913,5891r-120,114l5668,6113r-131,103l5401,6311r-140,90l5117,6484r-149,75l4815,6629r-157,62l4497,6745r-164,46l4166,6829r-170,30l3822,6882r-174,13l3469,6900r-177,-5l3116,6882r-172,-23l2773,6829r-168,-38l2442,6745r-160,-54l2125,6629r-154,-70l1823,6484r-146,-83l1537,6311r-135,-95l1271,6113,1146,6005,1026,5891,911,5772,803,5647,700,5517,603,5382,514,5241,431,5098,354,4949,285,4796,223,4640,169,4481,122,4317,83,4150,53,3981,32,3809,18,3634,13,3456r5,-176l32,3104,53,2933,83,2763r39,-166l169,2433r54,-160l285,2117r69,-153l431,1816r83,-144l603,1531r97,-134l803,1267,911,1142r115,-120l1146,908,1271,800,1402,698r135,-96l1677,512r146,-83l1971,354r154,-70l2282,222r160,-53l2605,122,2773,84,2944,54,3116,31,3292,18r177,-4l3648,18r174,13l3996,54r170,30l4333,122r164,47l4658,222r157,62l4968,354r149,75l5261,512r140,90l5537,698r131,102l5793,908r120,114l6027,1142r110,125l6238,1397r97,134l6425,1672r83,144l6584,1964r70,153l6715,2273r56,160l6817,2597r38,166l6886,2933r22,171l6921,3280r4,176xe" fillcolor="#dedddd" stroked="f">
                <v:path arrowok="t"/>
                <o:lock v:ext="edit" aspectratio="t" verticies="t"/>
              </v:shape>
              <v:shape id="_x0000_s2461" style="position:absolute;left:7442;top:4078;width:989;height:986" coordsize="6925,6900" path="m6925,3449r-5,-176l6907,3097r-22,-173l6855,2755r-38,-168l6769,2424r-54,-160l6653,2108r-70,-153l6508,1805r-84,-143l6334,1521r-97,-135l6134,1256,6026,1130,5911,1011,5790,896,5665,788,5534,685,5399,590,5258,500,5112,417,4963,340,4810,272,4653,210,4492,155,4327,109,4160,71,3990,40,3816,18,3641,4,3462,,3284,4,3108,18,2936,40,2765,71r-168,38l2433,155r-161,55l2114,272r-153,68l1812,417r-145,83l1527,590r-137,95l1260,788,1134,896r-120,115l900,1130,790,1256,688,1386r-97,135l502,1662r-84,143l341,1955r-69,153l210,2264r-55,160l109,2587,70,2755,39,2924,18,3097,4,3273,,3449r4,178l18,3802r21,173l70,4145r39,167l155,4475r55,161l272,4792r69,153l418,5094r84,144l591,5378r97,135l790,5643r110,126l1014,5888r120,115l1260,6111r130,103l1527,6310r140,90l1812,6483r149,76l2114,6628r158,61l2433,6744r164,47l2765,6829r171,30l3108,6882r176,13l3462,6900r179,-5l3816,6882r174,-23l4160,6829r167,-38l4492,6744r161,-55l4810,6628r153,-69l5112,6483r146,-83l5399,6310r135,-96l5665,6111r125,-108l5911,5888r115,-119l6134,5643r103,-130l6334,5378r90,-140l6508,5094r75,-149l6653,4792r62,-156l6769,4475r48,-163l6855,4145r30,-170l6907,3802r13,-175l6925,3449xm6912,3449r-5,178l6894,3801r-22,172l6841,4142r-38,167l6757,4472r-54,159l6641,4787r-69,152l6495,5087r-82,144l6323,5370r-96,135l6124,5636r-108,124l5902,5879r-121,114l5656,6101r-130,102l5391,6298r-140,90l5107,6471r-149,76l4806,6615r-157,62l4489,6731r-165,47l4157,6816r-169,31l3815,6868r-174,14l3462,6886r-177,-4l3110,6868r-173,-21l2768,6816r-167,-38l2437,6731r-160,-54l2120,6615r-153,-68l1818,6471r-145,-83l1534,6298r-136,-95l1269,6101,1143,5993,1024,5879,909,5760,801,5636,698,5505,602,5370,513,5231,429,5087,353,4939,284,4787,222,4631,168,4472,122,4309,83,4142,53,3973,31,3801,18,3627,13,3449r5,-176l31,3099,53,2927,83,2757r39,-166l168,2428r54,-160l284,2112r69,-152l429,1812r84,-144l602,1529r96,-135l801,1264,909,1139r115,-119l1143,906,1269,799,1398,696r136,-95l1673,511r145,-83l1967,353r153,-69l2277,222r160,-54l2601,122,2768,83,2937,54,3110,31,3285,18r177,-5l3641,18r174,13l3988,54r169,29l4324,122r165,46l4649,222r157,62l4958,353r149,75l5251,511r140,90l5526,696r130,103l5781,906r121,114l6016,1139r108,125l6227,1394r96,135l6413,1668r82,144l6572,1960r69,152l6703,2268r54,160l6803,2591r38,166l6872,2927r22,172l6907,3273r5,176xe" fillcolor="#dedddd" stroked="f">
                <v:path arrowok="t"/>
                <o:lock v:ext="edit" aspectratio="t" verticies="t"/>
              </v:shape>
              <v:shape id="_x0000_s2462" style="position:absolute;left:7442;top:4079;width:988;height:984" coordsize="6912,6886" path="m6912,3442r-4,-176l6895,3090r-22,-171l6842,2749r-38,-166l6758,2419r-56,-160l6641,2103r-70,-153l6495,1802r-83,-144l6322,1517r-96,-134l6124,1253,6014,1128,5900,1008,5780,894,5655,786,5524,684,5388,588,5248,498,5104,415,4955,340,4802,270,4645,208,4484,155,4320,108,4153,70,3983,40,3809,17,3635,4,3456,,3279,4,3103,17,2931,40,2760,70r-168,38l2429,155r-160,53l2112,270r-154,70l1810,415r-146,83l1524,588r-135,96l1258,786,1133,894r-120,114l898,1128,790,1253,687,1383r-97,134l501,1658r-83,144l341,1950r-69,153l210,2259r-54,160l109,2583,70,2749,40,2919,19,3090,5,3266,,3442r5,178l19,3795r21,172l70,4136r39,167l156,4467r54,159l272,4782r69,153l418,5084r83,143l590,5368r97,135l790,5633r108,125l1013,5877r120,114l1258,6099r131,103l1524,6297r140,90l1810,6470r148,76l2112,6615r157,62l2429,6731r163,46l2760,6815r171,30l3103,6868r176,13l3456,6886r179,-5l3809,6868r174,-23l4153,6815r167,-38l4484,6731r161,-54l4802,6615r153,-69l5104,6470r144,-83l5388,6297r136,-95l5655,6099r125,-108l5900,5877r114,-119l6124,5633r102,-130l6322,5368r90,-141l6495,5084r76,-149l6641,4782r61,-156l6758,4467r46,-164l6842,4136r31,-169l6895,3795r13,-175l6912,3442xm6900,3442r-6,178l6882,3794r-23,171l6829,4134r-39,165l6744,4462r-54,160l6629,4777r-70,153l6484,5077r-84,144l6311,5360r-96,135l6112,5624r-108,125l5890,5868r-119,113l5647,6089r-131,101l5382,6286r-140,90l5097,6458r-149,76l4796,6603r-155,61l4480,6718r-163,46l4150,6803r-169,30l3808,6854r-175,14l3456,6872r-177,-4l3104,6854r-172,-21l2763,6803r-167,-39l2433,6718r-160,-54l2116,6603r-152,-69l1815,6458r-144,-82l1532,6286r-135,-96l1267,6089,1142,5981,1022,5868,908,5749,800,5624,698,5495,602,5360,513,5221,429,5077,354,4930,285,4777,223,4622,169,4462,122,4299,84,4134,53,3965,32,3794,19,3620,14,3442r5,-176l32,3092,53,2921,84,2751r38,-165l169,2423r54,-160l285,2107r69,-151l429,1808r84,-143l602,1525r96,-135l800,1261,908,1137r114,-120l1142,904,1267,796,1397,695r135,-96l1671,510r144,-82l1964,351r152,-68l2273,221r160,-53l2596,121,2763,83,2932,52,3104,31,3279,17r177,-4l3633,17r175,14l3981,52r169,31l4317,121r163,47l4641,221r155,62l4948,351r149,77l5242,510r140,89l5516,695r131,101l5771,904r119,113l6004,1137r108,124l6215,1390r96,135l6400,1665r84,143l6559,1956r70,151l6690,2263r54,160l6790,2586r39,165l6859,2921r23,171l6894,3266r6,176xe" fillcolor="#dedddd" stroked="f">
                <v:path arrowok="t"/>
                <o:lock v:ext="edit" aspectratio="t" verticies="t"/>
              </v:shape>
              <v:shape id="_x0000_s2463" style="position:absolute;left:7443;top:4080;width:986;height:982" coordsize="6898,6873" path="m6898,3436r-4,-176l6881,3086r-22,-172l6828,2744r-38,-166l6744,2415r-54,-160l6628,2099r-69,-152l6482,1799r-82,-144l6310,1516r-96,-135l6111,1251,6003,1126,5889,1007,5768,893,5643,786,5513,683,5378,588,5238,498,5094,415,4945,340,4793,271,4636,209,4476,155,4311,109,4144,70,3975,41,3802,18,3628,5,3449,,3272,5,3097,18,2924,41,2755,70r-167,39l2424,155r-160,54l2107,271r-153,69l1806,415r-146,83l1521,588r-136,95l1256,786,1130,893r-119,114l896,1126,788,1251,686,1381r-97,135l500,1655r-84,144l341,1947r-70,152l210,2255r-55,160l109,2578,70,2744,40,2914,18,3086,5,3260,,3436r5,178l18,3788r22,172l70,4129r39,167l155,4459r55,159l271,4774r70,152l416,5074r84,144l589,5357r97,135l788,5623r108,124l1011,5866r119,114l1256,6088r129,102l1521,6285r139,90l1806,6458r148,76l2107,6602r157,62l2424,6718r164,46l2755,6803r169,30l3097,6855r175,14l3449,6873r179,-4l3802,6855r173,-22l4144,6803r167,-39l4476,6718r160,-54l4793,6602r152,-68l5094,6458r144,-83l5378,6285r135,-95l5643,6088r125,-108l5889,5866r114,-119l6111,5623r103,-131l6310,5357r90,-139l6482,5074r77,-148l6628,4774r62,-156l6744,4459r46,-163l6828,4129r31,-169l6881,3788r13,-174l6898,3436xm6886,3436r-5,176l6868,3787r-23,170l6816,4126r-38,166l6731,4454r-54,160l6615,4769r-69,151l6471,5067r-84,144l6298,5351r-96,133l6101,5614r-108,124l5879,5856r-120,114l5635,6078r-130,102l5370,6275r-139,89l5087,6446r-148,75l4787,6590r-156,62l4471,6706r-163,46l4142,6790r-169,30l3801,6842r-175,13l3449,6860r-177,-5l3099,6842r-173,-22l2757,6790r-166,-38l2427,6706r-159,-54l2113,6590r-152,-69l1812,6446r-144,-82l1529,6275r-135,-95l1263,6078,1139,5970,1020,5856,906,5738,798,5614,696,5484,600,5351,511,5211,429,5067,352,4920,283,4769,222,4614,168,4454,122,4292,84,4126,53,3957,32,3787,18,3612,14,3436r4,-175l32,3087,53,2916,84,2747r38,-166l168,2419r54,-159l283,2105r69,-152l429,1806r82,-144l600,1523r96,-134l798,1260,906,1135r114,-119l1139,904,1263,796,1394,695r135,-96l1668,509r144,-82l1961,352r152,-69l2268,222r159,-54l2591,122,2757,83,2926,53,3099,32,3272,18r177,-4l3626,18r175,14l3973,53r169,30l4308,122r163,46l4631,222r156,61l4939,352r148,75l5231,509r139,90l5505,695r130,101l5759,904r120,112l5993,1135r108,125l6202,1389r96,134l6387,1662r84,144l6546,1953r69,152l6677,2260r54,159l6778,2581r38,166l6845,2916r23,171l6881,3261r5,175xe" fillcolor="#dedddd" stroked="f">
                <v:path arrowok="t"/>
                <o:lock v:ext="edit" aspectratio="t" verticies="t"/>
              </v:shape>
              <v:shape id="_x0000_s2464" style="position:absolute;left:7444;top:4081;width:984;height:980" coordsize="6886,6859" path="m6886,3429r-6,-176l6868,3079r-23,-171l6815,2738r-39,-165l6730,2410r-54,-160l6615,2094r-70,-151l6470,1795r-84,-143l6297,1512r-96,-135l6098,1248,5990,1124,5876,1004,5757,891,5633,783,5502,682,5368,586,5228,497,5083,415,4934,338,4782,270,4627,208,4466,155,4303,108,4136,70,3967,39,3794,18,3619,4,3442,,3265,4,3090,18,2918,39,2749,70r-167,38l2419,155r-160,53l2102,270r-152,68l1801,415r-144,82l1518,586r-135,96l1253,783,1128,891r-120,113l894,1124,786,1248,684,1377r-96,135l499,1652r-84,143l340,1943r-69,151l209,2250r-54,160l108,2573,70,2738,39,2908,18,3079,5,3253,,3429r5,178l18,3781r21,171l70,4121r38,165l155,4449r54,160l271,4764r69,153l415,5064r84,144l588,5347r96,135l786,5611r108,125l1008,5855r120,113l1253,6076r130,101l1518,6273r139,90l1801,6445r149,76l2102,6590r157,61l2419,6705r163,46l2749,6790r169,30l3090,6841r175,14l3442,6859r177,-4l3794,6841r173,-21l4136,6790r167,-39l4466,6705r161,-54l4782,6590r152,-69l5083,6445r145,-82l5368,6273r134,-96l5633,6076r124,-108l5876,5855r114,-119l6098,5611r103,-129l6297,5347r89,-139l6470,5064r75,-147l6615,4764r61,-155l6730,4449r46,-163l6815,4121r30,-169l6868,3781r12,-174l6886,3429xm6872,3429r-4,176l6854,3779r-21,171l6802,4118r-38,165l6718,4446r-54,158l6603,4759r-69,152l6458,5058r-83,143l6286,5339r-95,135l6088,5602r-107,125l5867,5845r-119,113l5624,6066r-130,101l5360,6263r-139,88l5077,6433r-148,76l4778,6577r-157,61l4462,6692r-163,46l4134,6776r-169,30l3793,6828r-174,13l3442,6846r-176,-5l3092,6828r-172,-22l2751,6776r-166,-38l2423,6692r-159,-54l2108,6577r-152,-68l1808,6433r-143,-82l1525,6263r-134,-96l1261,6066,1137,5958,1017,5845,905,5727,796,5602,695,5474,599,5339,510,5201,427,5058,352,4911,283,4759,221,4604,167,4446,121,4283,82,4118,53,3950,30,3779,18,3605,14,3429r4,-175l30,3081,53,2910,82,2741r39,-165l167,2413r54,-158l283,2100r69,-152l427,1801r83,-143l599,1520r96,-134l796,1257,905,1133r112,-118l1137,901,1261,793,1391,692r134,-95l1665,508r143,-82l1956,351r152,-69l2264,221r159,-54l2585,121,2751,83,2920,53,3092,31,3266,18r176,-5l3619,18r174,13l3965,53r169,30l4299,121r163,46l4621,221r157,61l4929,351r148,75l5221,508r139,89l5494,692r130,101l5748,901r119,114l5981,1133r107,124l6191,1386r95,134l6375,1658r83,143l6534,1948r69,152l6664,2255r54,158l6764,2576r38,165l6833,2910r21,171l6868,3254r4,175xe" fillcolor="#dedddd" stroked="f">
                <v:path arrowok="t"/>
                <o:lock v:ext="edit" aspectratio="t" verticies="t"/>
              </v:shape>
              <v:shape id="_x0000_s2465" style="position:absolute;left:7445;top:4082;width:982;height:978" coordsize="6872,6846" path="m6872,3422r-5,-175l6854,3073r-23,-171l6802,2733r-38,-166l6717,2405r-54,-159l6601,2091r-69,-152l6457,1792r-84,-144l6284,1509r-96,-134l6087,1246,5979,1121,5865,1002,5745,890,5621,782,5491,679,5356,584,5217,495,5073,413,4925,338,4773,269,4617,208,4457,154,4294,108,4128,69,3959,39,3787,18,3612,4,3435,,3258,4,3085,18,2912,39,2743,69r-166,39l2413,154r-159,54l2098,269r-153,69l1798,413r-144,82l1515,584r-136,95l1249,782,1125,890r-119,112l892,1121,784,1246,682,1375r-96,134l497,1648r-82,144l338,1939r-69,152l208,2246r-54,159l108,2567,70,2733,39,2902,18,3073,4,3247,,3422r4,176l18,3773r21,170l70,4112r38,166l154,4440r54,160l269,4755r69,151l415,5055r82,142l586,5337r96,133l784,5600r108,124l1006,5843r119,113l1249,6064r130,102l1515,6261r139,89l1798,6432r147,75l2098,6576r156,62l2413,6692r164,46l2743,6776r169,30l3085,6828r173,13l3435,6846r177,-5l3787,6828r172,-22l4128,6776r166,-38l4457,6692r160,-54l4773,6576r152,-69l5073,6432r144,-82l5356,6261r135,-95l5621,6064r124,-108l5865,5843r114,-119l6087,5600r101,-130l6284,5337r89,-140l6457,5055r75,-149l6601,4755r62,-155l6717,4440r47,-162l6802,4112r29,-169l6854,3773r13,-175l6872,3422xm6858,3422r-4,176l6840,3772r-21,170l6788,4110r-38,165l6704,4437r-54,158l6589,4750r-69,151l6444,5048r-82,143l6273,5329r-95,133l6077,5592r-108,123l5856,5833r-120,114l5612,6053r-128,102l5349,6250r-138,89l5067,6421r-147,75l4767,6564r-155,61l4453,6678r-163,46l4126,6762r-170,31l3785,6814r-174,14l3435,6832r-176,-4l3086,6814r-172,-21l2746,6762r-166,-38l2418,6678r-159,-53l2103,6564r-151,-68l1804,6421r-143,-82l1522,6250r-134,-95l1258,6053,1134,5947,1016,5833,902,5715,795,5592,693,5462,598,5329,508,5191,426,5048,351,4901,282,4750,221,4595,167,4437,120,4275,82,4110,53,3942,30,3772,18,3598,13,3422r5,-175l30,3074,53,2903,82,2736r38,-166l167,2409r54,-159l282,2095r69,-150l426,1797r82,-142l598,1517r95,-134l795,1254,902,1130r114,-118l1134,899,1258,792,1388,691r134,-96l1661,508r143,-84l1952,349r151,-67l2259,220r159,-53l2580,121,2746,83,2914,53,3086,31,3259,18r176,-5l3611,18r174,13l3956,53r170,30l4290,121r163,46l4612,220r155,62l4920,349r147,75l5211,508r138,87l5484,691r128,101l5736,899r120,113l5969,1130r108,124l6178,1383r95,134l6362,1655r82,142l6520,1945r69,150l6650,2250r54,159l6750,2570r38,166l6819,2903r21,171l6854,3247r4,175xe" fillcolor="#dedddd" stroked="f">
                <v:path arrowok="t"/>
                <o:lock v:ext="edit" aspectratio="t" verticies="t"/>
              </v:shape>
              <v:shape id="_x0000_s2466" style="position:absolute;left:7446;top:4083;width:980;height:976" coordsize="6858,6833" path="m6858,3416r-4,-175l6840,3068r-21,-171l6788,2728r-38,-165l6704,2400r-54,-158l6589,2087r-69,-152l6444,1788r-83,-143l6272,1507r-96,-134l6074,1244,5967,1120,5853,1002,5734,888,5610,780,5480,679,5346,584,5207,495,5063,413,4915,338,4764,269,4607,208,4448,154,4285,108,4120,70,3951,40,3779,18,3605,5,3428,,3252,5,3078,18,2906,40,2737,70r-166,38l2409,154r-159,54l2094,269r-152,69l1794,413r-143,82l1511,584r-134,95l1247,780,1123,888r-120,114l891,1120,782,1244,681,1373r-96,134l496,1645r-83,143l338,1935r-69,152l207,2242r-54,158l107,2563,69,2728,39,2897,16,3068,4,3241,,3416r4,176l16,3766r23,171l69,4105r38,165l153,4433r54,158l269,4746r69,152l413,5045r83,143l585,5326r96,135l782,5589r109,125l1003,5832r120,113l1247,6053r130,101l1511,6250r140,88l1794,6420r148,76l2094,6564r156,61l2409,6679r162,46l2737,6763r169,30l3078,6815r174,13l3428,6833r177,-5l3779,6815r172,-22l4120,6763r165,-38l4448,6679r159,-54l4764,6564r151,-68l5063,6420r144,-82l5346,6250r134,-96l5610,6053r124,-108l5853,5832r114,-118l6074,5589r102,-128l6272,5326r89,-138l6444,5045r76,-147l6589,4746r61,-155l6704,4433r46,-163l6788,4105r31,-168l6840,3766r14,-174l6858,3416xm6845,3416r-5,175l6827,3764r-22,171l6775,4103r-39,164l6691,4428r-54,159l6576,4741r-69,150l6432,5038r-83,143l6260,5319r-94,133l6064,5581r-107,124l5844,5823r-119,112l5601,6042r-129,101l5338,6238r-139,89l5057,6408r-148,75l4758,6552r-156,61l4445,6667r-163,46l4116,6750r-168,30l3778,6801r-174,14l3428,6819r-176,-4l3080,6801r-172,-21l2740,6750r-166,-37l2413,6667r-159,-54l2099,6552r-152,-69l1801,6408r-143,-81l1519,6238r-134,-95l1256,6042,1132,5935,1014,5823,900,5705,792,5581,691,5452,596,5319,507,5181,425,5038,349,4891,282,4741,219,4587,166,4428,120,4267,82,4103,53,3935,30,3764,18,3591,13,3416r5,-174l30,3069,53,2898,82,2731r38,-164l166,2405r53,-159l282,2093r67,-151l425,1795r82,-143l596,1514r95,-133l792,1252,900,1129r114,-118l1132,898,1256,791,1385,690r134,-95l1658,507r143,-82l1947,350r152,-69l2254,221r159,-54l2574,121,2740,84,2908,53,3080,32,3252,18r176,-4l3604,18r174,14l3948,53r168,31l4282,121r163,46l4602,221r156,60l4909,350r148,75l5199,507r139,88l5472,690r129,101l5725,898r119,113l5957,1129r107,123l6166,1381r94,133l6349,1652r83,143l6507,1942r69,151l6637,2246r54,159l6736,2567r39,164l6805,2898r22,171l6840,3242r5,174xe" fillcolor="#dedddd" stroked="f">
                <v:path arrowok="t"/>
                <o:lock v:ext="edit" aspectratio="t" verticies="t"/>
              </v:shape>
              <v:shape id="_x0000_s2467" style="position:absolute;left:7447;top:4084;width:978;height:974" coordsize="6845,6819" path="m6845,3409r-4,-175l6827,3061r-21,-171l6775,2723r-38,-166l6691,2396r-54,-159l6576,2082r-69,-150l6431,1784r-82,-142l6260,1504r-95,-134l6064,1241,5956,1117,5843,999,5723,886,5599,779,5471,678,5336,582,5198,495,5054,411,4907,336,4754,269,4599,207,4440,154,4277,108,4113,70,3943,40,3772,18,3598,5,3422,,3246,5,3073,18,2901,40,2733,70r-166,38l2405,154r-159,53l2090,269r-151,67l1791,411r-143,84l1509,582r-134,96l1245,779,1121,886,1003,999,889,1117,782,1241,680,1370r-95,134l495,1642r-82,142l338,1932r-69,150l208,2237r-54,159l107,2557,69,2723,40,2890,17,3061,5,3234,,3409r5,176l17,3759r23,170l69,4097r38,165l154,4424r54,158l269,4737r69,151l413,5035r82,143l585,5316r95,133l782,5579r107,123l1003,5820r118,114l1245,6040r130,102l1509,6237r139,89l1791,6408r148,75l2090,6551r156,61l2405,6665r162,46l2733,6749r168,31l3073,6801r173,14l3422,6819r176,-4l3772,6801r171,-21l4113,6749r164,-38l4440,6665r159,-53l4754,6551r153,-68l5054,6408r144,-82l5336,6237r135,-95l5599,6040r124,-106l5843,5820r113,-118l6064,5579r101,-130l6260,5316r89,-138l6431,5035r76,-147l6576,4737r61,-155l6691,4424r46,-162l6775,4097r31,-168l6827,3759r14,-174l6845,3409xm6832,3409r-5,175l6814,3757r-22,170l6762,4094r-37,164l6678,4419r-54,159l6563,4732r-67,150l6420,5028r-82,143l6250,5308r-96,134l6054,5570r-108,123l5833,5811r-119,113l5591,6030r-128,101l5328,6226r-138,89l5048,6395r-147,76l4750,6539r-156,61l4436,6653r-161,46l4109,6737r-168,29l3771,6789r-173,12l3422,6806r-175,-5l3074,6789r-171,-23l2735,6737r-164,-38l2408,6653r-158,-53l2096,6539r-151,-68l1797,6395r-142,-80l1516,6226r-133,-95l1255,6030,1130,5924,1012,5811,899,5693,792,5570,691,5442,596,5308,507,5171,424,5028,350,4882,281,4732,220,4578,166,4419,121,4258,83,4094,52,3927,31,3757,17,3584,14,3409r3,-174l31,3062,52,2892,83,2725r38,-164l166,2400r54,-158l281,2088r69,-151l424,1791r83,-143l596,1511r95,-133l792,1250,899,1126r113,-118l1130,896,1255,789,1383,688r133,-95l1655,506r142,-82l1945,349r151,-69l2250,219r158,-53l2571,120,2735,82,2903,53,3074,31,3247,18r175,-4l3598,18r173,13l3941,53r168,29l4275,120r161,46l4594,219r156,61l4901,349r147,75l5190,506r138,87l5463,688r128,101l5714,896r119,112l5946,1126r108,124l6154,1378r96,133l6338,1648r82,143l6496,1937r67,151l6624,2242r54,158l6725,2561r37,164l6792,2892r22,170l6827,3235r5,174xe" fillcolor="#dedddd" stroked="f">
                <v:path arrowok="t"/>
                <o:lock v:ext="edit" aspectratio="t" verticies="t"/>
              </v:shape>
              <v:shape id="_x0000_s2468" style="position:absolute;left:7448;top:4085;width:976;height:972" coordsize="6832,6805" path="m6832,3402r-5,-174l6814,3055r-22,-171l6762,2717r-39,-164l6678,2391r-54,-159l6563,2079r-69,-151l6419,1781r-83,-143l6247,1500r-94,-133l6051,1238,5944,1115,5831,997,5712,884,5589,777,5459,676,5325,581,5186,493,5044,411,4896,336,4745,267,4589,207,4432,153,4269,107,4104,68,3935,39,3765,18,3591,4,3415,,3239,4,3067,18,2895,39,2727,68r-166,39l2400,153r-159,54l2086,267r-152,69l1788,411r-143,82l1506,581r-134,95l1243,777,1119,884,1001,997,887,1115,779,1238,678,1367r-95,133l494,1638r-82,143l336,1928r-67,151l206,2232r-53,159l107,2553,69,2717,38,2884,17,3055,5,3228,,3402r5,175l17,3750r21,171l69,4089r38,164l153,4414r53,159l269,4727r67,150l412,5024r82,143l583,5305r95,133l779,5567r108,124l1001,5809r118,112l1243,6028r129,101l1506,6224r139,89l1788,6394r146,75l2086,6538r155,61l2400,6653r161,46l2727,6736r168,30l3067,6787r172,14l3415,6805r176,-4l3765,6787r170,-21l4104,6736r165,-37l4432,6653r157,-54l4745,6538r151,-69l5044,6394r142,-81l5325,6224r134,-95l5589,6028r123,-107l5831,5809r113,-118l6051,5567r102,-129l6247,5305r89,-138l6419,5024r75,-147l6563,4727r61,-154l6678,4414r45,-161l6762,4089r30,-168l6814,3750r13,-173l6832,3402xm6818,3402r-4,175l6800,3749r-21,170l6749,4085r-38,164l6665,4410r-53,158l6551,4722r-69,150l6408,5018r-83,142l6237,5298r-96,132l6041,5558r-107,124l5821,5799r-118,112l5580,6018r-129,101l5318,6213r-139,88l5037,6383r-146,75l4739,6526r-154,60l4427,6640r-161,45l4101,6723r-167,30l3764,6775r-174,12l3415,6792r-175,-5l3068,6775r-170,-22l2730,6723r-165,-38l2404,6640r-158,-54l2091,6526r-151,-68l1793,6383r-142,-82l1514,6213r-135,-94l1251,6018,1128,5911,1010,5799,897,5682,790,5558,689,5430,594,5298,505,5160,424,5018,349,4872,281,4722,220,4568,166,4410,120,4249,82,4085,52,3919,31,3749,17,3577,14,3402r3,-174l31,3056,52,2886,82,2720r38,-164l166,2395r54,-158l281,2083r68,-149l424,1788r81,-143l594,1508r95,-133l790,1247,897,1124r113,-118l1128,894,1251,788,1379,686r135,-94l1651,504r142,-82l1940,347r151,-67l2246,219r158,-53l2565,120,2730,82,2898,53,3068,30,3240,18r175,-5l3590,18r174,12l3934,53r167,29l4266,120r161,46l4585,219r154,61l4891,347r146,75l5179,504r139,88l5451,686r129,102l5703,894r118,112l5934,1124r107,123l6141,1375r96,133l6325,1645r83,143l6482,1934r69,149l6612,2237r53,158l6711,2556r38,164l6779,2886r21,170l6814,3228r4,174xe" fillcolor="#dedddd" stroked="f">
                <v:path arrowok="t"/>
                <o:lock v:ext="edit" aspectratio="t" verticies="t"/>
              </v:shape>
              <v:shape id="_x0000_s2469" style="position:absolute;left:7449;top:4086;width:974;height:970" coordsize="6818,6792" path="m6818,3395r-5,-174l6800,3048r-22,-170l6748,2711r-37,-164l6664,2386r-54,-158l6549,2074r-67,-151l6406,1777r-82,-143l6236,1497r-96,-133l6040,1236,5931,1112,5819,994,5700,882,5577,775,5449,674,5314,579,5176,492,5034,410,4887,335,4736,266,4580,205,4422,152,4261,106,4095,68,3927,39,3757,17,3584,4,3408,,3233,4,3060,17,2889,39,2721,68r-164,38l2394,152r-158,53l2082,266r-151,69l1783,410r-142,82l1502,579r-133,95l1241,775,1116,882,998,994,885,1112,778,1236,677,1364r-95,133l493,1634r-83,143l336,1923r-69,151l206,2228r-54,158l107,2547,69,2711,38,2878,17,3048,4,3221,,3395r4,175l17,3743r21,170l69,4080r38,164l152,4405r54,159l267,4718r69,150l410,5014r83,143l582,5294r95,134l778,5556r107,123l998,5797r118,113l1241,6016r128,101l1502,6212r139,89l1783,6381r148,76l2082,6525r154,61l2394,6639r163,46l2721,6723r168,29l3060,6774r173,13l3408,6792r176,-5l3757,6774r170,-22l4095,6723r166,-38l4422,6639r158,-53l4736,6525r151,-68l5034,6381r142,-80l5314,6212r135,-95l5577,6016r123,-106l5819,5797r112,-118l6040,5556r100,-128l6236,5294r88,-137l6406,5014r76,-146l6549,4718r61,-154l6664,4405r47,-161l6748,4080r30,-167l6800,3743r13,-173l6818,3395xm6804,3395r-4,174l6786,3741r-21,170l6736,4077r-39,164l6652,4402r-54,157l6537,4712r-68,150l6395,5009r-82,141l6225,5287r-95,133l6028,5548r-106,122l5810,5787r-119,112l5568,6006r-127,100l5307,6201r-138,87l5027,6370r-147,74l4730,6513r-154,61l4418,6626r-160,45l4093,6710r-167,30l3756,6761r-173,13l3408,6778r-175,-4l3061,6761r-169,-21l2724,6710r-164,-39l2399,6626r-158,-52l2086,6513r-150,-69l1790,6370r-142,-82l1510,6201r-133,-95l1248,6006,1125,5899,1007,5787,895,5670,788,5548,688,5420,593,5287,504,5150,423,5009,347,4862,280,4712,219,4559,166,4402,119,4241,82,4077,52,3911,30,3741,17,3569,12,3395r5,-173l30,3050,52,2880,82,2714r37,-164l166,2389r53,-157l280,2079r67,-150l423,1783r81,-142l593,1504r95,-132l788,1243,895,1121r112,-117l1125,892,1248,785,1377,685r133,-94l1648,503r142,-82l1936,347r150,-69l2241,219r158,-54l2560,120,2724,82,2892,51,3061,30,3233,18r175,-5l3583,18r173,12l3926,51r167,31l4258,120r160,45l4576,219r154,59l4880,347r147,74l5169,503r138,88l5441,685r127,100l5691,892r119,112l5922,1121r106,122l6130,1372r95,132l6313,1641r82,142l6469,1929r68,150l6598,2232r54,157l6697,2550r39,164l6765,2880r21,170l6800,3222r4,173xe" fillcolor="#dfdfde" stroked="f">
                <v:path arrowok="t"/>
                <o:lock v:ext="edit" aspectratio="t" verticies="t"/>
              </v:shape>
              <v:shape id="_x0000_s2470" style="position:absolute;left:7450;top:4087;width:972;height:968" coordsize="6804,6779" path="m6804,3389r-4,-174l6786,3043r-21,-170l6735,2707r-38,-164l6651,2381r-53,-157l6537,2070r-69,-149l6394,1775r-83,-143l6223,1495r-96,-133l6027,1234,5920,1111,5807,993,5689,881,5566,775,5437,673,5304,579,5165,491,5023,409,4877,334,4725,267,4571,206,4413,152,4252,107,4087,69,3920,40,3750,17,3576,5,3401,,3226,5,3054,17,2884,40,2716,69r-165,38l2390,152r-158,54l2077,267r-151,67l1779,409r-142,82l1500,579r-135,94l1237,775,1114,881,996,993,883,1111,776,1234,675,1362r-95,133l491,1632r-81,143l335,1921r-68,149l205,2224r-53,157l106,2543,68,2707,38,2873,17,3043,3,3215,,3389r3,175l17,3736r21,170l68,4072r38,164l152,4398r53,157l267,4709r68,150l410,5005r81,142l580,5285r95,132l776,5545r107,124l996,5787r118,111l1237,6005r128,101l1500,6200r137,88l1779,6370r147,75l2077,6513r155,60l2390,6627r161,45l2716,6710r168,30l3054,6762r172,12l3401,6779r175,-5l3750,6762r170,-22l4087,6710r165,-38l4413,6627r158,-54l4725,6513r152,-68l5023,6370r142,-82l5304,6200r133,-94l5566,6005r123,-107l5807,5787r113,-118l6027,5545r100,-128l6223,5285r88,-138l6394,5005r74,-146l6537,4709r61,-154l6651,4398r46,-162l6735,4072r30,-166l6786,3736r14,-172l6804,3389xm6791,3389r-5,174l6773,3735r-22,169l6722,4070r-39,163l6638,4394r-53,157l6524,4704r-67,149l6381,4999r-81,142l6212,5277r-95,132l6017,5537r-107,123l5798,5777r-118,112l5557,5995r-128,100l5296,6189r-137,88l5016,6359r-145,74l4721,6500r-155,61l4410,6614r-162,46l4085,6697r-167,30l3748,6749r-172,12l3401,6765r-173,-4l3055,6749r-169,-22l2719,6697r-165,-37l2394,6614r-158,-53l2083,6500r-150,-67l1786,6359r-142,-82l1506,6189r-133,-94l1246,5995,1123,5889,1006,5777,893,5660,787,5537,685,5409,592,5277,503,5141,421,4999,347,4853,279,4704,218,4551,164,4394,119,4233,81,4070,52,3904,30,3735,17,3563,12,3389r5,-173l30,3044,52,2876,81,2709r38,-163l164,2386r54,-158l279,2076r68,-150l421,1780r82,-140l592,1503r93,-133l787,1242,893,1119r113,-116l1123,890,1246,785,1373,685r133,-95l1644,503r142,-82l1933,346r150,-67l2236,218r158,-52l2554,120,2719,82,2886,52,3055,31,3228,18r173,-4l3576,18r172,13l3918,52r167,30l4248,120r162,46l4566,218r155,61l4871,346r145,75l5159,503r137,87l5429,685r128,100l5680,890r118,113l5910,1119r107,123l6117,1370r95,133l6300,1640r81,140l6457,1926r67,150l6585,2228r53,158l6683,2546r39,163l6751,2876r22,168l6786,3216r5,173xe" fillcolor="#dfdfde" stroked="f">
                <v:path arrowok="t"/>
                <o:lock v:ext="edit" aspectratio="t" verticies="t"/>
              </v:shape>
              <v:shape id="_x0000_s2471" style="position:absolute;left:7451;top:4088;width:970;height:966" coordsize="6791,6765" path="m6791,3382r-4,-173l6773,3037r-21,-170l6723,2701r-39,-164l6639,2376r-54,-157l6524,2066r-68,-150l6381,1771r-81,-143l6212,1491r-95,-132l6015,1230,5909,1108,5797,991,5678,879,5555,772,5427,672,5294,578,5156,490,5014,408,4867,334,4717,265,4563,206,4405,152,4245,107,4080,69,3913,39,3743,17,3570,5,3395,,3220,5,3048,17,2879,39,2711,69r-164,38l2386,152r-158,54l2073,265r-150,69l1777,408r-142,82l1497,578r-133,94l1235,772,1112,879,994,991,882,1108,775,1230,675,1359r-95,132l491,1628r-81,143l334,1916r-67,150l206,2219r-53,157l106,2537,69,2701,39,2867,17,3037,4,3209,,3382r4,174l17,3728r22,170l69,4064r37,164l153,4389r53,157l267,4699r67,150l410,4996r81,141l580,5274r95,133l775,5535r107,122l994,5774r118,112l1235,5993r129,100l1497,6188r138,87l1777,6357r146,74l2073,6500r155,61l2386,6613r161,45l2711,6697r168,30l3048,6748r172,13l3395,6765r175,-4l3743,6748r170,-21l4080,6697r165,-39l4405,6613r158,-52l4717,6500r150,-69l5014,6357r142,-82l5294,6188r133,-95l5555,5993r123,-107l5797,5774r112,-117l6015,5535r102,-128l6212,5274r88,-137l6381,4996r75,-147l6524,4699r61,-153l6639,4389r45,-161l6723,4064r29,-166l6773,3728r14,-172l6791,3382xm6778,3382r-5,174l6761,3727r-23,169l6709,4062r-37,163l6626,4384r-53,158l6512,4694r-68,150l6370,4989r-82,141l6200,5266r-94,133l6005,5526r-106,122l5788,5765r-119,111l5547,5982r-128,101l5287,6176r-138,88l5007,6345r-145,75l4712,6488r-154,59l4401,6600r-160,46l4078,6683r-167,30l3742,6735r-173,12l3395,6752r-173,-5l3050,6735r-170,-22l2714,6683r-163,-37l2389,6600r-157,-53l2079,6488r-150,-68l1784,6345r-143,-81l1505,6176r-133,-93l1244,5982,1121,5876,1004,5765,891,5648,785,5526,685,5399,591,5266,502,5130,421,4989,347,4844,279,4694,218,4542,165,4384,120,4225,82,4062,52,3896,31,3727,17,3556,13,3382r4,-173l31,3038,52,2870,82,2703r38,-162l165,2381r53,-156l279,2071r68,-148l421,1777r81,-141l591,1499r94,-133l785,1239,891,1117r113,-117l1121,889,1244,783,1372,683r133,-94l1641,501r143,-81l1929,345r150,-67l2232,218r157,-53l2551,119,2714,82,2880,52,3050,31,3222,18r173,-4l3569,18r173,13l3911,52r167,30l4241,119r160,46l4558,218r154,60l4862,345r145,75l5149,501r138,88l5419,683r128,100l5669,889r119,111l5899,1117r106,122l6106,1366r94,133l6288,1636r82,141l6444,1923r68,148l6573,2225r53,156l6672,2541r37,162l6738,2870r23,168l6773,3209r5,173xe" fillcolor="#dfdfde" stroked="f">
                <v:path arrowok="t"/>
                <o:lock v:ext="edit" aspectratio="t" verticies="t"/>
              </v:shape>
              <v:shape id="_x0000_s2472" style="position:absolute;left:7452;top:4089;width:968;height:964" coordsize="6779,6751" path="m6779,3375r-5,-173l6761,3030r-22,-168l6710,2695r-39,-163l6626,2372r-53,-158l6512,2062r-67,-150l6369,1766r-81,-140l6200,1489r-95,-133l6005,1228,5898,1105,5786,989,5668,876,5545,771,5417,671,5284,576,5147,489,5004,407,4859,332,4709,265,4554,204,4398,152,4236,106,4073,68,3906,38,3736,17,3564,4,3389,,3216,4,3043,17,2874,38,2707,68r-165,38l2382,152r-158,52l2071,265r-150,67l1774,407r-142,82l1494,576r-133,95l1234,771,1111,876,994,989,881,1105,775,1228,673,1356r-93,133l491,1626r-82,140l335,1912r-68,150l206,2214r-54,158l107,2532,69,2695,40,2862,18,3030,5,3202,,3375r5,174l18,3721r22,169l69,4056r38,163l152,4380r54,157l267,4690r68,149l409,4985r82,142l580,5263r93,132l775,5523r106,123l994,5763r117,112l1234,5981r127,100l1494,6175r138,88l1774,6345r147,74l2071,6486r153,61l2382,6600r160,46l2707,6683r167,30l3043,6735r173,12l3389,6751r175,-4l3736,6735r170,-22l4073,6683r163,-37l4398,6600r156,-53l4709,6486r150,-67l5004,6345r143,-82l5284,6175r133,-94l5545,5981r123,-106l5786,5763r112,-117l6005,5523r100,-128l6200,5263r88,-136l6369,4985r76,-146l6512,4690r61,-153l6626,4380r45,-161l6710,4056r29,-166l6761,3721r13,-172l6779,3375xm6765,3375r-4,173l6748,3719r-21,168l6696,4054r-37,162l6614,4375r-53,157l6500,4684r-68,149l6358,4978r-81,141l6189,5256r-95,131l5995,5514r-106,123l5777,5754r-117,111l5537,5970r-128,100l5277,6164r-137,87l4999,6332r-146,74l4703,6474r-153,61l4393,6587r-160,45l4069,6670r-165,30l3734,6721r-171,12l3389,6738r-173,-5l3044,6721r-169,-21l2709,6670r-163,-38l2385,6587r-156,-52l2075,6474r-149,-68l1781,6332r-142,-81l1502,6164r-133,-94l1242,5970,1120,5865,1003,5754,891,5637,785,5514,685,5387,590,5256,502,5119,421,4978,346,4833,279,4684,219,4532,166,4375,120,4216,82,4054,53,3887,32,3719,18,3548,14,3375r4,-172l32,3032,53,2864,82,2698r38,-162l166,2376r53,-156l279,2067r67,-149l421,1773r81,-141l590,1495r95,-131l785,1237,891,1114,1003,998,1120,886,1242,781,1369,681r133,-93l1639,500r142,-81l1926,345r149,-68l2229,217r156,-53l2546,119,2709,81,2875,52,3044,30,3216,17r173,-5l3563,17r171,13l3904,52r165,29l4233,119r160,45l4550,217r153,60l4853,345r146,74l5140,500r137,88l5409,681r128,100l5660,886r117,112l5889,1114r106,123l6094,1364r95,131l6277,1632r81,141l6432,1918r68,149l6561,2220r53,156l6659,2536r37,162l6727,2864r21,168l6761,3203r4,172xe" fillcolor="#dfdfde" stroked="f">
                <v:path arrowok="t"/>
                <o:lock v:ext="edit" aspectratio="t" verticies="t"/>
              </v:shape>
              <v:shape id="_x0000_s2473" style="position:absolute;left:7453;top:4090;width:966;height:962" coordsize="6765,6738" path="m6765,3368r-5,-173l6748,3024r-23,-168l6696,2689r-37,-162l6613,2367r-53,-156l6499,2057r-68,-148l6357,1763r-82,-141l6187,1485r-94,-133l5992,1225,5886,1103,5775,986,5656,875,5534,769,5406,669,5274,575,5136,487,4994,406,4849,331,4699,264,4545,204,4388,150,4228,105,4065,68,3898,38,3729,17,3556,4,3382,,3209,4,3037,17,2867,38,2701,68r-163,37l2376,150r-157,54l2066,264r-150,67l1771,406r-143,81l1492,575r-133,94l1231,769,1108,875,991,986,878,1103,772,1225,672,1352r-95,133l489,1622r-81,141l334,1909r-68,148l205,2211r-53,156l107,2527,69,2689,39,2856,18,3024,4,3195,,3368r4,174l18,3713r21,169l69,4048r38,163l152,4370r53,158l266,4680r68,150l408,4975r81,141l577,5252r95,133l772,5512r106,122l991,5751r117,111l1231,5968r128,101l1492,6162r136,88l1771,6331r145,75l2066,6474r153,59l2376,6587r162,45l2701,6669r166,30l3037,6721r172,12l3382,6738r174,-5l3729,6721r169,-22l4065,6669r163,-37l4388,6587r157,-54l4699,6474r150,-68l4994,6331r142,-81l5274,6162r132,-93l5534,5968r122,-106l5775,5751r111,-117l5992,5512r101,-127l6187,5252r88,-136l6357,4975r74,-145l6499,4680r61,-152l6613,4370r46,-159l6696,4048r29,-166l6748,3713r12,-171l6765,3368xm6751,3368r-4,173l6734,3712r-21,167l6682,4044r-37,163l6600,4367r-53,155l6486,4675r-66,148l6345,4968r-81,140l6176,5244r-94,133l5982,5503r-106,122l5764,5741r-116,111l5525,5958r-127,100l5266,6151r-137,88l4988,6320r-145,74l4694,6461r-153,60l4384,6574r-159,45l4061,6657r-166,29l3727,6707r-171,13l3382,6724r-173,-4l3038,6707r-169,-21l2703,6657r-162,-38l2381,6574r-157,-53l2072,6461r-150,-67l1776,6320r-141,-81l1499,6151r-132,-93l1239,5958,1118,5852,1000,5741,889,5625,783,5503,683,5377,589,5244,502,5108,420,4968,346,4823,278,4675,217,4522,166,4367,119,4207,82,4044,53,3879,31,3712,18,3541,13,3368r5,-172l31,3025,53,2858,82,2693r37,-163l166,2370r51,-155l278,2063r68,-149l420,1769r82,-140l589,1493r94,-133l783,1234,889,1112,1000,995,1118,885,1239,779,1367,679r132,-93l1635,499r141,-81l1922,343r150,-67l2224,217r157,-53l2541,119,2703,81,2869,51,3038,30,3209,17r173,-4l3556,17r171,13l3895,51r166,30l4225,119r159,45l4541,217r153,59l4843,343r145,75l5129,499r137,87l5398,679r127,100l5648,885r116,110l5876,1112r106,122l6082,1360r94,133l6264,1629r81,140l6420,1914r66,149l6547,2215r53,155l6645,2530r37,163l6713,2858r21,167l6747,3196r4,172xe" fillcolor="#dfdfde" stroked="f">
                <v:path arrowok="t"/>
                <o:lock v:ext="edit" aspectratio="t" verticies="t"/>
              </v:shape>
              <v:shape id="_x0000_s2474" style="position:absolute;left:7454;top:4090;width:964;height:961" coordsize="6751,6725" path="m6751,3362r-4,-172l6734,3019r-21,-168l6682,2685r-37,-162l6600,2363r-54,-156l6486,2054r-68,-149l6344,1760r-81,-141l6175,1482r-95,-131l5981,1224,5874,1101,5762,985,5645,873,5523,768,5395,668,5262,575,5126,487,4985,406,4839,332,4689,264,4536,204,4379,151,4219,106,4055,68,3890,39,3720,17,3549,4,3375,,3202,4,3030,17,2861,39,2695,68r-163,38l2371,151r-156,53l2061,264r-149,68l1767,406r-142,81l1488,575r-133,93l1228,768,1106,873,989,985,877,1101,771,1224,671,1351r-95,131l489,1619r-82,141l332,1905r-66,149l205,2207r-53,156l107,2523,68,2685,39,2851,18,3019,4,3190,,3362r4,173l18,3706r21,168l68,4041r39,162l152,4362r53,157l266,4671r66,149l407,4965r82,141l576,5243r95,131l771,5501r106,123l989,5741r117,111l1228,5957r127,100l1488,6151r137,87l1767,6319r145,74l2061,6461r154,61l2371,6574r161,45l2695,6657r166,30l3030,6708r172,12l3375,6725r174,-5l3720,6708r170,-21l4055,6657r164,-38l4379,6574r157,-52l4689,6461r150,-68l4985,6319r141,-81l5262,6151r133,-94l5523,5957r122,-105l5762,5741r112,-117l5981,5501r99,-127l6175,5243r88,-137l6344,4965r74,-145l6486,4671r60,-152l6600,4362r45,-159l6682,4041r31,-167l6734,3706r13,-171l6751,3362xm6737,3362r-4,173l6721,3705r-22,167l6670,4037r-39,162l6586,4359r-53,155l6474,4667r-68,148l6331,4959r-80,140l6163,5235r-93,132l5969,5493r-104,122l5753,5731r-117,111l5514,5947r-127,99l5255,6140r-136,87l4978,6308r-145,73l4684,6448r-153,61l4376,6561r-160,46l4053,6644r-166,29l3719,6695r-170,13l3375,6711r-172,-3l3031,6695r-168,-22l2697,6644r-162,-37l2376,6561r-157,-52l2067,6448r-149,-67l1773,6308r-141,-81l1496,6140r-132,-94l1237,5947,1115,5842,998,5731,887,5615,781,5493,681,5367,587,5235,500,5099,419,4959,345,4815,278,4667,217,4514,164,4359,119,4199,82,4037,53,3872,31,3705,18,3535,13,3362r5,-172l31,3021,53,2853,82,2688r37,-162l164,2367r53,-155l278,2059r67,-149l419,1767r81,-141l587,1490r94,-131l781,1232,887,1110,998,995,1115,884,1237,778r127,-99l1496,586r136,-88l1773,417r145,-73l2067,277r152,-61l2376,164r159,-46l2697,81,2863,52,3031,31,3203,17r172,-4l3549,17r170,14l3887,52r166,29l4216,118r160,46l4531,216r153,61l4833,344r145,73l5119,498r136,88l5387,679r127,99l5636,884r117,111l5865,1110r104,122l6070,1359r93,131l6251,1626r80,141l6406,1910r68,149l6533,2212r53,155l6631,2526r39,162l6699,2853r22,168l6733,3190r4,172xe" fillcolor="#dfdfde" stroked="f">
                <v:path arrowok="t"/>
                <o:lock v:ext="edit" aspectratio="t" verticies="t"/>
              </v:shape>
              <v:shape id="_x0000_s2475" style="position:absolute;left:7455;top:4091;width:962;height:959" coordsize="6738,6711" path="m6738,3355r-4,-172l6721,3012r-21,-167l6669,2680r-37,-163l6587,2357r-53,-155l6473,2050r-66,-149l6332,1756r-81,-140l6163,1480r-94,-133l5969,1221,5863,1099,5751,982,5635,872,5512,766,5385,666,5253,573,5116,486,4975,405,4830,330,4681,263,4528,204,4371,151,4212,106,4048,68,3882,38,3714,17,3543,4,3369,,3196,4,3025,17,2856,38,2690,68r-162,38l2368,151r-157,53l2059,263r-150,67l1763,405r-141,81l1486,573r-132,93l1226,766,1105,872,987,982,876,1099,770,1221,670,1347r-94,133l489,1616r-82,140l333,1901r-68,149l204,2202r-51,155l106,2517,69,2680,40,2845,18,3012,5,3183,,3355r5,173l18,3699r22,167l69,4031r37,163l153,4354r51,155l265,4662r68,148l407,4955r82,140l576,5231r94,133l770,5490r106,122l987,5728r118,111l1226,5945r128,100l1486,6138r136,88l1763,6307r146,74l2059,6448r152,60l2368,6561r160,45l2690,6644r166,29l3025,6694r171,13l3369,6711r174,-4l3714,6694r168,-21l4048,6644r164,-38l4371,6561r157,-53l4681,6448r149,-67l4975,6307r141,-81l5253,6138r132,-93l5512,5945r123,-106l5751,5728r112,-116l5969,5490r100,-126l6163,5231r88,-136l6332,4955r75,-145l6473,4662r61,-153l6587,4354r45,-160l6669,4031r31,-165l6721,3699r13,-171l6738,3355xm6725,3355r-5,173l6708,3698r-22,167l6657,4029r-37,162l6575,4349r-53,155l6462,4656r-68,148l6320,4949r-81,140l6152,5225r-94,131l5959,5482r-106,121l5742,5719r-117,111l5504,5935r-127,100l5246,6127r-136,88l4969,6294r-145,74l4675,6436r-152,59l4367,6548r-159,45l4046,6630r-166,29l3712,6681r-170,13l3369,6699r-172,-5l3026,6681r-168,-22l2694,6630r-163,-37l2372,6548r-157,-53l2063,6436r-149,-68l1770,6294r-141,-79l1494,6127r-132,-92l1235,5935,1114,5830,997,5719,886,5603,780,5482,680,5356,587,5225,500,5089,419,4949,344,4804,278,4656,218,4504,165,4349,120,4191,82,4029,52,3865,31,3698,18,3528,14,3355r4,-172l31,3014,52,2846,82,2682r38,-162l165,2362r53,-155l278,2055r66,-148l419,1762r81,-139l587,1487r93,-131l780,1229,886,1108,997,992,1114,881,1235,777r127,-99l1494,584r135,-87l1770,417r144,-74l2063,275r152,-59l2372,163r159,-45l2694,81,2858,52,3026,30,3197,17r172,-5l3542,17r170,13l3880,52r166,29l4208,118r159,45l4523,216r152,59l4824,343r145,74l5110,497r136,87l5377,678r127,99l5625,881r117,111l5853,1108r106,121l6058,1356r94,131l6239,1623r81,139l6394,1907r68,148l6522,2207r53,155l6620,2520r37,162l6686,2846r22,168l6720,3183r5,172xe" fillcolor="#dfdfde" stroked="f">
                <v:path arrowok="t"/>
                <o:lock v:ext="edit" aspectratio="t" verticies="t"/>
              </v:shape>
              <v:shape id="_x0000_s2476" style="position:absolute;left:7456;top:4092;width:960;height:957" coordsize="6724,6698" path="m6724,3349r-4,-172l6708,3008r-22,-168l6657,2675r-39,-162l6573,2354r-53,-155l6461,2046r-68,-149l6318,1754r-80,-141l6150,1477r-93,-131l5956,1219,5852,1097,5740,982,5624,871,5501,765,5374,666,5242,573,5106,485,4965,404,4820,330,4672,264,4518,203,4363,150,4203,105,4040,68,3874,39,3706,18,3536,4,3362,,3190,4,3018,18,2850,39,2684,68r-162,37l2363,150r-157,53l2054,264r-149,66l1760,404r-141,81l1483,573r-132,93l1224,765,1102,871,985,982,874,1097,768,1219,668,1346r-94,131l487,1613r-81,141l332,1897r-68,149l204,2199r-53,155l106,2513,69,2675,38,2840,18,3008,5,3177,,3349r5,173l18,3692r20,167l69,4024r37,162l151,4346r53,155l264,4654r68,148l406,4946r81,140l574,5222r94,132l768,5480r106,122l985,5718r117,111l1224,5934r127,99l1483,6127r136,87l1760,6295r145,74l2054,6435r152,61l2363,6548r159,46l2684,6631r166,29l3018,6682r172,13l3362,6698r174,-3l3706,6682r168,-22l4040,6631r163,-37l4363,6548r155,-52l4672,6435r148,-66l4965,6295r141,-81l5242,6127r132,-94l5501,5934r123,-105l5740,5718r112,-116l5956,5480r101,-126l6150,5222r88,-136l6318,4946r75,-144l6461,4654r59,-153l6573,4346r45,-160l6657,4024r29,-165l6708,3692r12,-170l6724,3349xm6711,3349r-5,172l6694,3691r-21,167l6643,4022r-37,162l6561,4341r-53,155l6448,4648r-68,148l6307,4940r-81,139l6139,5214r-93,132l5946,5471r-105,122l5731,5709r-117,110l5493,5924r-126,99l5235,6115r-136,88l4958,6283r-144,74l4666,6423r-152,60l4358,6535r-159,45l4038,6618r-166,29l3705,6668r-170,14l3362,6686r-172,-4l3021,6668r-169,-21l2688,6618r-163,-38l2366,6535r-155,-52l2060,6423r-149,-66l1766,6283r-140,-80l1490,6115r-131,-92l1233,5924,1111,5819,995,5709,883,5593,778,5471,679,5346,585,5214,499,5079,417,4940,344,4796,276,4648,217,4496,165,4341,120,4184,81,4022,52,3858,31,3691,18,3521,14,3349r4,-171l31,3009,52,2841,81,2677r39,-160l165,2358r52,-155l276,2051r68,-148l417,1759r82,-139l585,1485r94,-131l778,1228,883,1106,995,991,1111,881,1233,775r126,-99l1490,584r136,-88l1766,417r145,-75l2060,276r151,-59l2366,164r159,-45l2688,82,2852,53,3021,31,3190,18r172,-5l3535,18r170,13l3872,53r166,29l4199,119r159,45l4514,217r152,59l4814,342r144,75l5099,496r136,88l5367,676r126,99l5614,881r117,110l5841,1106r105,122l6046,1354r93,131l6226,1620r81,139l6380,1903r68,148l6508,2203r53,155l6606,2517r37,160l6673,2841r21,168l6706,3178r5,171xe" fillcolor="#dfdfde" stroked="f">
                <v:path arrowok="t"/>
                <o:lock v:ext="edit" aspectratio="t" verticies="t"/>
              </v:shape>
              <v:shape id="_x0000_s2477" style="position:absolute;left:7457;top:4093;width:959;height:955" coordsize="6711,6686" path="m6711,3343r-5,-172l6694,3002r-22,-168l6643,2670r-37,-162l6560,2350r-52,-155l6447,2043r-67,-148l6306,1750r-81,-139l6138,1475r-94,-131l5945,1217,5839,1096,5728,980,5611,869,5490,765,5363,666,5232,572,5096,485,4955,405,4810,331,4661,263,4509,204,4353,151,4194,106,4032,69,3866,40,3698,18,3528,5,3355,,3183,5,3012,18,2844,40,2680,69r-163,37l2358,151r-157,53l2049,263r-149,68l1756,405r-141,80l1480,572r-132,94l1221,765,1100,869,983,980,872,1096,766,1217,666,1344r-93,131l486,1611r-81,139l331,1895r-67,148l204,2195r-53,155l106,2508,69,2670,38,2834,17,3002,4,3171,,3343r4,173l17,3686r21,167l69,4017r37,162l151,4337r53,155l264,4644r67,148l405,4937r81,140l573,5213r93,131l766,5470r106,121l983,5707r117,111l1221,5923r127,99l1480,6115r135,88l1756,6282r144,74l2049,6424r152,59l2358,6536r159,45l2680,6618r164,29l3012,6669r171,13l3355,6686r173,-4l3698,6669r168,-22l4032,6618r162,-37l4353,6536r156,-53l4661,6424r149,-68l4955,6282r141,-79l5232,6115r131,-93l5490,5923r121,-105l5728,5707r111,-116l5945,5470r99,-126l6138,5213r87,-136l6306,4937r74,-145l6447,4644r61,-152l6560,4337r46,-158l6643,4017r29,-164l6694,3686r12,-170l6711,3343xm6698,3343r-4,172l6680,3684r-21,167l6630,4015r-38,161l6547,4334r-52,154l6436,4640r-68,147l6295,4931r-82,139l6126,5205r-92,130l5935,5461r-105,121l5719,5698r-116,110l5481,5913r-126,99l5224,6105r-135,86l4949,6271r-144,74l4657,6412r-152,59l4349,6523r-158,45l4029,6605r-165,30l3697,6655r-169,14l3355,6673r-171,-4l3014,6655r-167,-20l2682,6605r-161,-37l2362,6523r-156,-52l2055,6412r-149,-67l1763,6271r-140,-80l1486,6105r-130,-93l1229,5913,1109,5808,992,5698,882,5582,777,5461,678,5335,584,5205,497,5070,417,4931,343,4787,276,4640,216,4488,163,4334,118,4176,81,4015,52,3851,30,3684,18,3515,13,3343r5,-171l30,3004,52,2836,81,2672r37,-160l163,2353r53,-154l276,2048r67,-148l417,1757r80,-140l584,1482r94,-130l777,1226,882,1105,992,989,1109,879,1229,775r127,-99l1486,582r137,-86l1763,416r143,-73l2055,276r151,-60l2362,165r159,-45l2682,81,2847,52,3014,32,3184,18r171,-4l3528,18r169,14l3864,52r165,29l4191,120r158,45l4505,216r152,60l4805,343r144,73l5089,496r135,86l5355,676r126,99l5603,879r116,110l5830,1105r105,121l6034,1352r92,130l6213,1617r82,140l6368,1900r68,148l6495,2199r52,154l6592,2512r38,160l6659,2836r21,168l6694,3172r4,171xe" fillcolor="#dfdfde" stroked="f">
                <v:path arrowok="t"/>
                <o:lock v:ext="edit" aspectratio="t" verticies="t"/>
              </v:shape>
              <v:shape id="_x0000_s2478" style="position:absolute;left:7458;top:4094;width:957;height:953" coordsize="6697,6673" path="m6697,3336r-3,-171l6680,2996r-21,-168l6629,2664r-37,-160l6547,2345r-53,-155l6434,2038r-68,-148l6293,1746r-81,-139l6125,1472r-93,-131l5932,1215,5827,1093,5717,978,5600,868,5479,762,5353,663,5221,571,5085,483,4944,404,4800,329,4652,263,4500,204,4344,151,4185,106,4024,69,3858,40,3691,18,3521,5,3348,,3176,5,3007,18,2838,40,2674,69r-163,37l2352,151r-155,53l2046,263r-149,66l1752,404r-140,79l1476,571r-131,92l1219,762,1097,868,981,978,869,1093,764,1215r-99,126l571,1472r-86,135l403,1746r-73,144l262,2038r-59,152l150,2345r-45,159l67,2664,38,2828,17,2996,4,3165,,3336r4,172l17,3678r21,167l67,4009r38,162l150,4328r53,155l262,4635r68,148l403,4927r82,139l571,5201r94,132l764,5458r105,122l981,5696r116,110l1219,5911r126,99l1476,6103r136,87l1752,6270r145,74l2046,6410r151,61l2352,6522r159,45l2674,6605r164,29l3007,6655r169,14l3348,6673r173,-4l3691,6655r167,-21l4024,6605r161,-38l4344,6522r156,-51l4652,6410r148,-66l4944,6270r141,-80l5221,6103r132,-93l5479,5911r121,-105l5717,5696r110,-116l5932,5458r100,-125l6125,5201r87,-135l6293,4927r73,-144l6434,4635r60,-152l6547,4328r45,-157l6629,4009r30,-164l6680,3678r14,-170l6697,3336xm6685,3336r-5,172l6667,3677r-22,166l6616,4006r-37,162l6533,4325r-51,154l6422,4629r-67,149l6281,4920r-80,140l6114,5194r-93,131l5922,5451r-105,120l5707,5685r-115,111l5470,5900r-126,99l5214,6092r-136,87l4939,6258r-145,73l4646,6398r-151,59l4341,6510r-159,45l4021,6592r-164,29l3690,6642r-170,13l3348,6660r-171,-5l3008,6642r-167,-21l2676,6592r-161,-37l2357,6510r-156,-53l2050,6398r-148,-67l1759,6258r-140,-79l1484,6092r-131,-93l1227,5900,1106,5796,990,5685,879,5571,774,5451,675,5325,583,5194,496,5060,416,4920,341,4778,275,4629,215,4479,163,4325,118,4168,81,4006,52,3843,30,3677,18,3508,13,3336r5,-171l30,2997,52,2830,81,2668r37,-161l163,2348r52,-153l275,2043r66,-146l416,1753r80,-139l583,1479r92,-130l774,1223,879,1102,990,987,1106,878,1227,773r126,-99l1484,581r135,-85l1759,415r143,-73l2050,276r151,-60l2357,163r158,-45l2676,81,2841,52,3008,32,3177,18r171,-4l3520,18r170,14l3857,52r164,29l4182,118r159,45l4495,216r151,60l4794,342r145,73l5078,496r136,85l5344,674r126,99l5592,878r115,109l5817,1102r105,121l6021,1349r93,130l6201,1614r80,139l6355,1897r67,146l6482,2195r51,153l6579,2507r37,161l6645,2830r22,167l6680,3165r5,171xe" fillcolor="#dfdfde" stroked="f">
                <v:path arrowok="t"/>
                <o:lock v:ext="edit" aspectratio="t" verticies="t"/>
              </v:shape>
              <v:shape id="_x0000_s2479" style="position:absolute;left:7459;top:4095;width:955;height:951" coordsize="6684,6659" path="m6684,3329r-3,-171l6667,2990r-21,-168l6617,2658r-38,-160l6534,2339r-52,-154l6423,2034r-68,-148l6282,1743r-82,-140l6113,1468r-92,-130l5922,1212,5816,1091,5705,975,5589,865,5468,761,5342,662,5211,568,5076,482,4936,402,4792,329,4644,262,4492,202,4336,151,4178,106,4016,69,3851,38,3684,18,3515,4,3342,,3171,4,3001,18,2834,38,2669,69r-161,37l2349,151r-156,51l2042,262r-149,67l1750,402r-140,80l1473,568r-130,94l1216,761,1096,865,979,975,869,1091,764,1212r-99,126l571,1468r-87,135l404,1743r-74,143l263,2034r-60,151l150,2339r-45,159l68,2658,39,2822,17,2990,5,3158,,3329r5,172l17,3670r22,167l68,4001r37,161l150,4320r53,154l263,4626r67,147l404,4917r80,139l571,5191r94,130l764,5447r105,121l979,5684r117,110l1216,5899r127,99l1473,6091r137,86l1750,6257r143,74l2042,6398r151,59l2349,6509r159,45l2669,6591r165,30l3001,6641r170,14l3342,6659r173,-4l3684,6641r167,-20l4016,6591r162,-37l4336,6509r156,-52l4644,6398r148,-67l4936,6257r140,-80l5211,6091r131,-93l5468,5899r121,-105l5705,5684r111,-116l5922,5447r99,-126l6113,5191r87,-135l6282,4917r73,-144l6423,4626r59,-152l6534,4320r45,-158l6617,4001r29,-164l6667,3670r14,-169l6684,3329xm6672,3329r-5,171l6654,3668r-22,167l6604,3998r-37,160l6522,4316r-53,153l6410,4620r-68,147l6269,4910r-80,139l6102,5184r-92,129l5910,5439r-103,120l5696,5674r-116,110l5459,5889r-125,97l5203,6080r-135,86l4929,6246r-143,73l4638,6385r-151,60l4333,6496r-158,45l4013,6578r-163,30l3683,6629r-169,12l3342,6646r-171,-5l3002,6629r-166,-21l2671,6578r-160,-37l2353,6496r-155,-51l2046,6385r-146,-66l1755,6246r-138,-80l1481,6080r-131,-94l1225,5889,1105,5784,988,5674,879,5559,774,5439,675,5313,582,5184,496,5049,415,4910,342,4767,276,4620,216,4469,164,4316,119,4158,82,3998,52,3835,31,3668,18,3500,14,3329r4,-170l31,2991,52,2825,82,2662r37,-161l164,2344r52,-154l276,2039r66,-147l415,1749r81,-139l582,1475r93,-129l774,1220,879,1100,988,985,1105,875,1225,771r125,-98l1481,580r136,-86l1755,413r145,-73l2046,274r152,-59l2353,163r158,-45l2671,81,2836,52,3002,30,3171,18r171,-5l3514,18r169,12l3850,52r163,29l4175,118r158,45l4487,215r151,59l4786,340r143,73l5068,494r135,86l5334,673r125,98l5580,875r116,110l5807,1100r103,120l6010,1346r92,129l6189,1610r80,139l6342,1892r68,147l6469,2190r53,154l6567,2501r37,161l6632,2825r22,166l6667,3159r5,170xe" fillcolor="#dfdfde" stroked="f">
                <v:path arrowok="t"/>
                <o:lock v:ext="edit" aspectratio="t" verticies="t"/>
              </v:shape>
              <v:shape id="_x0000_s2480" style="position:absolute;left:7460;top:4096;width:953;height:950" coordsize="6672,6646" path="m6672,3322r-5,-171l6654,2983r-22,-167l6603,2654r-37,-161l6520,2334r-51,-153l6409,2029r-67,-146l6268,1739r-80,-139l6101,1465r-93,-130l5909,1209,5804,1088,5694,973,5579,864,5457,759,5331,660,5201,567,5065,482,4926,401,4781,328,4633,262,4482,202,4328,149,4169,104,4008,67,3844,38,3677,18,3507,4,3335,,3164,4,2995,18,2828,38,2663,67r-161,37l2344,149r-156,53l2037,262r-148,66l1746,401r-140,81l1471,567r-131,93l1214,759,1093,864,977,973,866,1088,761,1209r-99,126l570,1465r-87,135l403,1739r-75,144l262,2029r-60,152l150,2334r-45,159l68,2654,39,2816,17,2983,5,3151,,3322r5,172l17,3663r22,166l68,3992r37,162l150,4311r52,154l262,4615r66,149l403,4906r80,140l570,5180r92,131l761,5437r105,120l977,5671r116,111l1214,5886r126,99l1471,6078r135,87l1746,6244r143,73l2037,6384r151,59l2344,6496r158,45l2663,6578r165,29l2995,6628r169,13l3335,6646r172,-5l3677,6628r167,-21l4008,6578r161,-37l4328,6496r154,-53l4633,6384r148,-67l4926,6244r139,-79l5201,6078r130,-93l5457,5886r122,-104l5694,5671r110,-114l5909,5437r99,-126l6101,5180r87,-134l6268,4906r74,-142l6409,4615r60,-150l6520,4311r46,-157l6603,3992r29,-163l6654,3663r13,-169l6672,3322xm6658,3322r-4,171l6640,3661r-20,166l6590,3989r-37,161l6508,4306r-52,154l6396,4611r-66,146l6256,4900r-80,139l6091,5173r-94,130l5899,5428r-105,120l5685,5662r-115,111l5449,5876r-126,99l5193,6067r-135,86l4919,6232r-143,73l4629,6371r-151,60l4323,6484r-158,44l4005,6565r-163,29l3675,6615r-168,13l3335,6632r-170,-4l2996,6615r-166,-21l2666,6565r-161,-37l2347,6484r-154,-53l2043,6371r-148,-66l1752,6232r-139,-79l1478,6067r-130,-92l1223,5876,1102,5773,987,5662,877,5548,772,5428,674,5303,581,5173,494,5039,414,4900,341,4757,274,4611,214,4460,163,4306,117,4150,81,3989,52,3827,31,3661,18,3493,14,3322r4,-170l31,2984,52,2819,81,2656r36,-161l163,2339r51,-154l274,2034r67,-146l414,1746r80,-140l581,1473r93,-131l772,1218,877,1097,987,983,1102,873,1223,769r125,-99l1478,578r135,-85l1752,413r143,-73l2043,274r150,-60l2347,163r158,-45l2666,81,2830,51,2996,30,3165,18r170,-5l3507,18r168,12l3842,51r163,30l4165,118r158,45l4478,214r151,60l4776,340r143,73l5058,493r135,85l5323,670r126,99l5570,873r115,110l5794,1097r105,121l5997,1342r94,131l6176,1606r80,140l6330,1888r66,146l6456,2185r52,154l6553,2495r37,161l6620,2819r20,165l6654,3152r4,170xe" fillcolor="#dfdfde" stroked="f">
                <v:path arrowok="t"/>
                <o:lock v:ext="edit" aspectratio="t" verticies="t"/>
              </v:shape>
              <v:shape id="_x0000_s2481" style="position:absolute;left:7461;top:4097;width:951;height:948" coordsize="6658,6633" path="m6658,3316r-5,-170l6640,2978r-22,-166l6590,2649r-37,-161l6508,2331r-53,-154l6396,2026r-68,-147l6255,1736r-80,-139l6088,1462r-92,-129l5898,1207,5793,1087,5682,972,5567,862,5445,758,5320,660,5189,567,5054,481,4915,400,4772,327,4624,261,4473,202,4319,150,4161,105,3999,68,3836,39,3669,17,3500,5,3328,,3157,5,2988,17,2822,39,2657,68r-160,37l2339,150r-155,52l2032,261r-146,66l1741,400r-138,81l1467,567r-131,93l1211,758,1091,862,974,972,865,1087,760,1207r-99,126l568,1462r-86,135l401,1736r-73,143l262,2026r-60,151l150,2331r-45,157l68,2649,38,2812,17,2978,4,3146,,3316r4,171l17,3655r21,167l68,3985r37,160l150,4303r52,153l262,4607r66,147l401,4897r81,139l568,5171r93,129l760,5426r105,120l974,5661r117,110l1211,5876r125,98l1467,6067r136,86l1741,6233r145,73l2032,6372r152,60l2339,6483r158,45l2657,6565r165,30l2988,6616r169,12l3328,6633r172,-5l3669,6616r167,-21l3999,6565r162,-37l4319,6483r154,-51l4624,6372r148,-66l4915,6233r139,-80l5189,6067r131,-93l5445,5876r122,-105l5682,5661r111,-115l5898,5426r98,-126l6088,5171r87,-135l6255,4897r73,-143l6396,4607r59,-151l6508,4303r45,-158l6590,3985r28,-163l6640,3655r13,-168l6658,3316xm6644,3316r-4,171l6626,3654r-20,165l6577,3982r-38,160l6494,4299r-52,153l6384,4603r-67,146l6244,4891r-80,139l6078,5163r-92,129l5886,5417r-103,120l5673,5652r-116,109l5437,5865r-125,98l5183,6055r-136,86l4908,6220r-143,74l4619,6360r-150,59l4314,6471r-157,44l3997,6552r-163,29l3668,6602r-169,13l3328,6619r-170,-4l2990,6602r-166,-21l2661,6552r-161,-37l2343,6471r-154,-52l2038,6360r-147,-66l1748,6220r-139,-79l1475,6055r-131,-92l1219,5865,1100,5761,985,5652,874,5537,770,5417,672,5292,580,5163,493,5030,413,4891,341,4749,274,4603,214,4452,162,4299,117,4142,80,3982,52,3819,30,3654,18,3487,13,3316r5,-170l30,2979,52,2814,80,2651r37,-160l162,2334r52,-153l274,2031r67,-146l413,1742r80,-138l580,1470r92,-129l770,1216,874,1096,985,981,1100,872,1219,768r125,-98l1475,578r134,-85l1748,413r143,-73l2038,273r151,-58l2343,162r157,-44l2661,81,2824,52,2990,31,3158,18r170,-4l3499,18r169,13l3834,52r163,29l4157,118r157,44l4469,215r150,58l4765,340r143,73l5047,493r136,85l5312,670r125,98l5557,872r116,109l5783,1096r103,120l5986,1341r92,129l6164,1604r80,138l6317,1885r67,146l6442,2181r52,153l6539,2491r38,160l6606,2814r20,165l6640,3146r4,170xe" fillcolor="#dfdfde" stroked="f">
                <v:path arrowok="t"/>
                <o:lock v:ext="edit" aspectratio="t" verticies="t"/>
              </v:shape>
              <v:shape id="_x0000_s2482" style="position:absolute;left:7462;top:4098;width:949;height:946" coordsize="6644,6619" path="m6644,3309r-4,-170l6626,2971r-20,-165l6576,2643r-37,-161l6494,2326r-52,-154l6382,2021r-66,-146l6242,1733r-80,-140l6077,1460r-94,-131l5885,1205,5780,1084,5671,970,5556,860,5435,756,5309,657,5179,565,5044,480,4905,400,4762,327,4615,261,4464,201,4309,150,4151,105,3991,68,3828,38,3661,17,3493,5,3321,,3151,5,2982,17,2816,38,2652,68r-161,37l2333,150r-154,51l2029,261r-148,66l1738,400r-139,80l1464,565r-130,92l1209,756,1088,860,973,970,863,1084,758,1205r-98,124l567,1460r-87,133l400,1733r-73,142l260,2021r-60,151l149,2326r-46,156l67,2643,38,2806,17,2971,4,3139,,3309r4,171l17,3648r21,166l67,3976r36,161l149,4293r51,154l260,4598r67,146l400,4887r80,139l567,5160r93,130l758,5415r105,120l973,5649r115,111l1209,5863r125,99l1464,6054r135,85l1738,6219r143,73l2029,6358r150,60l2333,6470r158,45l2652,6552r164,29l2982,6602r169,13l3321,6619r172,-4l3661,6602r167,-21l3991,6552r160,-37l4309,6470r155,-52l4615,6358r147,-66l4905,6219r139,-80l5179,6054r130,-92l5435,5863r121,-103l5671,5649r109,-114l5885,5415r98,-125l6077,5160r85,-134l6242,4887r74,-143l6382,4598r60,-151l6494,4293r45,-156l6576,3976r30,-162l6626,3648r14,-168l6644,3309xm6630,3309r-4,170l6614,3646r-22,165l6563,3974r-37,160l6482,4290r-52,153l6370,4592r-67,146l6231,4881r-80,138l6065,5153r-92,129l5875,5406r-104,120l5661,5640r-116,109l5426,5853r-125,98l5171,6043r-134,85l4898,6208r-142,73l4609,6346r-150,60l4305,6457r-157,45l3988,6538r-163,29l3660,6589r-168,12l3321,6606r-170,-5l2983,6589r-166,-22l2655,6538r-160,-36l2338,6457r-154,-51l2033,6346r-146,-65l1745,6208r-139,-80l1472,6043r-130,-92l1217,5853,1097,5749,982,5640,873,5526,769,5406,670,5282,578,5153,491,5019,413,4881,339,4738,273,4592,214,4443,162,4290,117,4134,80,3974,52,3811,30,3646,18,3479,13,3309r5,-168l30,2973,52,2808,80,2645r37,-159l162,2329r52,-152l273,2027r66,-146l413,1738r78,-137l578,1466r92,-128l769,1214,873,1093,982,979,1097,870,1217,766r125,-97l1472,577r134,-86l1745,411r142,-73l2033,273r151,-59l2338,162r157,-45l2655,81,2817,52,2983,31,3151,18r170,-4l3492,18r168,13l3825,52r163,29l4148,117r157,45l4459,214r150,59l4756,338r142,73l5037,491r134,86l5301,669r125,97l5545,870r116,109l5771,1093r104,121l5973,1338r92,128l6151,1601r80,137l6303,1881r67,146l6430,2177r52,152l6526,2486r37,159l6592,2808r22,165l6626,3141r4,168xe" fillcolor="#e0e0e0" stroked="f">
                <v:path arrowok="t"/>
                <o:lock v:ext="edit" aspectratio="t" verticies="t"/>
              </v:shape>
              <v:shape id="_x0000_s2483" style="position:absolute;left:7463;top:4099;width:947;height:944" coordsize="6631,6605" path="m6631,3302r-4,-170l6613,2965r-20,-165l6564,2637r-38,-160l6481,2320r-52,-153l6371,2017r-67,-146l6231,1728r-80,-138l6065,1456r-92,-129l5873,1202,5770,1082,5660,967,5544,858,5424,754,5299,656,5170,564,5034,479,4895,399,4752,326,4606,259,4456,201,4301,148,4144,104,3984,67,3821,38,3655,17,3486,4,3315,,3145,4,2977,17,2811,38,2648,67r-161,37l2330,148r-154,53l2025,259r-147,67l1735,399r-139,80l1462,564r-131,92l1206,754,1087,858,972,967,861,1082,757,1202r-98,125l567,1456r-87,134l400,1728r-72,143l261,2017r-60,150l149,2320r-45,157l67,2637,39,2800,17,2965,5,3132,,3302r5,171l17,3640r22,165l67,3968r37,160l149,4285r52,153l261,4589r67,146l400,4877r80,139l567,5149r92,129l757,5403r104,120l972,5638r115,109l1206,5851r125,98l1462,6041r134,86l1735,6206r143,74l2025,6346r151,59l2330,6457r157,44l2648,6538r163,29l2977,6588r168,13l3315,6605r171,-4l3655,6588r166,-21l3984,6538r160,-37l4301,6457r155,-52l4606,6346r146,-66l4895,6206r139,-79l5170,6041r129,-92l5424,5851r120,-104l5660,5638r110,-115l5873,5403r100,-125l6065,5149r86,-133l6231,4877r73,-142l6371,4589r58,-151l6481,4285r45,-157l6564,3968r29,-163l6613,3640r14,-167l6631,3302xm6618,3302r-5,170l6601,3639r-22,164l6550,3965r-36,160l6469,4281r-52,153l6358,4583r-66,146l6218,4871r-79,138l6054,5141r-93,130l5863,5395r-104,119l5650,5629r-114,109l5415,5841r-124,97l5162,6030r-135,85l4890,6195r-143,72l4601,6333r-150,59l4298,6445r-157,43l3981,6526r-163,28l3654,6575r-168,12l3315,6592r-169,-5l2978,6575r-166,-21l2650,6526r-159,-38l2334,6445r-153,-53l2031,6333r-147,-66l1742,6195r-139,-80l1469,6030r-129,-92l1215,5841,1096,5738,981,5629,871,5514,767,5395,669,5271,578,5141,491,5009,412,4871,339,4729,273,4583,214,4434,162,4281,118,4125,81,3965,51,3803,31,3639,17,3472,14,3302r3,-168l31,2966,51,2802,81,2640r37,-159l162,2325r52,-153l273,2022r66,-146l412,1735r79,-137l578,1464r91,-129l767,1210,871,1091,981,976,1096,868,1215,765r125,-98l1469,575r134,-85l1742,410r142,-72l2031,272r150,-59l2334,162r157,-45l2650,80,2812,52,2978,30,3146,18r169,-5l3486,18r168,12l3818,52r163,28l4141,117r157,45l4451,213r150,59l4747,338r143,72l5027,490r135,85l5291,667r124,98l5536,868r114,108l5759,1091r104,119l5961,1335r93,129l6139,1598r79,137l6292,1876r66,146l6417,2172r52,153l6514,2481r36,159l6579,2802r22,164l6613,3134r5,168xe" fillcolor="#e0e0e0" stroked="f">
                <v:path arrowok="t"/>
                <o:lock v:ext="edit" aspectratio="t" verticies="t"/>
              </v:shape>
              <v:shape id="_x0000_s2484" style="position:absolute;left:7464;top:4100;width:945;height:942" coordsize="6617,6592" path="m6617,3295r-4,-168l6601,2959r-22,-165l6550,2631r-37,-159l6469,2315r-52,-152l6357,2013r-67,-146l6218,1724r-80,-137l6052,1452r-92,-129l5862,1200,5758,1079,5648,965,5534,856,5413,752,5288,655,5158,563,5024,477,4885,397,4743,324,4596,258,4446,200,4292,148,4135,103,3975,67,3812,38,3647,17,3479,4,3308,,3138,4,2970,17,2804,38,2642,67r-160,36l2325,148r-154,52l2020,258r-146,66l1732,397r-139,80l1459,563r-130,92l1204,752,1084,856,969,965,860,1079,756,1200r-99,123l565,1452r-87,135l400,1724r-74,143l260,2013r-59,150l149,2315r-45,157l67,2631,37,2794,17,2959,4,3127,,3295r4,170l17,3632r20,165l67,3960r37,160l149,4276r52,153l260,4578r66,146l400,4867r78,138l565,5139r92,129l756,5392r104,120l969,5626r115,109l1204,5839r125,98l1459,6029r134,85l1732,6194r142,73l2020,6332r151,60l2325,6443r157,45l2642,6524r162,29l2970,6575r168,12l3308,6592r171,-5l3647,6575r165,-22l3975,6524r160,-36l4292,6443r154,-51l4596,6332r147,-65l4885,6194r139,-80l5158,6029r130,-92l5413,5839r121,-104l5648,5626r110,-114l5862,5392r98,-124l6052,5139r86,-134l6218,4867r72,-143l6357,4578r60,-149l6469,4276r44,-156l6550,3960r29,-163l6601,3632r12,-167l6617,3295xm6604,3295r-5,170l6587,3631r-21,164l6537,3957r-37,159l6455,4271r-52,153l6345,4574r-66,145l6206,4860r-79,137l6041,5131r-92,128l5852,5384r-104,119l5638,5616r-113,109l5405,5829r-125,97l5151,6017r-134,86l4879,6181r-142,74l4591,6320r-149,59l4288,6431r-156,44l3973,6512r-163,28l3646,6561r-167,13l3308,6578r-169,-4l2971,6561r-165,-21l2644,6512r-159,-37l2328,6431r-152,-52l2026,6320r-146,-65l1738,6181r-138,-78l1466,6017r-129,-91l1213,5829,1093,5725,978,5616,870,5503,766,5384,668,5259,577,5131,491,4997,411,4860,339,4719,272,4574,213,4424,162,4271,116,4116,80,3957,51,3795,31,3631,17,3465,14,3295r3,-168l31,2960,51,2796,80,2634r36,-159l162,2320r51,-153l272,2018r67,-145l411,1731r80,-137l577,1460r91,-128l766,1208,870,1088,978,975,1093,866,1213,763r124,-98l1466,574r134,-86l1738,410r142,-73l2026,270r150,-58l2328,160r157,-43l2644,79,2806,51,2971,30,3139,18r169,-5l3479,18r167,12l3810,51r163,28l4132,117r156,43l4442,212r149,58l4737,337r142,73l5017,488r134,86l5280,665r125,98l5525,866r113,109l5748,1088r104,120l5949,1332r92,128l6127,1594r79,137l6279,1873r66,145l6403,2167r52,153l6500,2475r37,159l6566,2796r21,164l6599,3127r5,168xe" fillcolor="#e0e0e0" stroked="f">
                <v:path arrowok="t"/>
                <o:lock v:ext="edit" aspectratio="t" verticies="t"/>
              </v:shape>
              <v:shape id="_x0000_s2485" style="position:absolute;left:7465;top:4101;width:943;height:940" coordsize="6604,6579" path="m6604,3289r-5,-168l6587,2953r-22,-164l6536,2627r-36,-159l6455,2312r-52,-153l6344,2009r-66,-146l6204,1722r-79,-137l6040,1451r-93,-129l5849,1197,5745,1078,5636,963,5522,855,5401,752,5277,654,5148,562,5013,477,4876,397,4733,325,4587,259,4437,200,4284,149,4127,104,3967,67,3804,39,3640,17,3472,5,3301,,3132,5,2964,17,2798,39,2636,67r-159,37l2320,149r-153,51l2017,259r-147,66l1728,397r-139,80l1455,562r-129,92l1201,752,1082,855,967,963,857,1078,753,1197r-98,125l564,1451r-87,134l398,1722r-73,141l259,2009r-59,150l148,2312r-44,156l67,2627,37,2789,17,2953,3,3121,,3289r3,170l17,3626r20,164l67,3952r37,160l148,4268r52,153l259,4570r66,146l398,4858r79,138l564,5128r91,130l753,5382r104,119l967,5616r115,109l1201,5828r125,97l1455,6017r134,85l1728,6182r142,72l2017,6320r150,59l2320,6431r157,44l2636,6513r162,28l2964,6562r168,12l3301,6579r171,-5l3640,6562r164,-21l3967,6513r160,-38l4284,6431r153,-52l4587,6320r146,-66l4876,6182r137,-80l5148,6017r129,-92l5401,5828r121,-103l5636,5616r109,-115l5849,5382r98,-124l6040,5128r85,-132l6204,4858r74,-142l6344,4570r59,-149l6455,4268r45,-156l6536,3952r29,-162l6587,3626r12,-167l6604,3289xm6590,3289r-4,170l6573,3625r-21,164l6524,3950r-38,158l6442,4264r-51,152l6332,4564r-67,146l6193,4851r-79,137l6028,5122r-91,128l5839,5373r-104,119l5627,5606r-114,109l5394,5817r-125,98l5140,6006r-133,85l4869,6170r-142,73l4581,6308r-148,59l4279,6418r-155,44l3964,6499r-162,29l3637,6549r-167,12l3301,6565r-169,-4l2965,6549r-164,-21l2639,6499r-160,-37l2323,6418r-152,-51l2021,6308r-145,-65l1734,6170r-138,-79l1463,6006r-129,-91l1209,5817,1091,5715,976,5606,867,5492,764,5373,667,5250,574,5122,490,4988,409,4851,337,4710,272,4564,212,4416,161,4264,116,4108,80,3950,51,3789,30,3625,17,3459,12,3289r5,-168l30,2954,51,2791,80,2630r36,-159l161,2316r51,-153l272,2015r65,-145l409,1728r81,-137l574,1458r93,-128l764,1206,867,1087,976,973,1091,864,1209,762r125,-98l1463,573r133,-85l1734,409r142,-73l2021,271r150,-58l2323,161r156,-44l2639,80,2801,51,2965,31,3132,18r169,-4l3470,18r167,13l3802,51r162,29l4124,117r155,44l4433,213r148,58l4727,336r142,73l5007,488r133,85l5269,664r125,98l5513,864r114,109l5735,1087r104,119l5937,1330r91,128l6114,1591r79,137l6265,1870r67,145l6391,2163r51,153l6486,2471r38,159l6552,2791r21,163l6586,3121r4,168xe" fillcolor="#e0e0e0" stroked="f">
                <v:path arrowok="t"/>
                <o:lock v:ext="edit" aspectratio="t" verticies="t"/>
              </v:shape>
              <v:shape id="_x0000_s2486" style="position:absolute;left:7466;top:4102;width:941;height:938" coordsize="6590,6565" path="m6590,3282r-5,-168l6573,2947r-21,-164l6523,2621r-37,-159l6442,2307r-52,-153l6331,2005r-66,-145l6192,1718r-79,-137l6027,1447r-92,-128l5838,1195,5734,1075,5624,962,5511,853,5391,750,5266,652,5137,561,5003,475,4865,397,4723,324,4577,257,4428,199,4274,147,4118,104,3959,66,3796,38,3632,17,3465,5,3294,,3125,5,2957,17,2792,38,2630,66r-159,38l2314,147r-152,52l2012,257r-146,67l1724,397r-138,78l1452,561r-129,91l1199,750,1079,853,964,962,856,1075,752,1195r-98,124l563,1447r-87,134l397,1718r-72,142l258,2005r-59,149l148,2307r-46,155l66,2621,37,2783,17,2947,3,3114,,3282r3,170l17,3618r20,164l66,3944r36,159l148,4258r51,153l258,4561r67,145l397,4847r79,137l563,5118r91,129l752,5371r104,119l964,5603r115,109l1199,5816r124,97l1452,6004r134,86l1724,6170r142,72l2012,6307r150,59l2314,6418r157,44l2630,6499r162,28l2957,6548r168,13l3294,6565r171,-4l3632,6548r164,-21l3959,6499r159,-37l4274,6418r154,-52l4577,6307r146,-65l4865,6170r138,-80l5137,6004r129,-91l5391,5816r120,-104l5624,5603r110,-113l5838,5371r97,-124l6027,5118r86,-134l6192,4847r73,-141l6331,4561r59,-150l6442,4258r44,-155l6523,3944r29,-162l6573,3618r12,-166l6590,3282xm6576,3282r-4,169l6559,3617r-21,164l6510,3942r-37,158l6429,4255r-52,152l6318,4555r-65,145l6181,4840r-79,138l6016,5110r-91,128l5826,5362r-102,119l5615,5594r-113,108l5382,5806r-124,96l5129,5993r-133,86l4859,6157r-141,72l4572,6295r-149,59l4270,6404r-156,45l3956,6485r-162,30l3630,6535r-167,12l3294,6552r-169,-5l2959,6535r-164,-20l2633,6485r-159,-36l2319,6404r-153,-50l2018,6295r-146,-66l1730,6157r-138,-78l1459,5993r-128,-91l1207,5806,1088,5702,974,5594,865,5481,762,5362,665,5238,573,5110,488,4978,409,4840,336,4700,270,4555,212,4407,160,4255,116,4100,80,3942,51,3781,29,3617,17,3451,12,3282r5,-167l29,2948,51,2784,80,2624r36,-159l160,2310r52,-151l270,2010r66,-145l409,1725r79,-137l573,1455r92,-128l762,1203,865,1084,974,971,1088,863,1207,760r124,-97l1459,572r133,-85l1730,408r142,-72l2018,270r148,-59l2319,161r155,-45l2633,80,2795,51,2959,31,3125,18r169,-4l3463,18r167,13l3794,51r162,29l4114,116r156,45l4423,211r149,59l4718,336r141,72l4996,487r133,85l5258,663r124,97l5502,863r113,108l5724,1084r102,119l5925,1327r91,128l6102,1588r79,137l6253,1865r65,145l6377,2159r52,151l6473,2465r37,159l6538,2784r21,164l6572,3115r4,167xe" fillcolor="#e0e0e0" stroked="f">
                <v:path arrowok="t"/>
                <o:lock v:ext="edit" aspectratio="t" verticies="t"/>
              </v:shape>
              <v:shape id="_x0000_s2487" style="position:absolute;left:7467;top:4103;width:939;height:936" coordsize="6576,6551" path="m6576,3275r-4,-168l6559,2940r-21,-163l6510,2616r-38,-159l6428,2302r-51,-153l6318,2001r-67,-145l6179,1714r-79,-137l6014,1444r-91,-128l5825,1192,5721,1073,5613,959,5499,850,5380,748,5255,650,5126,559,4993,474,4855,395,4713,322,4567,257,4419,199,4265,147,4110,103,3950,66,3788,37,3623,17,3456,4,3287,,3118,4,2951,17,2787,37,2625,66r-159,37l2309,147r-152,52l2007,257r-145,65l1720,395r-138,79l1449,559r-129,91l1196,748,1077,850,963,959,853,1073,750,1192r-97,124l560,1444r-84,133l395,1714r-72,142l258,2001r-60,148l147,2302r-45,155l66,2616,37,2777,16,2940,3,3107,,3275r3,169l16,3611r21,163l66,3936r36,158l147,4249r51,153l258,4550r65,145l395,4837r81,137l560,5108r93,128l750,5359r103,119l963,5592r114,109l1196,5803r124,98l1449,5992r133,85l1720,6156r142,73l2007,6294r150,59l2309,6404r157,44l2625,6485r162,29l2951,6535r167,12l3287,6551r169,-4l3623,6535r165,-21l3950,6485r160,-37l4265,6404r154,-51l4567,6294r146,-65l4855,6156r138,-79l5126,5992r129,-91l5380,5803r119,-102l5613,5592r108,-114l5825,5359r98,-123l6014,5108r86,-134l6179,4837r72,-142l6318,4550r59,-148l6428,4249r44,-155l6510,3936r28,-162l6559,3611r13,-167l6576,3275xm6563,3275r-5,169l6546,3609r-21,164l6496,3933r-36,158l6415,4246r-51,152l6305,4546r-65,144l6167,4831r-79,136l6003,5100r-91,128l5815,5351r-103,118l5603,5583r-113,108l5370,5793r-124,97l5119,5981r-133,85l4848,6145r-141,72l4562,6282r-149,58l4262,6392r-156,44l3947,6472r-161,29l3622,6521r-166,12l3287,6538r-168,-5l2952,6521r-163,-20l2627,6472r-159,-36l2314,6392r-152,-52l2013,6282r-146,-65l1726,6145r-137,-79l1457,5981r-129,-91l1204,5793,1086,5691,972,5583,863,5469,760,5351,663,5228,571,5100,487,4967,408,4831,336,4690,270,4546,212,4398,160,4246,116,4091,78,3933,50,3773,29,3609,16,3444,12,3275r4,-167l29,2943,50,2778,78,2618r38,-157l160,2305r52,-151l270,2005r66,-143l408,1720r79,-136l571,1452r92,-129l760,1200,863,1082,972,968,1086,861,1204,758r124,-96l1457,571r132,-86l1726,407r141,-72l2013,270r149,-59l2314,159r154,-43l2627,80,2789,50,2952,30,3119,17r168,-4l3456,17r166,13l3786,50r161,30l4106,116r156,43l4413,211r149,59l4707,335r141,72l4986,485r133,86l5246,662r124,96l5490,861r113,107l5712,1082r103,118l5912,1323r91,129l6088,1584r79,136l6240,1862r65,143l6364,2154r51,151l6460,2461r36,157l6525,2778r21,165l6558,3108r5,167xe" fillcolor="#e0e0e0" stroked="f">
                <v:path arrowok="t"/>
                <o:lock v:ext="edit" aspectratio="t" verticies="t"/>
              </v:shape>
              <v:shape id="_x0000_s2488" style="position:absolute;left:7467;top:4104;width:938;height:934" coordsize="6564,6538" path="m6564,3268r-4,-167l6547,2934r-21,-164l6498,2610r-37,-159l6417,2296r-52,-151l6306,1996r-65,-145l6169,1711r-79,-137l6004,1441r-91,-128l5814,1189,5712,1070,5603,957,5490,849,5370,746,5246,649,5117,558,4984,473,4847,394,4706,322,4560,256,4411,197,4258,147,4102,102,3944,66,3782,37,3618,17,3451,4,3282,,3113,4,2947,17,2783,37,2621,66r-159,36l2307,147r-153,50l2006,256r-146,66l1718,394r-138,79l1447,558r-128,91l1195,746,1076,849,962,957,853,1070,750,1189r-97,124l561,1441r-85,133l397,1711r-73,140l258,1996r-58,149l148,2296r-44,155l68,2610,39,2770,17,2934,5,3101,,3268r5,169l17,3603r22,164l68,3928r36,158l148,4241r52,152l258,4541r66,145l397,4826r79,138l561,5096r92,128l750,5348r103,119l962,5580r114,108l1195,5792r124,96l1447,5979r133,86l1718,6143r142,72l2006,6281r148,59l2307,6390r155,45l2621,6471r162,30l2947,6521r166,12l3282,6538r169,-5l3618,6521r164,-20l3944,6471r158,-36l4258,6390r153,-50l4560,6281r146,-66l4847,6143r137,-78l5117,5979r129,-91l5370,5792r120,-104l5603,5580r109,-113l5814,5348r99,-124l6004,5096r86,-132l6169,4826r72,-140l6306,4541r59,-148l6417,4241r44,-155l6498,3928r28,-161l6547,3603r13,-166l6564,3268xm6551,3268r-5,169l6534,3602r-20,163l6484,3924r-36,159l6404,4237r-52,151l6294,4535r-66,145l6156,4821r-78,136l5993,5089r-92,127l5804,5340r-102,118l5593,5570r-112,109l5361,5781r-123,97l5109,5968r-132,85l4840,6132r-141,72l4555,6269r-149,59l4255,6378r-156,44l3941,6458r-161,29l3616,6507r-166,14l3282,6524r-168,-3l2948,6507r-163,-20l2624,6458r-158,-36l2311,6378r-152,-50l2010,6269r-144,-65l1725,6132r-137,-79l1455,5968r-128,-90l1204,5781,1085,5679,971,5570,863,5458,760,5340,663,5216,572,5089,487,4957,408,4821,336,4680,271,4535,212,4388,161,4237,116,4083,80,3924,52,3765,31,3602,18,3437,14,3268r4,-167l31,2936,52,2773,80,2613r36,-158l161,2301r51,-152l271,2002r65,-145l408,1716r79,-136l572,1448r91,-127l760,1197,863,1079,971,966,1085,858,1204,756r123,-97l1455,569r133,-85l1725,405r141,-72l2010,268r149,-58l2311,159r155,-44l2624,78,2785,50,2948,30,3114,17r168,-4l3450,17r166,13l3780,50r161,28l4099,115r156,44l4406,210r149,58l4699,333r141,72l4977,484r132,85l5238,659r123,97l5481,858r112,108l5702,1079r102,118l5901,1321r92,127l6078,1580r78,136l6228,1857r66,145l6352,2149r52,152l6448,2455r36,158l6514,2773r20,163l6546,3101r5,167xe" fillcolor="#e0e0e0" stroked="f">
                <v:path arrowok="t"/>
                <o:lock v:ext="edit" aspectratio="t" verticies="t"/>
              </v:shape>
              <v:shape id="_x0000_s2489" style="position:absolute;left:7468;top:4105;width:936;height:932" coordsize="6551,6525" path="m6551,3262r-5,-167l6534,2930r-21,-165l6484,2605r-36,-157l6403,2292r-51,-151l6293,1992r-65,-143l6155,1707r-78,-136l5991,1439r-91,-129l5803,1187,5700,1069,5591,955,5478,848,5358,745,5236,649,5107,558,4974,472,4836,394,4695,322,4550,257,4401,198,4250,146,4094,103,3935,67,3774,37,3610,17,3444,4,3275,,3107,4,2940,17,2777,37,2615,67r-159,36l2302,146r-152,52l2001,257r-146,65l1714,394r-137,78l1445,558r-129,91l1192,745,1074,848,960,955,851,1069,748,1187r-97,123l559,1439r-84,132l396,1707r-72,142l258,1992r-58,149l148,2292r-44,156l66,2605,38,2765,17,2930,4,3095,,3262r4,169l17,3596r21,164l66,3920r38,158l148,4233r52,152l258,4533r66,144l396,4818r79,136l559,5087r92,128l748,5338r103,118l960,5570r114,108l1192,5780r124,97l1445,5968r132,85l1714,6132r141,72l2001,6269r149,58l2302,6379r154,44l2615,6459r162,29l2940,6508r167,14l3275,6525r169,-3l3610,6508r164,-20l3935,6459r159,-36l4250,6379r151,-52l4550,6269r145,-65l4836,6132r138,-79l5107,5968r129,-91l5358,5780r120,-102l5591,5570r109,-114l5803,5338r97,-123l5991,5087r86,-133l6155,4818r73,-141l6293,4533r59,-148l6403,4233r45,-155l6484,3920r29,-160l6534,3596r12,-165l6551,3262xm6537,3262r-4,167l6520,3595r-20,163l6471,3917r-37,157l6390,4228r-50,152l6281,4527r-65,144l6143,4811r-78,136l5980,5079r-90,128l5793,5329r-103,118l5582,5560r-113,108l5351,5770r-124,96l5099,5956r-132,86l4831,6119r-141,72l4545,6256r-149,59l4245,6365r-154,44l3933,6446r-160,28l3609,6495r-166,13l3275,6511r-168,-3l2941,6495r-162,-21l2618,6446r-158,-37l2305,6365r-151,-50l2006,6256r-145,-65l1721,6119r-136,-77l1452,5956r-128,-90l1201,5770,1083,5668,969,5560,862,5447,759,5329,662,5207,571,5079,486,4947,407,4811,335,4671,271,4527,212,4380,160,4228,116,4074,80,3917,52,3758,30,3595,18,3429,13,3262r5,-166l30,2931,52,2768,80,2608r36,-157l160,2297r52,-152l271,1998r64,-144l407,1714r79,-136l571,1446r91,-128l759,1196,862,1078,969,966,1083,858,1201,755r123,-96l1452,569r133,-85l1721,406r140,-72l2006,269r148,-59l2305,160r155,-44l2618,79,2779,51,2941,31,3107,17r168,-3l3443,17r166,14l3773,51r160,28l4091,116r154,44l4396,210r149,59l4690,334r141,72l4967,484r132,85l5227,659r124,96l5469,858r113,108l5690,1078r103,118l5890,1318r90,128l6065,1578r78,136l6216,1854r65,144l6340,2145r50,152l6434,2451r37,157l6500,2768r20,163l6533,3096r4,166xe" fillcolor="#e0e0e0" stroked="f">
                <v:path arrowok="t"/>
                <o:lock v:ext="edit" aspectratio="t" verticies="t"/>
              </v:shape>
              <v:shape id="_x0000_s2490" style="position:absolute;left:7469;top:4106;width:934;height:930" coordsize="6537,6511" path="m6537,3255r-5,-167l6520,2923r-20,-163l6470,2600r-36,-158l6390,2288r-52,-152l6280,1989r-66,-145l6142,1703r-79,-136l5979,1435r-92,-127l5790,1184,5688,1066,5579,953,5467,846,5347,743,5224,646,5095,556,4963,471,4826,392,4685,320,4541,255,4392,197,4241,146,4085,102,3927,65,3766,37,3602,17,3436,4,3268,,3100,4,2934,17,2771,37,2610,65r-158,37l2297,146r-152,51l1996,255r-144,65l1711,392r-137,79l1441,556r-128,90l1190,743,1071,846,957,953,849,1066,746,1184r-97,124l558,1435r-85,132l394,1703r-72,141l257,1989r-59,147l147,2288r-45,154l66,2600,38,2760,17,2923,4,3088,,3255r4,169l17,3589r21,163l66,3911r36,159l147,4224r51,151l257,4522r65,145l394,4808r79,136l558,5076r91,127l746,5327r103,118l957,5557r114,109l1190,5768r123,97l1441,5955r133,85l1711,6119r141,72l1996,6256r149,59l2297,6365r155,44l2610,6445r161,29l2934,6494r166,14l3268,6511r168,-3l3602,6494r164,-20l3927,6445r158,-36l4241,6365r151,-50l4541,6256r144,-65l4826,6119r137,-79l5095,5955r129,-90l5347,5768r120,-102l5579,5557r109,-112l5790,5327r97,-124l5979,5076r84,-132l6142,4808r72,-141l6280,4522r58,-147l6390,4224r44,-154l6470,3911r30,-159l6520,3589r12,-165l6537,3255xm6523,3255r-3,167l6506,3588r-20,161l6458,3909r-37,157l6378,4220r-52,151l6267,4518r-64,144l6131,4801r-79,136l5967,5069r-90,126l5780,5318r-103,118l5570,5548r-112,108l5339,5757r-123,97l5089,5945r-132,84l4820,6107r-141,72l4536,6244r-149,57l4236,6353r-155,44l3925,6433r-160,28l3601,6482r-165,12l3268,6498r-167,-4l2936,6482r-163,-21l2613,6433r-158,-36l2301,6353r-152,-52l2002,6244r-145,-65l1717,6107r-136,-78l1449,5945r-129,-91l1198,5757,1080,5656,967,5548,859,5436,757,5318,661,5195,569,5069,485,4937,406,4801,335,4662,269,4518,211,4371,160,4220,116,4066,80,3909,50,3749,30,3588,18,3422,13,3255r5,-166l30,2924,50,2762,80,2602r36,-157l160,2291r51,-150l269,1993r66,-143l406,1710r79,-136l569,1443r92,-127l757,1193,859,1075,967,963,1080,855,1198,754r122,-97l1449,566r132,-84l1717,405r140,-72l2002,268r147,-58l2301,159r154,-44l2613,79,2773,51,2936,29,3101,17r167,-5l3436,17r165,12l3765,51r160,28l4081,115r155,44l4387,210r149,58l4679,333r141,72l4957,482r132,84l5216,657r123,97l5458,855r112,108l5677,1075r103,118l5877,1316r90,127l6052,1574r79,136l6203,1850r64,143l6326,2141r52,150l6421,2445r37,157l6486,2762r20,162l6520,3089r3,166xe" fillcolor="#e0e0e0" stroked="f">
                <v:path arrowok="t"/>
                <o:lock v:ext="edit" aspectratio="t" verticies="t"/>
              </v:shape>
              <v:shape id="_x0000_s2491" style="position:absolute;left:7470;top:4107;width:932;height:928" coordsize="6524,6498" path="m6524,3249r-4,-166l6507,2918r-20,-163l6458,2595r-37,-157l6377,2284r-50,-152l6268,1985r-65,-144l6130,1701r-78,-136l5967,1433r-90,-128l5780,1183,5677,1065,5569,953,5456,845,5338,742,5214,646,5086,555,4954,471,4818,393,4677,321,4532,256,4383,197,4232,147,4078,103,3920,66,3760,38,3596,17,3430,4,3262,,3094,4,2928,17,2766,38,2605,66r-158,37l2292,147r-151,50l1993,256r-145,65l1708,393r-136,78l1439,555r-128,91l1188,742,1070,845,956,953,849,1065,746,1183r-97,122l558,1433r-85,132l394,1701r-72,140l258,1985r-59,147l147,2284r-44,154l67,2595,39,2755,17,2918,5,3083,,3249r5,167l17,3582r22,163l67,3904r36,157l147,4215r52,152l258,4514r64,144l394,4798r79,136l558,5066r91,128l746,5316r103,118l956,5547r114,108l1188,5757r123,96l1439,5943r133,86l1708,6106r140,72l1993,6243r148,59l2292,6352r155,44l2605,6433r161,28l2928,6482r166,13l3262,6498r168,-3l3596,6482r164,-21l3920,6433r158,-37l4232,6352r151,-50l4532,6243r145,-65l4818,6106r136,-77l5086,5943r128,-90l5338,5757r118,-102l5569,5547r108,-113l5780,5316r97,-122l5967,5066r85,-132l6130,4798r73,-140l6268,4514r59,-147l6377,4215r44,-154l6458,3904r29,-159l6507,3582r13,-166l6524,3249xm6511,3249r-4,167l6494,3581r-21,161l6445,3902r-36,156l6365,4212r-52,151l6256,4509r-66,143l6119,4792r-79,136l5956,5059r-91,127l5770,5307r-103,118l5560,5538r-113,107l5329,5747r-123,95l5078,5933r-132,85l4811,6095r-140,72l4527,6231r-148,58l4229,6340r-155,44l3918,6420r-161,28l3595,6469r-166,13l3262,6485r-167,-3l2931,6469r-163,-21l2608,6420r-158,-36l2297,6340r-151,-51l1998,6231r-143,-64l1714,6095r-136,-77l1446,5933r-127,-91l1196,5747,1079,5645,966,5538,858,5425,756,5307,659,5186,569,5059,484,4928,407,4792,334,4652,270,4509,211,4363,161,4212,117,4058,81,3902,51,3742,31,3581,19,3416,14,3249r5,-166l31,2919,51,2757,81,2597r36,-156l161,2287r50,-150l270,1990r64,-143l407,1708r77,-136l569,1440r90,-127l756,1192,858,1074,966,962,1079,855,1196,753r123,-96l1446,566r132,-83l1714,404r141,-71l1998,268r148,-58l2297,159r153,-44l2608,80,2768,51,2931,30,3095,18r167,-5l3429,18r166,12l3757,51r161,29l4074,115r155,44l4379,210r148,58l4671,333r140,71l4946,483r132,83l5206,657r123,96l5447,855r113,107l5667,1074r103,118l5865,1313r91,127l6040,1572r79,136l6190,1847r66,143l6313,2137r52,150l6409,2441r36,156l6473,2757r21,162l6507,3083r4,166xe" fillcolor="#e0e0e0" stroked="f">
                <v:path arrowok="t"/>
                <o:lock v:ext="edit" aspectratio="t" verticies="t"/>
              </v:shape>
              <v:shape id="_x0000_s2492" style="position:absolute;left:7471;top:4107;width:930;height:927" coordsize="6510,6486" path="m6510,3243r-4,-166l6493,2912r-20,-162l6445,2590r-37,-157l6364,2279r-51,-150l6254,1981r-64,-143l6118,1698r-79,-136l5954,1431r-90,-127l5767,1181,5664,1063,5557,951,5445,843,5326,742,5203,645,5076,554,4944,470,4807,393,4666,321,4522,256,4374,198,4223,147,4068,103,3912,67,3752,39,3588,17,3423,5,3255,,3088,5,2923,17,2760,39,2600,67r-158,36l2288,147r-152,51l1989,256r-145,65l1704,393r-136,77l1436,554r-129,91l1185,742,1067,843,954,951,846,1063,744,1181r-96,123l556,1431r-84,131l394,1698r-72,140l256,1981r-58,148l147,2279r-44,154l67,2590,37,2750,17,2912,5,3077,,3243r5,167l17,3576r20,161l67,3897r36,157l147,4208r51,151l256,4506r66,144l394,4789r78,136l556,5057r92,126l744,5306r102,118l954,5536r113,108l1185,5745r122,97l1436,5933r132,84l1704,6095r140,72l1989,6232r147,57l2288,6341r154,44l2600,6421r160,28l2923,6470r165,12l3255,6486r168,-4l3588,6470r164,-21l3912,6421r156,-36l4223,6341r151,-52l4522,6232r144,-65l4807,6095r137,-78l5076,5933r127,-91l5326,5745r119,-101l5557,5536r107,-112l5767,5306r97,-123l5954,5057r85,-132l6118,4789r72,-139l6254,4506r59,-147l6364,4208r44,-154l6445,3897r28,-160l6493,3576r13,-166l6510,3243xm6497,3243r-4,166l6481,3573r-21,162l6431,3895r-36,156l6351,4204r-50,150l6242,4500r-64,143l6105,4782r-77,136l5943,5049r-90,127l5757,5298r-102,117l5547,5527r-112,107l5317,5735r-122,97l5068,5922r-132,83l4800,6083r-139,71l4517,6219r-147,58l4220,6327r-155,44l3908,6407r-159,28l3587,6456r-165,13l3255,6473r-167,-4l2924,6456r-163,-21l2602,6407r-157,-36l2292,6327r-151,-50l1994,6219r-144,-65l1710,6083r-135,-78l1443,5922r-127,-90l1194,5735,1076,5634,963,5527,856,5415,754,5298,658,5176,568,5049,483,4918,405,4782,334,4643,269,4500,210,4354,159,4204,116,4051,80,3895,51,3735,31,3573,18,3409,14,3243r4,-165l31,2914,51,2752,80,2593r36,-157l159,2284r51,-151l269,1987r65,-143l405,1705r78,-136l568,1439r90,-127l754,1189,856,1072,963,960,1076,853,1194,752r122,-96l1443,566r132,-84l1710,404r140,-71l1994,268r147,-57l2292,160r153,-44l2602,80,2761,52,2924,31,3088,18r167,-4l3422,18r165,13l3749,52r159,28l4065,116r155,44l4370,211r147,57l4661,333r139,71l4936,482r132,84l5195,656r122,96l5435,853r112,107l5655,1072r102,117l5853,1312r90,127l6028,1569r77,136l6178,1844r64,143l6301,2133r50,151l6395,2436r36,157l6460,2752r21,162l6493,3078r4,165xe" fillcolor="#e0e0e0" stroked="f">
                <v:path arrowok="t"/>
                <o:lock v:ext="edit" aspectratio="t" verticies="t"/>
              </v:shape>
              <v:shape id="_x0000_s2493" style="position:absolute;left:7472;top:4108;width:928;height:925" coordsize="6497,6472" path="m6497,3236r-4,-166l6480,2906r-21,-162l6431,2584r-36,-156l6351,2274r-52,-150l6242,1977r-66,-143l6105,1695r-79,-136l5942,1427r-91,-127l5756,1179,5653,1061,5546,949,5433,842,5315,740,5192,644,5064,553,4932,470,4797,391,4657,320,4513,255,4365,197,4215,146,4060,102,3904,67,3743,38,3581,17,3415,5,3248,,3081,5,2917,17,2754,38,2594,67r-158,35l2283,146r-151,51l1984,255r-143,65l1700,391r-136,79l1432,553r-127,91l1182,740,1065,842,952,949,844,1061,742,1179r-97,121l555,1427r-85,132l393,1695r-73,139l256,1977r-59,147l147,2274r-44,154l67,2584,37,2744,17,2906,5,3070,,3236r5,167l17,3568r20,161l67,3889r36,156l147,4199r50,151l256,4496r64,143l393,4779r77,136l555,5046r90,127l742,5294r102,118l952,5525r113,107l1182,5734r123,95l1432,5920r132,85l1700,6082r141,72l1984,6218r148,58l2283,6327r153,44l2594,6407r160,28l2917,6456r164,13l3248,6472r167,-3l3581,6456r162,-21l3904,6407r156,-36l4215,6327r150,-51l4513,6218r144,-64l4797,6082r135,-77l5064,5920r128,-91l5315,5734r118,-102l5546,5525r107,-113l5756,5294r95,-121l5942,5046r84,-131l6105,4779r71,-140l6242,4496r57,-146l6351,4199r44,-154l6431,3889r28,-160l6480,3568r13,-165l6497,3236xm6484,3236r-4,166l6467,3566r-21,161l6418,3885r-36,157l6338,4194r-51,151l6229,4491r-64,143l6093,4773r-78,135l5932,5038r-91,127l5744,5287r-101,116l5536,5516r-112,107l5307,5724r-123,95l5057,5909r-132,84l4790,6071r-139,71l4508,6206r-148,58l4210,6315r-153,42l3900,6393r-159,29l3579,6443r-164,12l3248,6460r-166,-5l2918,6443r-163,-21l2596,6393r-156,-36l2286,6315r-150,-51l1990,6206r-144,-64l1706,6071r-135,-78l1440,5909r-127,-90l1191,5724,1074,5623,961,5516,854,5403,752,5287,656,5165,566,5038,482,4908,404,4773,333,4634,267,4491,210,4345,159,4194,115,4042,79,3885,51,3727,30,3566,18,3402,14,3236r4,-165l30,2907,51,2746,79,2587r36,-155l159,2279r51,-151l267,1982r66,-143l404,1700r78,-135l566,1435r90,-126l752,1187,854,1070,961,958,1074,851,1191,750r122,-96l1440,564r131,-83l1706,404r140,-72l1990,268r146,-59l2286,159r154,-43l2596,80,2755,51,2918,31,3082,18r166,-4l3415,18r164,13l3741,51r159,29l4057,116r153,43l4360,209r148,59l4651,332r139,72l4925,481r132,83l5184,654r123,96l5424,851r112,107l5643,1070r101,117l5841,1309r91,126l6015,1565r78,135l6165,1839r64,143l6287,2128r51,151l6382,2432r36,155l6446,2746r21,161l6480,3071r4,165xe" fillcolor="#e0e0e0" stroked="f">
                <v:path arrowok="t"/>
                <o:lock v:ext="edit" aspectratio="t" verticies="t"/>
              </v:shape>
              <v:shape id="_x0000_s2494" style="position:absolute;left:7473;top:4109;width:926;height:923" coordsize="6483,6459" path="m6483,3229r-4,-165l6467,2900r-21,-162l6417,2579r-36,-157l6337,2270r-50,-151l6229,1973r-65,-143l6091,1691r-77,-136l5929,1425r-90,-127l5743,1175,5641,1058,5534,946,5421,839,5303,738,5181,642,5054,552,4922,468,4786,390,4647,319,4503,254,4356,197,4206,146,4051,102,3894,66,3735,37,3573,17,3408,4,3241,,3074,4,2910,17,2747,37,2588,66r-157,36l2277,146r-150,51l1980,254r-144,65l1696,390r-135,78l1429,552r-127,90l1180,738,1062,839,949,946,842,1058,740,1175r-96,123l554,1425r-85,130l391,1691r-72,139l255,1973r-59,146l145,2270r-43,152l65,2579,37,2738,17,2900,4,3064,,3229r4,166l17,3559r20,162l65,3881r37,156l145,4190r51,150l255,4486r64,144l391,4768r78,136l554,5035r90,127l740,5284r102,117l949,5513r113,107l1180,5721r122,97l1429,5908r132,84l1696,6069r140,71l1980,6205r147,58l2277,6313r154,44l2588,6393r159,28l2910,6442r164,13l3241,6459r167,-4l3573,6442r162,-21l3894,6393r157,-36l4206,6313r150,-50l4503,6205r144,-65l4786,6069r136,-77l5054,5908r127,-90l5303,5721r118,-101l5534,5513r107,-112l5743,5284r96,-122l5929,5035r85,-131l6091,4768r73,-138l6229,4486r58,-146l6337,4190r44,-153l6417,3881r29,-160l6467,3559r12,-164l6483,3229xm6470,3229r-4,166l6453,3558r-21,161l6404,3877r-36,157l6325,4186r-51,150l6217,4482r-66,141l6080,4763r-78,135l5919,5028r-90,126l5733,5275r-102,117l5524,5503r-112,107l5295,5711r-122,96l5046,5896r-131,84l4780,6057r-139,71l4498,6193r-147,57l4201,6301r-153,44l3892,6381r-159,28l3572,6429r-165,12l3241,6446r-166,-5l2912,6429r-162,-20l2591,6381r-156,-36l2281,6301r-150,-51l1985,6193r-143,-65l1703,6057r-135,-77l1437,5896r-127,-89l1189,5711,1071,5610,958,5503,852,5392,751,5275,655,5154,565,5028,480,4898,402,4763,331,4623,267,4482,210,4336,159,4186,115,4034,79,3877,51,3719,30,3558,18,3395,13,3229r5,-165l30,2901,51,2740,79,2582r36,-156l159,2273r51,-150l267,1977r64,-141l402,1697r78,-135l565,1431r90,-125l751,1184,852,1067,958,956,1071,849,1189,748r121,-95l1437,563r131,-83l1703,402r139,-71l1985,266r146,-57l2281,158r154,-43l2591,79,2750,51,2912,30,3075,18r166,-5l3407,18r165,12l3733,51r159,28l4048,115r153,43l4351,209r147,57l4641,331r139,71l4915,480r131,83l5173,653r122,95l5412,849r112,107l5631,1067r102,117l5829,1306r90,125l6002,1562r78,135l6151,1836r66,141l6274,2123r51,150l6368,2426r36,156l6432,2740r21,161l6466,3064r4,165xe" fillcolor="#e0e0e0" stroked="f">
                <v:path arrowok="t"/>
                <o:lock v:ext="edit" aspectratio="t" verticies="t"/>
              </v:shape>
              <v:shape id="_x0000_s2495" style="position:absolute;left:7474;top:4110;width:924;height:921" coordsize="6469,6446" path="m6469,3222r-3,-165l6453,2893r-21,-161l6404,2573r-36,-155l6324,2265r-51,-151l6215,1968r-64,-143l6079,1686r-78,-135l5918,1421r-91,-126l5730,1173,5629,1056,5522,944,5410,837,5293,736,5170,640,5043,550,4911,467,4776,390,4637,318,4494,254,4346,195,4196,145,4043,102,3886,66,3727,37,3565,17,3401,4,3234,,3068,4,2904,17,2741,37,2582,66r-156,36l2272,145r-150,50l1976,254r-144,64l1692,390r-135,77l1426,550r-127,90l1177,736,1060,837,947,944,840,1056,738,1173r-96,122l552,1421r-84,130l390,1686r-71,139l253,1968r-57,146l145,2265r-44,153l65,2573,37,2732,16,2893,4,3057,,3222r4,166l16,3552r21,161l65,3871r36,157l145,4180r51,151l253,4477r66,143l390,4759r78,135l552,5024r90,127l738,5273r102,116l947,5501r113,106l1177,5710r122,95l1426,5895r131,83l1692,6057r140,71l1976,6192r146,58l2272,6301r154,42l2582,6379r159,29l2904,6429r164,12l3234,6446r167,-5l3565,6429r162,-21l3886,6379r157,-36l4196,6301r150,-51l4494,6192r143,-64l4776,6057r135,-79l5043,5895r127,-90l5293,5710r117,-103l5522,5501r107,-112l5730,5273r97,-122l5918,5024r83,-130l6079,4759r72,-139l6215,4477r58,-146l6324,4180r44,-152l6404,3871r28,-158l6453,3552r13,-164l6469,3222xm6457,3222r-5,165l6440,3550r-21,161l6390,3869r-35,155l6311,4177r-51,150l6203,4471r-64,143l6068,4752r-78,135l5906,5016r-90,126l5720,5264r-101,116l5513,5492r-112,106l5284,5700r-122,94l5036,5884r-131,83l4770,6044r-139,71l4488,6179r-146,58l4192,6287r-152,44l3884,6367r-159,28l3564,6415r-164,13l3234,6432r-166,-4l2905,6415r-161,-20l2586,6367r-157,-36l2277,6287r-150,-50l1980,6179r-142,-64l1699,6044r-135,-77l1433,5884r-126,-90l1185,5700,1069,5598,957,5492,850,5380,748,5264,653,5142,563,5016,479,4887,402,4752,331,4614,266,4471,208,4327,157,4177,115,4024,79,3869,50,3711,30,3550,18,3387,13,3222r5,-164l30,2894,50,2734,79,2576r36,-155l157,2268r51,-149l266,1974r65,-143l402,1693r77,-134l563,1429r90,-126l748,1182,850,1065,957,954,1069,847,1185,746r122,-95l1433,561r131,-83l1699,401r139,-71l1980,266r147,-57l2277,158r152,-44l2586,78,2744,50,2905,30,3068,18r166,-5l3400,18r164,12l3725,50r159,28l4040,114r152,44l4342,209r146,57l4631,330r139,71l4905,478r131,83l5162,651r122,95l5401,847r112,107l5619,1065r101,117l5816,1303r90,126l5990,1559r78,134l6139,1831r64,143l6260,2119r51,149l6355,2421r35,155l6419,2734r21,160l6452,3058r5,164xe" fillcolor="#e2e1e1" stroked="f">
                <v:path arrowok="t"/>
                <o:lock v:ext="edit" aspectratio="t" verticies="t"/>
              </v:shape>
              <v:shape id="_x0000_s2496" style="position:absolute;left:7475;top:4111;width:922;height:919" coordsize="6457,6433" path="m6457,3216r-4,-165l6440,2888r-21,-161l6391,2569r-36,-156l6312,2260r-51,-150l6204,1964r-66,-141l6067,1684r-78,-135l5906,1418r-90,-125l5720,1171,5618,1054,5511,943,5399,836,5282,735,5160,640,5033,550,4902,467,4767,389,4628,318,4485,253,4338,196,4188,145,4035,102,3879,66,3720,38,3559,17,3394,5,3228,,3062,5,2899,17,2737,38,2578,66r-156,36l2268,145r-150,51l1972,253r-143,65l1690,389r-135,78l1424,550r-127,90l1176,735,1058,836,945,943,839,1054,738,1171r-96,122l552,1418r-85,131l389,1684r-71,139l254,1964r-57,146l146,2260r-44,153l66,2569,38,2727,17,2888,5,3051,,3216r5,166l17,3545r21,161l66,3864r36,157l146,4173r51,150l254,4469r64,141l389,4750r78,135l552,5015r90,126l738,5262r101,117l945,5490r113,107l1176,5698r121,96l1424,5883r131,84l1690,6044r139,71l1972,6180r146,57l2268,6288r154,44l2578,6368r159,28l2899,6416r163,12l3228,6433r166,-5l3559,6416r161,-20l3879,6368r156,-36l4188,6288r150,-51l4485,6180r143,-65l4767,6044r135,-77l5033,5883r127,-89l5282,5698r117,-101l5511,5490r107,-111l5720,5262r96,-121l5906,5015r83,-130l6067,4750r71,-140l6204,4469r57,-146l6312,4173r43,-152l6391,3864r28,-158l6440,3545r13,-163l6457,3216xm6444,3216r-5,165l6427,3544r-20,161l6378,3862r-36,155l6298,4169r-49,149l6191,4463r-65,142l6056,4743r-78,135l5895,5007r-91,126l5710,5254r-102,116l5502,5481r-112,106l5273,5688r-122,95l5026,5872r-131,83l4761,6033r-139,71l4480,6168r-146,57l4185,6276r-154,42l3877,6354r-159,28l3558,6402r-164,13l3228,6419r-166,-4l2900,6402r-161,-20l2581,6354r-156,-36l2273,6276r-150,-51l1977,6168r-143,-64l1697,6033r-136,-78l1432,5872r-127,-89l1183,5688,1067,5587,956,5481,848,5370,748,5254,652,5133,563,5007,479,4878,402,4743,331,4605,266,4463,209,4318,158,4169,114,4017,79,3862,51,3705,30,3544,17,3381,14,3216r3,-164l30,2889,51,2728,79,2571r35,-155l158,2264r51,-149l266,1970r65,-142l402,1690r77,-133l563,1426r89,-126l748,1180,848,1063,956,952,1067,846,1183,745r122,-95l1432,561r129,-83l1697,400r137,-70l1977,266r146,-58l2273,158r152,-43l2581,79,2739,51,2900,31,3062,18r166,-4l3394,18r164,13l3718,51r159,28l4031,115r154,43l4334,208r146,58l4622,330r139,70l4895,478r131,83l5151,650r122,95l5390,846r112,106l5608,1063r102,117l5804,1300r91,126l5978,1557r78,133l6126,1828r65,142l6249,2115r49,149l6342,2416r36,155l6407,2728r20,161l6439,3052r5,164xe" fillcolor="#e2e1e1" stroked="f">
                <v:path arrowok="t"/>
                <o:lock v:ext="edit" aspectratio="t" verticies="t"/>
              </v:shape>
              <v:shape id="_x0000_s2497" style="position:absolute;left:7476;top:4112;width:921;height:917" coordsize="6444,6419" path="m6444,3209r-5,-164l6427,2881r-21,-160l6378,2563r-36,-155l6298,2255r-51,-149l6190,1961r-64,-143l6055,1680r-78,-134l5893,1416r-90,-126l5707,1169,5606,1052,5500,941,5388,834,5271,733,5149,638,5023,548,4892,465,4757,388,4618,317,4475,253,4329,196,4179,145,4027,101,3871,65,3712,37,3551,17,3387,5,3221,,3055,5,2892,17,2731,37,2573,65r-157,36l2264,145r-150,51l1967,253r-142,64l1686,388r-135,77l1420,548r-126,90l1172,733,1056,834,944,941,837,1052,735,1169r-95,121l550,1416r-84,130l389,1680r-72,138l253,1961r-58,145l144,2255r-42,153l66,2563,37,2721,17,2881,5,3045,,3209r5,165l17,3537r20,161l66,3856r36,155l144,4164r51,150l253,4458r64,143l389,4739r77,135l550,5003r90,126l735,5251r102,116l944,5479r112,106l1172,5687r122,94l1420,5871r131,83l1686,6031r139,71l1967,6166r147,59l2264,6274r152,44l2573,6354r158,28l2892,6402r163,13l3221,6419r166,-4l3551,6402r161,-20l3871,6354r156,-36l4179,6274r150,-49l4475,6166r143,-64l4757,6031r135,-77l5023,5871r126,-90l5271,5687r117,-102l5500,5479r106,-112l5707,5251r96,-122l5893,5003r84,-129l6055,4739r71,-138l6190,4458r57,-144l6298,4164r44,-153l6378,3856r28,-158l6427,3537r12,-163l6444,3209xm6430,3209r-4,165l6413,3536r-20,161l6365,3854r-36,154l6286,4160r-51,148l6177,4454r-64,142l6042,4733r-77,133l5882,4997r-90,124l5697,5243r-100,115l5489,5470r-110,105l5262,5675r-121,96l5015,5860r-130,83l4751,6020r-139,70l4470,6154r-146,57l4175,6262r-152,42l3868,6340r-158,29l3550,6389r-163,12l3221,6406r-164,-5l2893,6389r-160,-20l2575,6340r-156,-36l2267,6262r-149,-51l1973,6154r-142,-64l1692,6020r-134,-77l1428,5860r-126,-89l1181,5675,1065,5575,953,5470,847,5358,746,5243,651,5121,562,4997,478,4866,400,4733,329,4596,265,4454,208,4308,158,4160,114,4008,79,3854,51,3697,29,3536,17,3374,14,3209r3,-164l29,2883,51,2723,79,2565r35,-154l158,2260r50,-149l265,1965r64,-141l400,1687r78,-134l562,1423r89,-125l746,1177,847,1061,953,950,1065,844,1181,744r121,-96l1428,560r130,-83l1692,399r139,-70l1973,265r145,-57l2267,157r152,-42l2575,79,2733,51,2893,31,3057,18r164,-4l3387,18r163,13l3710,51r158,28l4023,115r152,42l4324,208r146,57l4612,329r139,70l4885,477r130,83l5141,648r121,96l5379,844r110,106l5597,1061r100,116l5792,1298r90,125l5965,1553r77,134l6113,1824r64,141l6235,2111r51,149l6329,2411r36,154l6393,2723r20,160l6426,3045r4,164xe" fillcolor="#e2e1e1" stroked="f">
                <v:path arrowok="t"/>
                <o:lock v:ext="edit" aspectratio="t" verticies="t"/>
              </v:shape>
              <v:shape id="_x0000_s2498" style="position:absolute;left:7477;top:4113;width:919;height:915" coordsize="6430,6405" path="m6430,3202r-5,-164l6413,2875r-20,-161l6364,2557r-36,-155l6284,2250r-49,-148l6177,1956r-65,-142l6041,1676r-77,-133l5881,1412r-91,-126l5696,1166,5594,1049,5488,938,5376,832,5259,731,5137,637,5012,547,4881,464,4747,386,4608,316,4466,252,4320,194,4171,144,4017,101,3863,65,3704,37,3544,17,3380,4,3214,,3048,4,2886,17,2725,37,2567,65r-156,36l2259,144r-150,50l1963,252r-143,64l1683,386r-136,78l1418,547r-127,90l1169,731,1053,832,942,938,834,1049,734,1166r-96,120l549,1412r-84,131l388,1676r-71,138l252,1956r-57,146l144,2250r-43,152l65,2557,37,2714,17,2875,4,3038,,3202r4,165l17,3530r20,161l65,3848r36,155l144,4155r51,149l252,4449r65,142l388,4729r77,134l549,4993r89,126l734,5240r100,116l942,5467r111,106l1169,5674r122,95l1418,5858r129,83l1683,6019r137,71l1963,6154r146,57l2259,6262r152,42l2567,6340r158,28l2886,6388r162,13l3214,6405r166,-4l3544,6388r160,-20l3863,6340r154,-36l4171,6262r149,-51l4466,6154r142,-64l4747,6019r134,-78l5012,5858r125,-89l5259,5674r117,-101l5488,5467r106,-111l5696,5240r94,-121l5881,4993r83,-130l6041,4729r71,-138l6177,4449r58,-145l6284,4155r44,-152l6364,3848r29,-157l6413,3530r12,-163l6430,3202xm6416,3202r-4,165l6399,3529r-20,160l6351,3845r-36,155l6272,4151r-51,148l6165,4444r-64,141l6029,4722r-76,134l5869,4985r-89,126l5684,5231r-100,116l5478,5458r-111,106l5251,5664r-122,94l5004,5847r-129,83l4740,6006r-137,71l4461,6141r-146,58l4166,6248r-152,44l3859,6327r-157,28l3541,6375r-162,12l3214,6392r-164,-5l2887,6375r-160,-20l2569,6327r-154,-35l2262,6248r-149,-49l1968,6141r-141,-64l1688,6006r-134,-76l1424,5847r-125,-89l1178,5664,1062,5564,951,5458,845,5347,744,5231,650,5111,559,4985,477,4856,399,4722,329,4585,265,4444,207,4299,157,4151,114,4000,78,3845,49,3689,29,3529,17,3367,13,3202r4,-164l29,2876,49,2717,78,2559r36,-154l157,2254r50,-147l265,1962r64,-142l399,1683r78,-134l559,1420r91,-126l744,1174,845,1058,951,947,1062,841,1178,741r121,-94l1424,558r130,-83l1688,399r139,-71l1968,264r145,-57l2262,157r153,-44l2569,79,2727,51,2887,30,3050,18r164,-5l3379,18r162,12l3702,51r157,28l4014,113r152,44l4315,207r146,57l4603,328r137,71l4875,475r129,83l5129,647r122,94l5367,841r111,106l5584,1058r100,116l5780,1294r89,126l5953,1549r76,134l6101,1820r64,142l6221,2107r51,147l6315,2405r36,154l6379,2717r20,159l6412,3038r4,164xe" fillcolor="#e2e1e1" stroked="f">
                <v:path arrowok="t"/>
                <o:lock v:ext="edit" aspectratio="t" verticies="t"/>
              </v:shape>
              <v:shape id="_x0000_s2499" style="position:absolute;left:7478;top:4114;width:917;height:913" coordsize="6416,6392" path="m6416,3195r-4,-164l6399,2869r-20,-160l6351,2551r-36,-154l6272,2246r-51,-149l6163,1951r-64,-141l6028,1673r-77,-134l5868,1409r-90,-125l5683,1163,5583,1047,5477,936,5365,830,5248,730,5127,634,5001,546,4871,463,4737,385,4598,315,4456,251,4310,194,4161,143,4009,101,3854,65,3696,37,3536,17,3373,4,3207,,3043,4,2879,17,2719,37,2561,65r-156,36l2253,143r-149,51l1959,251r-142,64l1678,385r-134,78l1414,546r-126,88l1167,730,1051,830,939,936,833,1047,732,1163r-95,121l548,1409r-85,130l386,1673r-71,137l251,1951r-57,146l144,2246r-44,151l65,2551,36,2709,15,2869,3,3031,,3195r3,165l15,3522r21,161l65,3840r35,154l144,4146r50,149l251,4440r64,142l386,4719r77,133l548,4983r89,124l732,5229r101,115l939,5456r112,105l1167,5661r121,96l1414,5846r130,83l1678,6006r139,70l1959,6140r145,57l2253,6248r152,42l2561,6326r158,29l2879,6375r164,12l3207,6392r166,-5l3536,6375r160,-20l3854,6326r155,-36l4161,6248r149,-51l4456,6140r142,-64l4737,6006r134,-77l5001,5846r126,-89l5248,5661r117,-100l5477,5456r106,-112l5683,5229r95,-122l5868,4983r83,-131l6028,4719r71,-137l6163,4440r58,-145l6272,4146r43,-152l6351,3840r28,-157l6399,3522r13,-162l6416,3195xm6403,3195r-5,164l6386,3521r-21,159l6337,3837r-35,154l6258,4142r-49,147l6151,4434r-64,141l6017,4713r-77,133l5857,4975r-89,125l5673,5220r-101,115l5466,5446r-110,105l5240,5651r-121,95l4994,5834r-130,83l4730,5994r-138,71l4451,6128r-145,57l4157,6235r-151,43l3851,6313r-158,28l3534,6361r-162,13l3207,6378r-164,-4l2881,6361r-160,-20l2563,6313r-154,-35l2258,6235r-149,-50l1964,6128r-142,-63l1685,5994r-135,-77l1422,5834r-126,-88l1175,5651,1060,5551,948,5446,842,5335,742,5220,647,5100,558,4975,476,4846,399,4713,328,4575,264,4434,207,4289,156,4142,114,3991,77,3837,49,3680,29,3521,17,3359,13,3195r4,-163l29,2870,49,2711,77,2555r37,-154l156,2249r51,-147l264,1957r64,-141l399,1678r77,-132l558,1416r89,-124l742,1172,842,1056,948,946,1060,840,1175,740r121,-94l1422,557r128,-83l1685,397r137,-70l1964,264r145,-58l2258,156r151,-43l2563,77,2721,50,2881,30,3043,18r164,-5l3372,18r162,12l3693,50r158,27l4006,113r151,43l4306,206r145,58l4592,327r138,70l4864,474r130,83l5119,646r121,94l5356,840r110,106l5572,1056r101,116l5768,1292r89,124l5940,1546r77,132l6087,1816r64,141l6209,2102r49,147l6302,2401r35,154l6365,2711r21,159l6398,3032r5,163xe" fillcolor="#e2e1e1" stroked="f">
                <v:path arrowok="t"/>
                <o:lock v:ext="edit" aspectratio="t" verticies="t"/>
              </v:shape>
              <v:shape id="_x0000_s2500" style="position:absolute;left:7479;top:4115;width:915;height:911" coordsize="6403,6379" path="m6403,3189r-4,-164l6386,2863r-20,-159l6338,2546r-36,-154l6259,2241r-51,-147l6152,1949r-64,-142l6016,1670r-76,-134l5856,1407r-89,-126l5671,1161,5571,1045,5465,934,5354,828,5238,728,5116,634,4991,545,4862,462,4727,386,4590,315,4448,251,4302,194,4153,144,4001,100,3846,66,3689,38,3528,17,3366,5,3201,,3037,5,2874,17,2714,38,2556,66r-154,34l2249,144r-149,50l1955,251r-141,64l1675,386r-134,76l1411,545r-125,89l1165,728,1049,828,938,934,832,1045,731,1161r-94,120l546,1407r-82,129l386,1670r-70,137l252,1949r-58,145l144,2241r-43,151l65,2546,36,2704,16,2863,4,3025,,3189r4,165l16,3516r20,160l65,3832r36,155l144,4138r50,148l252,4431r64,141l386,4709r78,134l546,4972r91,126l731,5218r101,116l938,5445r111,106l1165,5651r121,94l1411,5834r130,83l1675,5993r139,71l1955,6128r145,58l2249,6235r153,44l2556,6314r158,28l2874,6362r163,12l3201,6379r165,-5l3528,6362r161,-20l3846,6314r155,-35l4153,6235r149,-49l4448,6128r142,-64l4727,5993r135,-76l4991,5834r125,-89l5238,5651r116,-100l5465,5445r106,-111l5671,5218r96,-120l5856,4972r84,-129l6016,4709r72,-137l6152,4431r56,-145l6259,4138r43,-151l6338,3832r28,-156l6386,3516r13,-162l6403,3189xm6390,3189r-5,164l6373,3514r-20,159l6324,3830r-35,153l6247,4134r-51,147l6139,4426r-64,141l6005,4704r-78,132l5845,4965r-89,125l5661,5209r-100,116l5456,5435r-111,106l5229,5641r-120,94l4984,5823r-129,83l4721,5982r-137,70l4442,6116r-144,57l4150,6223r-152,42l3844,6301r-157,28l3527,6349r-161,12l3201,6365r-163,-4l2875,6349r-159,-20l2560,6301r-155,-36l2254,6223r-149,-50l1961,6116r-141,-64l1682,5982r-133,-76l1419,5823r-125,-88l1173,5641,1058,5541,948,5435,842,5325,741,5209,647,5090,558,4965,475,4836,399,4704,327,4567,264,4426,207,4281,157,4134,114,3983,78,3830,50,3673,30,3514,17,3353,14,3189r3,-163l30,2865,50,2706,78,2550r36,-154l157,2245r50,-147l264,1953r63,-140l399,1676r76,-133l558,1414r89,-125l741,1170,842,1054,948,944,1058,839,1173,739r121,-94l1419,557r130,-84l1682,397r138,-70l1961,263r144,-57l2254,157r151,-43l2560,78,2716,51,2875,30,3038,18r163,-4l3366,18r161,12l3687,51r157,27l3998,114r152,43l4298,206r144,57l4584,327r137,70l4855,473r129,84l5109,645r120,94l5345,839r111,105l5561,1054r100,116l5756,1289r89,125l5927,1543r78,133l6075,1813r64,140l6196,2098r51,147l6289,2396r35,154l6353,2706r20,159l6385,3026r5,163xe" fillcolor="#e2e1e1" stroked="f">
                <v:path arrowok="t"/>
                <o:lock v:ext="edit" aspectratio="t" verticies="t"/>
              </v:shape>
              <v:shape id="_x0000_s2501" style="position:absolute;left:7480;top:4116;width:913;height:909" coordsize="6390,6365" path="m6390,3182r-5,-163l6373,2857r-21,-159l6324,2542r-35,-154l6245,2236r-49,-147l6138,1944r-64,-141l6004,1665r-77,-132l5844,1403r-89,-124l5660,1159,5559,1043,5453,933,5343,827,5227,727,5106,633,4981,544,4851,461,4717,384,4579,314,4438,251,4293,193,4144,143,3993,100,3838,64,3680,37,3521,17,3359,5,3194,,3030,5,2868,17,2708,37,2550,64r-154,36l2245,143r-149,50l1951,251r-142,63l1672,384r-135,77l1409,544r-126,89l1162,727,1047,827,935,933,829,1043,729,1159r-95,120l545,1403r-82,130l386,1665r-71,138l251,1944r-57,145l143,2236r-42,152l64,2542,36,2698,16,2857,4,3019,,3182r4,164l16,3508r20,159l64,3824r37,154l143,4129r51,147l251,4421r64,141l386,4700r77,133l545,4962r89,125l729,5207r100,115l935,5433r112,105l1162,5638r121,95l1409,5821r128,83l1672,5981r137,71l1951,6115r145,57l2245,6222r151,43l2550,6300r158,28l2868,6348r162,13l3194,6365r165,-4l3521,6348r159,-20l3838,6300r155,-35l4144,6222r149,-50l4438,6115r141,-63l4717,5981r134,-77l4981,5821r125,-88l5227,5638r116,-100l5453,5433r106,-111l5660,5207r95,-120l5844,4962r83,-129l6004,4700r70,-138l6138,4421r58,-145l6245,4129r44,-151l6324,3824r28,-157l6373,3508r12,-162l6390,3182xm6376,3182r-4,164l6359,3507r-20,158l6312,3821r-36,153l6233,4125r-50,147l6126,4416r-64,140l5991,4693r-76,133l5832,4955r-89,124l5650,5199r-101,114l5444,5424r-110,104l5218,5628r-120,94l4973,5810r-129,83l4711,5970r-137,69l4433,6103r-145,57l4141,6209r-152,43l3836,6288r-157,28l3520,6336r-162,12l3194,6352r-163,-4l2869,6336r-159,-20l2554,6288r-155,-36l2248,6209r-148,-49l1956,6103r-141,-64l1678,5970r-133,-77l1416,5810r-124,-88l1171,5628,1056,5528,945,5424,839,5313,740,5199,645,5079,556,4955,474,4826,397,4693,327,4556,263,4416,207,4272,156,4125,113,3974,78,3821,50,3665,29,3507,17,3346,14,3182r3,-163l29,2858,50,2700,78,2544r35,-153l156,2241r51,-148l263,1950r64,-141l397,1672r77,-133l556,1410r89,-123l740,1166r99,-114l945,942,1056,837,1171,737r121,-94l1416,555r129,-83l1678,396r137,-70l1956,262r144,-56l2248,156r151,-42l2554,78,2710,50,2869,29,3031,17r163,-3l3358,17r162,12l3679,50r157,28l3989,114r152,42l4288,206r145,56l4574,326r137,70l4844,472r129,83l5098,643r120,94l5334,837r110,105l5549,1052r101,114l5743,1287r89,123l5915,1539r76,133l6062,1809r64,141l6183,2093r50,148l6276,2391r36,153l6339,2700r20,158l6372,3019r4,163xe" fillcolor="#e2e1e1" stroked="f">
                <v:path arrowok="t"/>
                <o:lock v:ext="edit" aspectratio="t" verticies="t"/>
              </v:shape>
              <v:shape id="_x0000_s2502" style="position:absolute;left:7481;top:4117;width:911;height:907" coordsize="6376,6351" path="m6376,3175r-5,-163l6359,2851r-20,-159l6310,2536r-35,-154l6233,2231r-51,-147l6125,1939r-64,-140l5991,1662r-77,-133l5831,1400r-89,-125l5647,1156,5547,1040,5442,930,5331,825,5215,725,5095,631,4970,543,4841,459,4707,383,4570,313,4428,249,4284,192,4136,143,3984,100,3830,64,3673,36,3513,16,3352,4,3187,,3024,4,2861,16,2702,36,2546,64r-155,36l2240,143r-149,49l1947,249r-141,64l1668,383r-133,76l1405,543r-125,88l1159,725,1044,825,934,930,828,1040,727,1156r-94,119l544,1400r-83,129l385,1662r-72,137l250,1939r-57,145l143,2231r-43,151l64,2536,36,2692,16,2851,3,3012,,3175r3,164l16,3500r20,159l64,3816r36,153l143,4120r50,147l250,4412r63,141l385,4690r76,132l544,4951r89,125l727,5195r101,116l934,5421r110,106l1159,5627r121,94l1405,5809r130,83l1668,5968r138,70l1947,6102r144,57l2240,6209r151,42l2546,6287r156,28l2861,6336r163,11l3187,6351r165,-4l3513,6336r160,-21l3830,6287r154,-36l4136,6209r148,-50l4428,6102r142,-64l4707,5968r134,-76l4970,5809r125,-88l5215,5627r116,-100l5442,5421r105,-110l5647,5195r95,-119l5831,4951r83,-129l5991,4690r70,-137l6125,4412r57,-145l6233,4120r42,-151l6310,3816r29,-157l6359,3500r12,-161l6376,3175xm6362,3175r-4,163l6345,3499r-20,158l6298,3813r-36,153l6219,4117r-50,146l6113,4406r-64,141l5979,4683r-77,132l5820,4944r-88,124l5637,5187r-99,115l5432,5412r-110,105l5207,5615r-120,95l4963,5797r-129,84l4701,5956r-138,71l4423,6090r-144,56l4131,6196r-150,43l3827,6274r-156,28l3512,6322r-161,13l3187,6338r-163,-3l2862,6322r-157,-20l2548,6274r-154,-35l2243,6196r-147,-50l1952,6090r-141,-63l1675,5956r-133,-75l1412,5797r-124,-87l1168,5615r-115,-98l943,5412,838,5302,738,5187,644,5068,555,4944,473,4815,396,4683,326,4547,263,4406,205,4263,156,4117,113,3966,78,3813,50,3657,29,3499,17,3338,13,3175r4,-162l29,2853,50,2694,78,2538r35,-153l156,2236r49,-147l263,1945r63,-141l396,1668r77,-132l555,1408r89,-124l738,1164,838,1049,943,939,1053,835r115,-99l1288,641r124,-87l1542,471r133,-76l1811,325r141,-63l2096,206r147,-51l2394,112,2548,77,2705,49,2862,29,3024,17r163,-4l3351,17r161,12l3671,49r156,28l3981,112r150,43l4279,206r144,56l4563,325r138,70l4834,471r129,83l5087,641r120,95l5322,835r110,104l5538,1049r99,115l5732,1284r88,124l5902,1536r77,132l6049,1804r64,141l6169,2089r50,147l6262,2385r36,153l6325,2694r20,159l6358,3013r4,162xe" fillcolor="#e2e1e1" stroked="f">
                <v:path arrowok="t"/>
                <o:lock v:ext="edit" aspectratio="t" verticies="t"/>
              </v:shape>
              <v:shape id="_x0000_s2503" style="position:absolute;left:7482;top:4118;width:909;height:906" coordsize="6362,6338" path="m6362,3168r-4,-163l6345,2844r-20,-158l6298,2530r-36,-153l6219,2227r-50,-148l6112,1936r-64,-141l5977,1658r-76,-133l5818,1396r-89,-123l5636,1152,5535,1038,5430,928,5320,823,5204,723,5084,629,4959,541,4830,458,4697,382,4560,312,4419,248,4274,192,4127,142,3975,100,3822,64,3665,36,3506,15,3344,3,3180,,3017,3,2855,15,2696,36,2540,64r-155,36l2234,142r-148,50l1942,248r-141,64l1664,382r-133,76l1402,541r-124,88l1157,723,1042,823,931,928,825,1038r-99,114l631,1273r-89,123l460,1525r-77,133l313,1795r-64,141l193,2079r-51,148l99,2377,64,2530,36,2686,15,2844,3,3005,,3168r3,164l15,3493r21,158l64,3807r35,153l142,4111r51,147l249,4402r64,140l383,4679r77,133l542,4941r89,124l726,5185r99,114l931,5410r111,104l1157,5614r121,94l1402,5796r129,83l1664,5956r137,69l1942,6088r144,58l2234,6195r151,43l2540,6274r156,28l2855,6322r162,11l3180,6338r164,-5l3506,6322r159,-20l3822,6274r153,-36l4127,6195r147,-49l4419,6088r141,-63l4697,5956r133,-77l4959,5796r125,-88l5204,5614r116,-100l5430,5410r105,-111l5636,5185r93,-120l5818,4941r83,-129l5977,4679r71,-137l6112,4402r57,-144l6219,4111r43,-151l6298,3807r27,-156l6345,3493r13,-161l6362,3168xm6348,3168r-4,163l6332,3492r-20,157l6284,3804r-35,153l6206,4107r-50,146l6099,4397r-63,140l5966,4673r-77,132l5807,4933r-88,124l5626,5176r-101,114l5420,5399r-109,106l5196,5604r-120,93l4951,5786r-127,82l4691,5943r-137,70l4413,6076r-143,57l4122,6183r-150,42l3819,6260r-156,28l3504,6308r-160,13l3180,6324r-162,-3l2857,6308r-159,-20l2542,6260r-153,-35l2239,6183r-148,-50l1948,6076r-140,-63l1670,5943r-132,-75l1410,5786r-125,-89l1166,5604r-115,-99l940,5399,835,5290,736,5176,641,5057,553,4933,471,4805,394,4673,325,4537,261,4397,205,4253,155,4107,112,3957,78,3804,49,3649,29,3492,17,3331,12,3168r5,-162l29,2846,49,2688,78,2532r34,-152l155,2230r50,-146l261,1940r64,-139l394,1665r77,-133l553,1404r88,-123l736,1161r99,-114l940,937,1051,832r115,-99l1285,640r125,-88l1538,470r132,-76l1808,324r140,-64l2091,204r148,-49l2389,112,2542,77,2698,49,2857,29,3018,17r162,-4l3344,17r160,12l3663,49r156,28l3972,112r150,43l4270,204r143,56l4554,324r137,70l4824,470r127,82l5076,640r120,93l5311,832r109,105l5525,1047r101,114l5719,1281r88,123l5889,1532r77,133l6036,1801r63,139l6156,2084r50,146l6249,2380r35,152l6312,2688r20,158l6344,3006r4,162xe" fillcolor="#e2e1e1" stroked="f">
                <v:path arrowok="t"/>
                <o:lock v:ext="edit" aspectratio="t" verticies="t"/>
              </v:shape>
              <v:shape id="_x0000_s2504" style="position:absolute;left:7483;top:4119;width:907;height:904" coordsize="6349,6325" path="m6349,3162r-4,-162l6332,2840r-20,-159l6285,2525r-36,-153l6206,2223r-50,-147l6100,1932r-64,-141l5966,1655r-77,-132l5807,1395r-88,-124l5624,1151r-99,-115l5419,926,5309,822,5194,723,5074,628,4950,541,4821,458,4688,382,4550,312,4410,249,4266,193,4118,142,3968,99,3814,64,3658,36,3499,16,3338,4,3174,,3011,4,2849,16,2692,36,2535,64,2381,99r-151,43l2083,193r-144,56l1798,312r-136,70l1529,458r-130,83l1275,628r-120,95l1040,822,930,926,825,1036,725,1151r-94,120l542,1395r-82,128l383,1655r-70,136l250,1932r-58,144l143,2223r-43,149l65,2525,37,2681,16,2840,4,3000,,3162r4,163l16,3486r21,158l65,3800r35,153l143,4104r49,146l250,4393r63,141l383,4670r77,132l542,4931r89,124l725,5174r100,115l930,5399r110,105l1155,5602r120,95l1399,5784r130,84l1662,5943r136,71l1939,6077r144,56l2230,6183r151,43l2535,6261r157,28l2849,6309r162,13l3174,6325r164,-3l3499,6309r159,-20l3814,6261r154,-35l4118,6183r148,-50l4410,6077r140,-63l4688,5943r133,-75l4950,5784r124,-87l5194,5602r115,-98l5419,5399r106,-110l5624,5174r95,-119l5807,4931r82,-129l5966,4670r70,-136l6100,4393r56,-143l6206,4104r43,-151l6285,3800r27,-156l6332,3486r13,-161l6349,3162xm6336,3162r-4,163l6320,3485r-20,157l6271,3797r-35,153l6194,4099r-50,146l6088,4388r-64,140l5955,4663r-77,133l5795,4924r-87,122l5614,5165r-99,115l5410,5389r-110,104l5185,5592r-119,95l4942,5774r-129,82l4681,5932r-136,69l4405,6064r-143,56l4115,6170r-150,43l3812,6247r-156,28l3498,6296r-161,12l3174,6311r-162,-3l2852,6296r-159,-21l2537,6247r-152,-34l2235,6170r-148,-50l1944,6064r-140,-63l1667,5932r-132,-76l1407,5774r-124,-87l1163,5592r-114,-99l939,5389,834,5280,735,5165,641,5046,553,4924,471,4796,395,4663,325,4528,262,4388,205,4245,155,4099,112,3950,77,3797,50,3642,30,3485,17,3325,13,3162r4,-162l30,2841,50,2683,77,2528r35,-152l155,2226r50,-146l262,1937r63,-140l395,1662r76,-132l553,1401r88,-122l735,1160r99,-115l939,936,1049,832r114,-99l1283,640r124,-89l1535,470r132,-76l1804,324r140,-63l2087,205r148,-50l2385,113,2537,78,2693,50,2852,30,3012,17r162,-3l3337,17r161,13l3656,50r156,28l3965,113r150,42l4262,205r143,56l4545,324r136,70l4813,470r129,81l5066,640r119,93l5300,832r110,104l5515,1045r99,115l5708,1279r87,122l5878,1530r77,132l6024,1797r64,140l6144,2080r50,146l6236,2376r35,152l6300,2683r20,158l6332,3000r4,162xe" fillcolor="#e2e1e1" stroked="f">
                <v:path arrowok="t"/>
                <o:lock v:ext="edit" aspectratio="t" verticies="t"/>
              </v:shape>
              <v:shape id="_x0000_s2505" style="position:absolute;left:7484;top:4120;width:905;height:902" coordsize="6336,6311" path="m6336,3155r-4,-162l6321,2833r-21,-158l6272,2519r-35,-152l6194,2217r-49,-146l6087,1927r-63,-139l5954,1652r-77,-133l5795,1391r-88,-123l5614,1148,5513,1034,5408,924,5299,819,5184,720,5064,627,4940,538,4812,456,4679,381,4542,311,4401,247,4258,191,4110,142,3960,99,3807,64,3651,36,3492,16,3332,4,3168,,3006,4,2845,16,2686,36,2530,64,2377,99r-150,43l2079,191r-143,56l1795,311r-137,70l1526,456r-128,82l1273,627r-119,93l1039,819,928,924,823,1034r-99,114l629,1268r-88,123l459,1519r-77,133l313,1788r-64,139l193,2071r-50,146l100,2367,64,2519,37,2675,17,2833,5,2993,,3155r5,163l17,3479r20,157l64,3792r36,152l143,4094r50,146l249,4384r64,140l382,4660r77,132l541,4920r88,124l724,5163r99,114l928,5388r111,104l1154,5591r119,93l1398,5773r128,82l1658,5930r137,70l1936,6064r143,56l2227,6170r150,42l2530,6247r156,28l2845,6295r161,13l3168,6311r164,-3l3492,6295r159,-20l3807,6247r153,-35l4110,6170r148,-50l4401,6064r141,-64l4679,5930r133,-75l4940,5773r124,-89l5184,5591r115,-99l5408,5388r105,-111l5614,5163r93,-119l5795,4920r82,-128l5954,4660r70,-136l6087,4384r58,-144l6194,4094r43,-150l6272,3792r28,-156l6321,3479r11,-161l6336,3155xm6323,3155r-3,162l6307,3476r-20,158l6259,3789r-35,151l6181,4090r-50,146l6075,4379r-63,139l5942,4654r-76,131l5784,4912r-88,124l5602,5155r-99,113l5399,5377r-109,105l5175,5581r-119,93l4932,5762r-128,81l4672,5919r-136,70l4397,6052r-144,56l4107,6157r-150,42l3804,6235r-155,27l3491,6282r-160,12l3168,6298r-162,-4l2846,6282r-158,-20l2533,6235r-153,-36l2231,6157r-147,-49l1941,6052r-140,-63l1665,5919r-132,-76l1404,5762r-123,-88l1162,5581r-114,-99l938,5377,834,5268,734,5155,641,5036,553,4912,470,4785,395,4654,325,4518,262,4379,205,4236,156,4090,113,3940,78,3789,50,3634,31,3476,18,3317,14,3155r4,-161l31,2835,50,2678,78,2523r35,-152l156,2221r49,-146l262,1933r63,-140l395,1657r75,-131l553,1399r88,-124l734,1156,834,1043,938,934,1048,829r114,-99l1281,637r123,-87l1533,469r132,-77l1801,323r140,-63l2084,203r147,-49l2380,112,2533,77,2688,50,2846,29,3006,17r162,-3l3331,17r160,12l3649,50r155,27l3957,112r150,42l4253,203r144,57l4536,323r136,69l4804,469r128,81l5056,637r119,93l5290,829r109,105l5503,1043r99,113l5696,1275r88,124l5866,1526r76,131l6012,1793r63,140l6131,2075r50,146l6224,2371r35,152l6287,2678r20,157l6320,2994r3,161xe" fillcolor="#e2e1e1" stroked="f">
                <v:path arrowok="t"/>
                <o:lock v:ext="edit" aspectratio="t" verticies="t"/>
              </v:shape>
              <v:shape id="_x0000_s2506" style="position:absolute;left:7485;top:4121;width:903;height:900" coordsize="6323,6297" path="m6323,3148r-5,-162l6307,2827r-20,-158l6258,2514r-35,-152l6181,2212r-50,-146l6075,1923r-64,-140l5942,1648r-77,-132l5782,1387r-87,-122l5601,1146r-99,-115l5397,922,5287,818,5172,719,5053,626,4929,537,4800,456,4668,380,4532,310,4392,247,4249,191,4102,141,3952,99,3799,64,3643,36,3485,16,3324,3,3161,,2999,3,2839,16,2680,36,2524,64,2372,99r-150,42l2074,191r-143,56l1791,310r-137,70l1522,456r-128,81l1270,626r-120,93l1036,818,926,922,821,1031r-99,115l628,1265r-88,122l458,1516r-76,132l312,1783r-63,140l192,2066r-50,146l100,2362,64,2514,37,2669,17,2827,4,2986,,3148r4,163l17,3471r20,157l64,3783r36,153l142,4085r50,146l249,4374r63,140l382,4649r76,133l540,4910r88,122l722,5151r99,115l926,5375r110,104l1150,5578r120,95l1394,5760r128,82l1654,5918r137,69l1931,6050r143,56l2222,6156r150,43l2524,6233r156,28l2839,6282r160,12l3161,6297r163,-3l3485,6282r158,-21l3799,6233r153,-34l4102,6156r147,-50l4392,6050r140,-63l4668,5918r132,-76l4929,5760r124,-87l5172,5578r115,-99l5397,5375r105,-109l5601,5151r94,-119l5782,4910r83,-128l5942,4649r69,-135l6075,4374r56,-143l6181,4085r42,-149l6258,3783r29,-155l6307,3471r11,-160l6323,3148xm6309,3148r-3,162l6293,3469r-20,158l6246,3781r-36,151l6168,4081r-49,146l6062,4369r-63,140l5929,4644r-75,131l5772,4902r-88,122l5591,5144r-100,113l5388,5366r-110,103l5163,5568r-118,93l4922,5749r-129,81l4661,5906r-135,69l4387,6038r-143,56l4097,6143r-148,43l3796,6221r-155,27l3484,6268r-160,13l3161,6284r-161,-3l2840,6268r-158,-20l2527,6221r-152,-35l2225,6143r-145,-49l1936,6038r-139,-63l1661,5906r-132,-76l1402,5749r-124,-88l1159,5568r-114,-99l936,5366,831,5257,733,5144,639,5024,551,4902,469,4775,393,4644,324,4509,262,4369,204,4227,156,4081,113,3932,78,3781,49,3627,30,3469,18,3310,13,3148r5,-161l30,2828,49,2672,78,2517r35,-152l156,2217r48,-146l262,1928r62,-138l393,1654r76,-132l551,1395r88,-122l733,1154r98,-114l936,931,1045,828r114,-99l1278,636r124,-88l1529,467r132,-76l1797,322r139,-63l2080,203r145,-49l2375,111,2527,76,2682,49,2840,29,3000,17r161,-5l3324,17r160,12l3641,49r155,27l3949,111r148,43l4244,203r143,56l4526,322r135,69l4793,467r129,81l5045,636r118,93l5278,828r110,103l5491,1040r100,114l5684,1273r88,122l5854,1522r75,132l5999,1790r63,138l6119,2071r49,146l6210,2365r36,152l6273,2672r20,156l6306,2987r3,161xe" fillcolor="#e2e1e1" stroked="f">
                <v:path arrowok="t"/>
                <o:lock v:ext="edit" aspectratio="t" verticies="t"/>
              </v:shape>
              <v:shape id="_x0000_s2507" style="position:absolute;left:7486;top:4122;width:901;height:898" coordsize="6309,6286" path="m6309,3143r-3,-161l6293,2823r-20,-157l6245,2511r-35,-152l6167,2209r-50,-146l6061,1921r-63,-140l5929,1645r-77,-131l5770,1387r-88,-124l5588,1144r-99,-113l5385,922,5276,817,5161,718,5042,625,4918,538,4790,457,4658,380,4522,311,4383,248,4239,191,4093,142,3943,100,3790,65,3635,38,3477,17,3317,5,3154,,2992,5,2832,17,2674,38,2519,65r-153,35l2216,142r-147,49l1927,248r-140,63l1651,380r-132,77l1390,538r-123,87l1148,718r-114,99l924,922,820,1031,720,1144r-93,119l539,1387r-83,127l381,1645r-70,136l248,1921r-57,142l142,2209,99,2359,64,2511,36,2666,17,2823,4,2982,,3143r4,162l17,3464r19,158l64,3777r35,153l142,4078r49,146l248,4367r63,139l381,4642r75,131l539,4900r88,124l720,5143r100,113l924,5365r110,105l1148,5569r119,93l1390,5750r129,82l1651,5907r136,70l1927,6040r142,56l2216,6145r150,42l2519,6223r155,27l2832,6270r160,12l3154,6286r163,-4l3477,6270r158,-20l3790,6223r153,-36l4093,6145r146,-49l4383,6040r139,-63l4658,5907r132,-75l4918,5750r124,-88l5161,5569r115,-99l5385,5365r104,-109l5588,5143r94,-119l5770,4900r82,-127l5929,4642r69,-136l6061,4367r56,-143l6167,4078r43,-148l6245,3777r28,-155l6293,3464r13,-159l6309,3143xm6295,3143r-3,162l6280,3463r-21,158l6232,3775r-35,151l6154,4075r-49,144l6048,4361r-62,139l5916,4635r-75,132l5760,4894r-88,122l5578,5134r-98,114l5375,5356r-108,104l5153,5559r-120,92l4910,5738r-127,81l4652,5895r-135,69l4377,6027r-142,56l4088,6132r-149,42l3787,6209r-154,27l3476,6256r-160,13l3154,6272r-161,-3l2833,6256r-157,-20l2522,6209r-153,-35l2220,6132r-145,-49l1932,6027r-139,-63l1658,5895r-132,-76l1398,5738r-123,-87l1157,5559r-114,-99l934,5356,830,5248,730,5134,637,5016,550,4894,468,4767,392,4635,323,4500,260,4361,204,4219,154,4075,112,3926,77,3775,49,3621,30,3463,18,3305,13,3143r5,-161l30,2824,49,2667,77,2513r35,-151l154,2213r50,-145l260,1925r63,-138l392,1652r76,-131l550,1394r87,-123l730,1153,830,1040,934,931,1043,827r114,-98l1275,636r123,-87l1526,468r132,-75l1793,323r139,-63l2075,205r145,-49l2369,113,2522,78,2676,51,2833,31,2993,18r161,-4l3316,18r160,13l3633,51r154,27l3939,113r149,43l4235,205r142,55l4517,323r135,70l4783,468r127,81l5033,636r120,93l5267,827r108,104l5480,1040r98,113l5672,1271r88,123l5841,1521r75,131l5986,1787r62,138l6105,2068r49,145l6197,2362r35,151l6259,2667r21,157l6292,2982r3,161xe" fillcolor="#e2e1e1" stroked="f">
                <v:path arrowok="t"/>
                <o:lock v:ext="edit" aspectratio="t" verticies="t"/>
              </v:shape>
              <v:shape id="_x0000_s2508" style="position:absolute;left:7486;top:4123;width:900;height:896" coordsize="6296,6272" path="m6296,3136r-3,-161l6280,2816r-20,-156l6233,2505r-36,-152l6155,2205r-49,-146l6049,1916r-63,-138l5916,1642r-75,-132l5759,1383r-88,-122l5578,1142,5478,1028,5375,919,5265,816,5150,717,5032,624,4909,536,4780,455,4648,379,4513,310,4374,247,4231,191,4084,142,3936,99,3783,64,3628,37,3471,17,3311,5,3148,,2987,5,2827,17,2669,37,2514,64,2362,99r-150,43l2067,191r-144,56l1784,310r-136,69l1516,455r-127,81l1265,624r-119,93l1032,816,923,919,818,1028r-98,114l626,1261r-88,122l456,1510r-76,132l311,1778r-62,138l192,2059r-49,146l100,2353,65,2505,36,2660,17,2816,5,2975,,3136r5,162l17,3457r19,158l65,3769r35,151l143,4069r49,146l249,4357r62,140l380,4632r76,131l538,4890r88,122l720,5132r98,113l923,5354r109,103l1146,5556r119,93l1389,5737r127,81l1648,5894r136,69l1923,6026r144,56l2212,6131r150,43l2514,6209r155,27l2827,6256r160,13l3148,6272r163,-3l3471,6256r157,-20l3783,6209r153,-35l4084,6131r147,-49l4374,6026r139,-63l4648,5894r132,-76l4909,5737r123,-88l5150,5556r115,-99l5375,5354r103,-109l5578,5132r93,-120l5759,4890r82,-127l5916,4632r70,-135l6049,4357r57,-142l6155,4069r42,-149l6233,3769r27,-154l6280,3457r13,-159l6296,3136xm6283,3136r-4,161l6267,3456r-20,156l6219,3766r-34,151l6142,4065r-49,145l6037,4352r-63,138l5905,4625r-76,131l5748,4882r-88,123l5568,5123r-100,113l5365,5345r-109,103l5142,5546r-118,93l4901,5726r-127,81l4643,5882r-136,70l4369,6014r-142,56l4081,6119r-149,42l3780,6196r-155,28l3469,6243r-159,12l3148,6258r-161,-3l2828,6243r-157,-19l2517,6196r-151,-35l2217,6119r-146,-49l1928,6014r-139,-62l1655,5882r-132,-75l1396,5726r-123,-87l1154,5546r-113,-98l932,5345,828,5236,730,5123,637,5005,550,4882,467,4756,392,4625,323,4490,261,4352,205,4210,155,4065,113,3917,78,3766,50,3612,30,3456,18,3297,14,3136r4,-159l30,2817,50,2661,78,2507r35,-151l155,2208r50,-145l261,1922r62,-139l392,1648r75,-130l550,1391r87,-122l730,1151r98,-114l932,928,1041,825r113,-98l1273,635r123,-88l1523,467r132,-76l1789,323r139,-63l2071,204r146,-50l2366,113,2517,78,2671,50,2828,31,2987,18r161,-4l3310,18r159,13l3625,50r155,28l3932,113r149,41l4227,204r142,56l4507,323r136,68l4774,467r127,80l5024,635r118,92l5256,825r109,103l5468,1037r100,114l5660,1269r88,122l5829,1518r76,130l5974,1783r63,139l6093,2063r49,145l6185,2356r34,151l6247,2661r20,156l6279,2977r4,159xe" fillcolor="#e3e3e3" stroked="f">
                <v:path arrowok="t"/>
                <o:lock v:ext="edit" aspectratio="t" verticies="t"/>
              </v:shape>
              <v:shape id="_x0000_s2509" style="position:absolute;left:7487;top:4124;width:898;height:894" coordsize="6282,6258" path="m6282,3129r-3,-161l6267,2810r-21,-157l6219,2499r-35,-151l6141,2199r-49,-145l6035,1911r-62,-138l5903,1638r-75,-131l5747,1380r-88,-123l5565,1139r-98,-113l5362,917,5254,813,5140,715,5020,622,4897,535,4770,454,4639,379,4504,309,4364,246,4222,191,4075,142,3926,99,3774,64,3620,37,3463,17,3303,4,3141,,2980,4,2820,17,2663,37,2509,64,2356,99r-149,43l2062,191r-143,55l1780,309r-135,70l1513,454r-128,81l1262,622r-118,93l1030,813,921,917,817,1026,717,1139r-93,118l537,1380r-82,127l379,1638r-69,135l247,1911r-56,143l141,2199,99,2348,64,2499,36,2653,17,2810,5,2968,,3129r5,162l17,3449r19,158l64,3761r35,151l141,4061r50,144l247,4347r63,139l379,4621r76,132l537,4880r87,122l717,5120r100,114l921,5342r109,104l1144,5545r118,92l1385,5724r128,81l1645,5881r135,69l1919,6013r143,56l2207,6118r149,42l2509,6195r154,27l2820,6242r160,13l3141,6258r162,-3l3463,6242r157,-20l3774,6195r152,-35l4075,6118r147,-49l4364,6013r140,-63l4639,5881r131,-76l4897,5724r123,-87l5140,5545r114,-99l5362,5342r105,-108l5565,5120r94,-118l5747,4880r81,-127l5903,4621r70,-135l6035,4347r57,-142l6141,4061r43,-149l6219,3761r27,-154l6267,3449r12,-158l6282,3129xm6269,3129r-3,161l6253,3448r-20,156l6206,3757r-35,152l6129,4056r-50,145l6023,4343r-62,138l5892,4614r-75,131l5735,4872r-88,122l5555,5111r-98,114l5353,5332r-108,104l5131,5533r-119,94l4891,5713r-128,81l4632,5869r-135,69l4359,6001r-142,55l4072,6105r-149,42l3772,6182r-155,28l3462,6229r-159,12l3141,6246r-161,-5l2822,6229r-157,-19l2511,6182r-151,-35l2212,6105r-146,-49l1924,6001r-138,-63l1650,5869r-131,-75l1393,5713r-123,-86l1152,5533r-113,-97l930,5332,826,5225,728,5111,635,4994,548,4872,466,4745,392,4614,322,4481,260,4343,203,4201,155,4056,112,3909,77,3757,50,3604,29,3448,18,3290,14,3129r4,-159l29,2811,50,2655,77,2502r35,-150l155,2203r48,-145l260,1917r62,-138l392,1645r74,-130l548,1388r87,-123l728,1148r98,-113l930,927,1039,824r113,-98l1270,633r123,-87l1519,465r131,-75l1786,321r138,-63l2066,203r146,-49l2360,112,2511,77,2665,49,2822,30,2980,18r161,-5l3303,18r159,12l3617,49r155,28l3923,112r149,42l4217,203r142,55l4497,321r135,69l4763,465r128,81l5012,633r119,93l5245,824r108,103l5457,1035r98,113l5647,1265r88,123l5817,1515r75,130l5961,1779r62,138l6079,2058r50,145l6171,2352r35,150l6233,2655r20,156l6266,2970r3,159xe" fillcolor="#e3e3e3" stroked="f">
                <v:path arrowok="t"/>
                <o:lock v:ext="edit" aspectratio="t" verticies="t"/>
              </v:shape>
              <v:shape id="_x0000_s2510" style="position:absolute;left:7488;top:4125;width:896;height:892" coordsize="6269,6246" path="m6269,3122r-4,-161l6253,2803r-20,-156l6205,2493r-34,-151l6128,2194r-49,-145l6023,1908r-63,-139l5891,1634r-76,-130l5734,1377r-88,-122l5554,1137,5454,1023,5351,914,5242,811,5128,713,5010,621,4887,533,4760,453,4629,377,4493,308,4355,246,4213,190,4067,140,3918,99,3766,64,3611,36,3455,17,3296,4,3134,,2973,4,2814,17,2657,36,2503,64,2352,99r-149,41l2057,190r-143,56l1775,308r-134,69l1509,453r-127,80l1259,621r-119,92l1027,811,918,914,814,1023r-98,114l623,1255r-87,122l453,1504r-75,130l309,1769r-63,139l191,2049r-50,145l98,2342,64,2493,36,2647,16,2803,4,2961,,3122r4,161l16,3442r20,156l64,3752r34,151l141,4051r50,145l246,4338r63,138l378,4611r75,131l536,4868r87,123l716,5109r98,113l918,5331r109,103l1140,5532r119,93l1382,5712r127,81l1641,5868r134,70l1914,6000r143,56l2203,6105r149,42l2503,6182r154,28l2814,6229r159,12l3134,6246r162,-5l3455,6229r156,-19l3766,6182r152,-35l4067,6105r146,-49l4355,6000r138,-62l4629,5868r131,-75l4887,5712r123,-87l5128,5532r114,-98l5351,5331r103,-109l5554,5109r92,-118l5734,4868r81,-126l5891,4611r69,-135l6023,4338r56,-142l6128,4051r43,-148l6205,3752r28,-154l6253,3442r12,-159l6269,3122xm6255,3122r-3,161l6239,3440r-19,156l6192,3749r-35,151l6115,4047r-49,145l6010,4333r-63,137l5878,4604r-74,130l5723,4861r-87,122l5542,5101r-98,112l5342,5321r-109,103l5119,5522r-117,92l4879,5701r-126,81l4622,5857r-134,68l4349,5987r-141,56l4063,6092r-148,42l3764,6168r-154,28l3453,6215r-157,13l3134,6232r-160,-4l2815,6215r-156,-19l2505,6168r-150,-34l2206,6092r-144,-49l1920,5987r-139,-62l1647,5857r-131,-75l1389,5701r-122,-87l1149,5522r-113,-98l928,5321,824,5213,726,5101,634,4983,547,4861,466,4734,390,4604,321,4470,258,4333,203,4192,153,4047,112,3900,77,3749,50,3596,29,3440,18,3283,13,3122r5,-159l29,2805,50,2649,77,2496r35,-150l153,2199r50,-145l258,1912r63,-137l390,1641r76,-130l547,1384r87,-121l726,1145r98,-113l928,924,1036,821r113,-98l1267,631r122,-86l1516,464r131,-76l1781,320r139,-62l2062,202r144,-48l2355,111,2505,76,2659,49,2815,30,2974,18r160,-5l3296,18r157,12l3610,49r154,27l3915,111r148,43l4208,202r141,56l4488,320r134,68l4753,464r126,81l5002,631r117,92l5233,821r109,103l5444,1032r98,113l5636,1263r87,121l5804,1511r74,130l5947,1775r63,137l6066,2054r49,145l6157,2346r35,150l6220,2649r19,156l6252,2963r3,159xe" fillcolor="#e3e3e3" stroked="f">
                <v:path arrowok="t"/>
                <o:lock v:ext="edit" aspectratio="t" verticies="t"/>
              </v:shape>
              <v:shape id="_x0000_s2511" style="position:absolute;left:7489;top:4126;width:894;height:890" coordsize="6255,6233" path="m6255,3116r-3,-159l6239,2798r-20,-156l6192,2489r-35,-150l6115,2190r-50,-145l6009,1904r-62,-138l5878,1632r-75,-130l5721,1375r-88,-123l5541,1135r-98,-113l5339,914,5231,811,5117,713,4998,620,4877,533,4749,452,4618,377,4483,308,4345,245,4203,190,4058,141,3909,99,3758,64,3603,36,3448,17,3289,5,3127,,2966,5,2808,17,2651,36,2497,64,2346,99r-148,42l2052,190r-142,55l1772,308r-136,69l1505,452r-126,81l1256,620r-118,93l1025,811,916,914,812,1022r-98,113l621,1252r-87,123l452,1502r-74,130l308,1766r-62,138l189,2045r-48,145l98,2339,63,2489,36,2642,15,2798,4,2957,,3116r4,161l15,3435r21,156l63,3744r35,152l141,4043r48,145l246,4330r62,138l378,4601r74,131l534,4859r87,122l714,5098r98,114l916,5319r109,104l1138,5520r118,94l1379,5700r126,81l1636,5856r136,69l1910,5988r142,55l2198,6092r148,42l2497,6169r154,28l2808,6216r158,12l3127,6233r162,-5l3448,6216r155,-19l3758,6169r151,-35l4058,6092r145,-49l4345,5988r138,-63l4618,5856r131,-75l4877,5700r121,-86l5117,5520r114,-97l5339,5319r104,-107l5541,5098r92,-117l5721,4859r82,-127l5878,4601r69,-133l6009,4330r56,-142l6115,4043r42,-147l6192,3744r27,-153l6239,3435r13,-158l6255,3116xm6242,3116r-4,161l6226,3434r-20,155l6178,3742r-34,150l6102,4040r-49,143l5997,4324r-62,138l5866,4596r-75,129l5710,4851r-87,122l5531,5090r-98,113l5330,5310r-108,103l5109,5510r-118,93l4869,5689r-127,81l4612,5844r-135,69l4340,5976r-142,55l4053,6080r-147,42l3756,6156r-154,27l3445,6202r-158,13l3127,6219r-160,-4l2809,6202r-155,-19l2500,6156r-151,-34l2201,6080r-144,-49l1915,5976r-138,-63l1643,5844r-131,-74l1386,5689r-122,-86l1147,5510r-113,-97l926,5310,822,5203,724,5090,631,4973,546,4851,464,4725,389,4596,320,4462,258,4324,202,4183,153,4040,111,3892,76,3742,49,3589,29,3434,18,3277,13,3116r5,-159l29,2799,49,2644,76,2491r35,-149l153,2195r49,-145l258,1909r62,-138l389,1637r75,-129l546,1382r85,-122l724,1143r98,-112l926,923,1034,821r113,-98l1264,631r122,-87l1512,463r131,-74l1777,321r138,-63l2057,203r144,-50l2349,112,2500,77,2654,50,2809,30,2967,18r160,-4l3287,18r158,12l3602,50r154,27l3906,112r147,41l4198,203r142,55l4477,321r135,68l4742,463r127,81l4991,631r118,92l5222,821r108,102l5433,1031r98,112l5623,1260r87,122l5791,1508r75,129l5935,1771r62,138l6053,2050r49,145l6144,2342r34,149l6206,2644r20,155l6238,2957r4,159xe" fillcolor="#e3e3e3" stroked="f">
                <v:path arrowok="t"/>
                <o:lock v:ext="edit" aspectratio="t" verticies="t"/>
              </v:shape>
              <v:shape id="_x0000_s2512" style="position:absolute;left:7490;top:4127;width:892;height:888" coordsize="6242,6219" path="m6242,3109r-3,-159l6226,2792r-19,-156l6179,2483r-35,-150l6102,2186r-49,-145l5997,1899r-63,-137l5865,1628r-74,-130l5710,1371r-87,-121l5529,1132r-98,-113l5329,911,5220,808,5106,710,4989,618,4866,532,4740,451,4609,375,4475,307,4336,245,4195,189,4050,141,3902,98,3751,63,3597,36,3440,17,3283,5,3121,,2961,5,2802,17,2646,36,2492,63,2342,98r-149,43l2049,189r-142,56l1768,307r-134,68l1503,451r-127,81l1254,618r-118,92l1023,808,915,911,811,1019r-98,113l621,1250r-87,121l453,1498r-76,130l308,1762r-63,137l190,2041r-50,145l99,2333,64,2483,37,2636,16,2792,5,2950,,3109r5,161l16,3427r21,156l64,3736r35,151l140,4034r50,145l245,4320r63,137l377,4591r76,130l534,4848r87,122l713,5088r98,112l915,5308r108,103l1136,5509r118,92l1376,5688r127,81l1634,5844r134,68l1907,5974r142,56l2193,6079r149,42l2492,6155r154,28l2802,6202r159,13l3121,6219r162,-4l3440,6202r157,-19l3751,6155r151,-34l4050,6079r145,-49l4336,5974r139,-62l4609,5844r131,-75l4866,5688r123,-87l5106,5509r114,-98l5329,5308r102,-108l5529,5088r94,-118l5710,4848r81,-127l5865,4591r69,-134l5997,4320r56,-141l6102,4034r42,-147l6179,3736r28,-153l6226,3427r13,-157l6242,3109xm6230,3109r-5,160l6213,3426r-19,155l6167,3734r-35,149l6090,4030r-50,144l5985,4315r-62,137l5854,4585r-74,130l5698,4840r-86,122l5519,5079r-97,112l5320,5299r-109,102l5098,5499r-117,92l4859,5676r-126,81l4603,5831r-134,69l4332,5962r-141,56l4045,6066r-147,42l3747,6143r-152,27l3439,6190r-158,11l3121,6206r-160,-5l2803,6190r-154,-20l2495,6143r-150,-35l2198,6066r-145,-48l1912,5962r-137,-62l1640,5831r-130,-74l1384,5676r-121,-85l1145,5499r-113,-98l924,5299,822,5191,723,5079,631,4962,544,4840,464,4715,388,4585,320,4452,258,4315,202,4174,154,4030,112,3883,77,3734,50,3581,30,3426,17,3269,14,3109r3,-158l30,2793,50,2638,77,2486r35,-150l154,2189r48,-144l258,1905r62,-137l388,1634r76,-129l544,1379r87,-122l723,1141r99,-113l924,920,1032,818r113,-98l1263,629r121,-86l1510,462r130,-74l1775,319r137,-62l2053,201r145,-48l2345,111,2495,77,2649,50,2803,29,2961,18r160,-4l3281,18r158,11l3595,50r152,27l3898,111r147,42l4191,201r141,56l4469,319r134,69l4733,462r126,81l4981,629r117,91l5211,818r109,102l5422,1028r97,113l5612,1257r86,122l5780,1505r74,129l5923,1768r62,137l6040,2045r50,144l6132,2336r35,150l6194,2638r19,155l6225,2951r5,158xe" fillcolor="#e3e3e3" stroked="f">
                <v:path arrowok="t"/>
                <o:lock v:ext="edit" aspectratio="t" verticies="t"/>
              </v:shape>
              <v:shape id="_x0000_s2513" style="position:absolute;left:7491;top:4128;width:890;height:886" coordsize="6229,6205" path="m6229,3102r-4,-159l6213,2785r-20,-155l6165,2477r-34,-149l6089,2181r-49,-145l5985,1895r-63,-138l5853,1623r-75,-129l5697,1368r-87,-122l5518,1129r-98,-112l5317,909,5209,807,5096,709,4978,617,4856,530,4729,449,4599,375,4464,307,4327,244,4185,189,4040,139,3893,98,3743,63,3589,36,3432,16,3274,4,3114,,2954,4,2796,16,2641,36,2487,63,2336,98r-148,41l2044,189r-142,55l1764,307r-134,68l1499,449r-126,81l1251,617r-117,92l1021,807,913,909,809,1017r-98,112l618,1246r-87,122l451,1494r-75,129l307,1757r-62,138l189,2036r-49,145l98,2328,63,2477,36,2630,16,2785,4,2943,,3102r4,161l16,3420r20,155l63,3728r35,150l140,4026r49,143l245,4310r62,138l376,4582r75,129l531,4837r87,122l711,5076r98,113l913,5296r108,103l1134,5496r117,93l1373,5675r126,81l1630,5831r134,68l1902,5962r142,55l2188,6066r148,42l2487,6142r154,27l2796,6190r158,11l3114,6205r160,-4l3432,6190r157,-21l3743,6142r150,-34l4040,6066r145,-49l4327,5962r137,-63l4599,5831r130,-75l4856,5675r122,-86l5096,5496r113,-97l5317,5296r103,-107l5518,5076r92,-117l5697,4837r81,-126l5853,4582r69,-134l5985,4310r55,-141l6089,4026r42,-148l6165,3728r28,-153l6213,3420r12,-157l6229,3102xm6216,3102r-5,160l6199,3419r-19,154l6153,3726r-35,149l6076,4021r-48,144l5972,4305r-63,136l5841,4575r-75,129l5686,4830r-87,121l5508,5067r-98,113l5307,5287r-107,103l5087,5486r-117,92l4848,5664r-125,81l4593,5819r-134,68l4321,5949r-141,55l4037,6053r-148,41l3739,6129r-152,27l3431,6176r-157,11l3114,6192r-159,-5l2797,6176r-155,-20l2489,6129r-150,-35l2193,6053r-145,-49l1907,5949r-137,-62l1637,5819r-131,-74l1381,5664r-122,-86l1142,5486r-112,-96l922,5287,819,5180,722,5067,630,4951,543,4830,463,4704,388,4575,319,4441,257,4305,202,4165,152,4021,111,3875,77,3726,49,3573,30,3419,17,3262,14,3102r3,-158l30,2786,49,2632,77,2480r34,-150l152,2184r50,-144l257,1900r62,-136l388,1630r75,-129l543,1375r87,-120l722,1138r97,-112l922,918,1030,816r112,-97l1259,627r122,-86l1506,461r131,-75l1770,318r137,-62l2048,201r145,-48l2339,111,2489,76,2642,49,2797,29,2955,18r159,-5l3274,18r157,11l3587,49r152,27l3889,111r148,42l4180,201r141,55l4459,318r134,68l4723,461r125,80l4970,627r117,92l5200,816r107,102l5410,1026r98,112l5599,1255r87,120l5766,1501r75,129l5909,1764r63,136l6028,2040r48,144l6118,2330r35,150l6180,2632r19,154l6211,2944r5,158xe" fillcolor="#e3e3e3" stroked="f">
                <v:path arrowok="t"/>
                <o:lock v:ext="edit" aspectratio="t" verticies="t"/>
              </v:shape>
              <v:shape id="_x0000_s2514" style="position:absolute;left:7492;top:4129;width:888;height:884" coordsize="6216,6192" path="m6216,3095r-5,-158l6199,2779r-19,-155l6153,2472r-35,-150l6076,2175r-50,-144l5971,1891r-62,-137l5840,1620r-74,-129l5684,1365r-86,-122l5505,1127r-97,-113l5306,906,5197,804,5084,706,4967,615,4845,529,4719,448,4589,374,4455,305,4318,243,4177,187,4031,139,3884,97,3733,63,3581,36,3425,15,3267,4,3107,,2947,4,2789,15,2635,36,2481,63,2331,97r-147,42l2039,187r-141,56l1761,305r-135,69l1496,448r-126,81l1249,615r-118,91l1018,804,910,906,808,1014r-99,113l617,1243r-87,122l450,1491r-76,129l307,1754r-63,137l188,2031r-48,144l98,2322,63,2472,36,2624,16,2779,3,2937,,3095r3,160l16,3412r20,155l63,3720r35,149l140,4016r48,144l244,4301r63,137l374,4571r76,130l530,4826r87,122l709,5065r99,112l910,5285r108,102l1131,5485r118,91l1370,5662r126,81l1626,5817r135,69l1898,5948r141,56l2184,6052r147,42l2481,6129r154,27l2789,6176r158,11l3107,6192r160,-5l3425,6176r156,-20l3733,6129r151,-35l4031,6052r146,-48l4318,5948r137,-62l4589,5817r130,-74l4845,5662r122,-86l5084,5485r113,-98l5306,5285r102,-108l5505,5065r93,-117l5684,4826r82,-125l5840,4571r69,-133l5971,4301r55,-141l6076,4016r42,-147l6153,3720r27,-153l6199,3412r12,-157l6216,3095xm6202,3095r-4,160l6186,3411r-20,154l6139,3716r-35,150l6062,4012r-48,144l5959,4295r-62,137l5829,4565r-76,129l5673,4819r-86,121l5495,5057r-97,111l5295,5275r-107,102l5075,5475r-116,91l4837,5651r-125,81l4583,5806r-134,68l4312,5935r-141,57l4028,6040r-147,41l3731,6115r-152,27l3424,6162r-158,12l3107,6178r-159,-4l2791,6162r-155,-20l2484,6115r-149,-34l2187,6040r-143,-48l1903,5935r-137,-61l1632,5806r-129,-74l1377,5651r-121,-85l1139,5475r-113,-98l919,5275,817,5168,720,5057,628,4940,541,4819,461,4694,387,4565,318,4432,256,4295,201,4156,152,4012,111,3866,76,3716,48,3565,29,3411,17,3255,14,3095r3,-158l29,2780,48,2627,76,2475r35,-150l152,2179r49,-143l256,1896r62,-137l387,1627r74,-130l541,1373r87,-122l720,1134r97,-111l919,917,1026,814r113,-96l1256,626r121,-86l1503,459r129,-74l1766,318r137,-62l2044,200r143,-49l2335,110,2484,76,2636,49,2791,29,2948,18r159,-5l3266,18r158,11l3579,49r152,27l3881,110r147,41l4171,200r141,56l4449,318r134,67l4712,459r125,81l4959,626r116,92l5188,814r107,103l5398,1023r97,111l5587,1251r86,122l5753,1497r76,130l5897,1759r62,137l6014,2036r48,143l6104,2325r35,150l6166,2627r20,153l6198,2937r4,158xe" fillcolor="#e3e3e3" stroked="f">
                <v:path arrowok="t"/>
                <o:lock v:ext="edit" aspectratio="t" verticies="t"/>
              </v:shape>
              <v:shape id="_x0000_s2515" style="position:absolute;left:7493;top:4129;width:886;height:883" coordsize="6202,6179" path="m6202,3089r-5,-158l6185,2773r-19,-154l6139,2467r-35,-150l6062,2171r-48,-144l5958,1887r-63,-136l5827,1617r-74,-129l5672,1362r-87,-120l5494,1125r-98,-112l5293,905,5186,803,5073,706,4956,614,4834,528,4709,448,4579,373,4445,305,4307,243,4167,188,4023,140,3875,98,3725,63,3573,36,3417,16,3260,5,3100,,2941,5,2783,16,2628,36,2475,63,2325,98r-146,42l2034,188r-141,55l1756,305r-133,68l1492,448r-125,80l1245,614r-117,92l1016,803,908,905,805,1013r-97,112l616,1242r-87,120l449,1488r-75,129l305,1751r-62,136l188,2027r-50,144l97,2317,63,2467,35,2619,16,2773,3,2931,,3089r3,160l16,3406r19,154l63,3713r34,149l138,4008r50,144l243,4292r62,136l374,4562r75,129l529,4817r87,121l708,5054r97,113l908,5274r108,103l1128,5473r117,92l1367,5651r125,81l1623,5806r133,68l1893,5936r141,55l2179,6040r146,41l2475,6116r153,27l2783,6163r158,11l3100,6179r160,-5l3417,6163r156,-20l3725,6116r150,-35l4023,6040r144,-49l4307,5936r138,-62l4579,5806r130,-74l4834,5651r122,-86l5073,5473r113,-96l5293,5274r103,-107l5494,5054r91,-116l5672,4817r81,-126l5827,4562r68,-134l5958,4292r56,-140l6062,4008r42,-146l6139,3713r27,-153l6185,3406r12,-157l6202,3089xm6188,3089r-4,159l6173,3404r-21,154l6125,3709r-34,150l6050,4005r-49,142l5946,4287r-62,136l5815,4555r-74,130l5661,4809r-86,120l5483,5046r-97,112l5284,5264r-107,103l5064,5463r-116,91l4827,5640r-125,80l4572,5795r-133,67l4303,5924r-141,55l4018,6027r-146,42l3723,6102r-152,27l3416,6150r-157,11l3100,6165r-159,-4l2784,6150r-154,-21l2479,6102r-150,-33l2182,6027r-143,-48l1899,5924r-137,-62l1628,5795r-128,-75l1375,5640r-122,-86l1137,5463r-112,-96l918,5264,815,5158,718,5046,626,4929,540,4809,460,4685,386,4555,318,4423,256,4287,201,4147,152,4005,110,3859,75,3709,48,3558,29,3404,17,3248,13,3089r4,-157l29,2776,48,2622,75,2470r35,-149l152,2176r49,-144l256,1892r62,-135l386,1624r74,-129l540,1370r86,-120l718,1133r97,-111l918,915,1025,813r112,-97l1253,625r122,-85l1500,459r128,-74l1762,317r137,-62l2039,200r143,-48l2329,111,2479,77,2630,49,2784,30,2941,18r159,-4l3259,18r157,12l3571,49r152,28l3872,111r146,41l4162,200r141,55l4439,317r133,68l4702,459r125,81l4948,625r116,91l5177,813r107,102l5386,1022r97,111l5575,1250r86,120l5741,1495r74,129l5884,1757r62,135l6001,2032r49,144l6091,2321r34,149l6152,2622r21,154l6184,2932r4,157xe" fillcolor="#e3e3e3" stroked="f">
                <v:path arrowok="t"/>
                <o:lock v:ext="edit" aspectratio="t" verticies="t"/>
              </v:shape>
              <v:shape id="_x0000_s2516" style="position:absolute;left:7494;top:4130;width:884;height:881" coordsize="6188,6165" path="m6188,3082r-4,-158l6172,2767r-20,-153l6125,2462r-35,-150l6048,2166r-48,-143l5945,1883r-62,-137l5815,1614r-76,-130l5659,1360r-86,-122l5481,1121r-97,-111l5281,904,5174,801,5061,705,4945,613,4823,527,4698,446,4569,372,4435,305,4298,243,4157,188,4014,138,3867,97,3717,63,3565,36,3410,16,3252,5,3093,,2934,5,2777,16,2622,36,2470,63,2321,97r-148,41l2030,188r-141,55l1752,305r-134,67l1489,446r-126,81l1242,613r-117,92l1013,801,905,904,803,1010r-97,111l614,1238r-87,122l447,1484r-74,130l304,1746r-62,137l187,2023r-49,143l97,2312,62,2462,34,2614,15,2767,3,2924,,3082r3,160l15,3398r19,154l62,3703r35,150l138,3999r49,144l242,4282r62,137l373,4552r74,129l527,4806r87,121l706,5044r97,111l905,5262r108,102l1125,5461r117,92l1363,5638r126,81l1618,5793r134,68l1889,5922r141,57l2173,6027r148,41l2470,6102r152,27l2777,6149r157,12l3093,6165r159,-4l3410,6149r155,-20l3717,6102r150,-34l4014,6027r143,-48l4298,5922r137,-61l4569,5793r129,-74l4823,5638r122,-85l5061,5461r113,-97l5281,5262r103,-107l5481,5044r92,-117l5659,4806r80,-125l5815,4552r68,-133l5945,4282r55,-139l6048,3999r42,-146l6125,3703r27,-151l6172,3398r12,-156l6188,3082xm6175,3082r-5,159l6159,3397r-20,154l6111,3701r-33,148l6036,3996r-49,142l5932,4278r-62,135l5802,4545r-74,129l5648,4799r-86,120l5471,5035r-97,111l5272,5253r-107,101l5054,5451r-118,91l4816,5627r-126,81l4562,5781r-133,68l4292,5910r-140,55l4009,6013r-145,42l3715,6090r-153,27l3408,6136r-156,11l3093,6152r-158,-5l2779,6136r-155,-19l2473,6090r-149,-35l2177,6013r-143,-48l1894,5910r-136,-61l1625,5781r-129,-73l1371,5627r-121,-85l1134,5451r-111,-97l915,5253,813,5146,716,5035,624,4919,539,4799,459,4674,384,4545,316,4413,254,4278,199,4138,151,3996,110,3849,75,3701,48,3551,29,3397,16,3241,13,3082r3,-157l29,2769,48,2616,75,2464r35,-148l151,2170r48,-143l254,1888r62,-136l384,1620r75,-129l539,1366r85,-120l716,1130r97,-111l915,912,1023,811r111,-96l1250,624r121,-86l1496,459r129,-75l1758,316r136,-61l2034,200r143,-48l2324,110,2473,75,2624,48,2779,29,2935,17r158,-3l3252,17r156,12l3562,48r153,27l3864,110r145,42l4152,200r140,55l4429,316r133,68l4690,459r126,79l4936,624r118,91l5165,811r107,101l5374,1019r97,111l5562,1246r86,120l5728,1491r74,129l5870,1752r62,136l5987,2027r49,143l6078,2316r33,148l6139,2616r20,153l6170,2925r5,157xe" fillcolor="#e3e3e3" stroked="f">
                <v:path arrowok="t"/>
                <o:lock v:ext="edit" aspectratio="t" verticies="t"/>
              </v:shape>
              <v:shape id="_x0000_s2517" style="position:absolute;left:7495;top:4131;width:882;height:879" coordsize="6175,6151" path="m6175,3075r-4,-157l6160,2762r-21,-154l6112,2456r-34,-149l6037,2162r-49,-144l5933,1878r-62,-135l5802,1610r-74,-129l5648,1356r-86,-120l5470,1119r-97,-111l5271,901,5164,799,5051,702,4935,611,4814,526,4689,445,4559,371,4426,303,4290,241,4149,186,4005,138,3859,97,3710,63,3558,35,3403,16,3246,4,3087,,2928,4,2771,16,2617,35,2466,63,2316,97r-147,41l2026,186r-140,55l1749,303r-134,68l1487,445r-125,81l1240,611r-116,91l1012,799,905,901,802,1008r-97,111l613,1236r-86,120l447,1481r-74,129l305,1743r-62,135l188,2018r-49,144l97,2307,62,2456,35,2608,16,2762,4,2918,,3075r4,159l16,3390r19,154l62,3695r35,150l139,3991r49,142l243,4273r62,136l373,4541r74,130l527,4795r86,120l705,5032r97,112l905,5250r107,103l1124,5449r116,91l1362,5626r125,80l1615,5781r134,67l1886,5910r140,55l2169,6013r147,42l2466,6088r151,27l2771,6136r157,11l3087,6151r159,-4l3403,6136r155,-21l3710,6088r149,-33l4005,6013r144,-48l4290,5910r136,-62l4559,5781r130,-75l4814,5626r121,-86l5051,5449r113,-96l5271,5250r102,-106l5470,5032r92,-117l5648,4795r80,-124l5802,4541r69,-132l5933,4273r55,-140l6037,3991r41,-146l6112,3695r27,-151l6160,3390r11,-156l6175,3075xm6162,3075r-5,159l6146,3389r-20,153l6100,3693r-35,148l6023,3986r-48,143l5921,4267r-63,136l5791,4536r-75,128l5636,4787r-85,121l5459,5023r-96,112l5262,5241r-107,101l5043,5439r-116,91l4806,5615r-125,80l4552,5768r-132,68l4284,5897r-140,56l4002,6001r-147,40l3706,6076r-151,27l3402,6122r-157,13l3087,6138r-158,-3l2774,6122r-155,-19l2468,6076r-149,-35l2174,6001r-144,-48l1891,5897r-137,-61l1622,5768r-128,-73l1368,5615r-120,-85l1132,5439r-111,-97l914,5241,812,5135,715,5023,624,4908,538,4787,458,4664,384,4536,316,4403,255,4267,200,4129,151,3986,110,3841,76,3693,49,3542,30,3389,17,3234,14,3075r3,-157l30,2763,49,2609,76,2458r34,-148l151,2165r49,-143l255,1884r61,-136l384,1616r74,-129l538,1364r86,-120l715,1128r97,-111l914,910,1021,809r111,-97l1248,621r120,-85l1494,456r128,-73l1754,316r137,-62l2030,199r144,-49l2319,110,2468,75,2619,48,2774,29,2929,17r158,-4l3245,17r157,12l3555,48r151,27l3855,110r147,40l4144,199r140,55l4420,316r132,67l4681,456r125,80l4927,621r116,91l5155,809r107,101l5363,1017r96,111l5551,1244r85,120l5716,1487r75,129l5858,1748r63,136l5975,2022r48,143l6065,2310r35,148l6126,2609r20,154l6157,2918r5,157xe" fillcolor="#e3e3e3" stroked="f">
                <v:path arrowok="t"/>
                <o:lock v:ext="edit" aspectratio="t" verticies="t"/>
              </v:shape>
              <v:shape id="_x0000_s2518" style="position:absolute;left:7496;top:4132;width:880;height:877" coordsize="6162,6138" path="m6162,3068r-5,-157l6146,2755r-20,-153l6098,2450r-33,-148l6023,2156r-49,-143l5919,1874r-62,-136l5789,1606r-74,-129l5635,1352r-86,-120l5458,1116r-97,-111l5259,898,5152,797,5041,701,4923,610,4803,524,4677,445,4549,370,4416,302,4279,241,4139,186,3996,138,3851,96,3702,61,3549,34,3395,15,3239,3,3080,,2922,3,2766,15,2611,34,2460,61,2311,96r-147,42l2021,186r-140,55l1745,302r-133,68l1483,445r-125,79l1237,610r-116,91l1008,797,902,898,800,1005r-97,111l611,1232r-85,120l446,1477r-75,129l303,1738r-62,136l186,2013r-48,143l97,2302,62,2450,35,2602,16,2755,3,2911,,3068r3,159l16,3383r19,154l62,3687r35,148l138,3982r48,142l241,4264r62,135l371,4532r75,128l526,4785r85,120l703,5021r97,111l902,5239r106,101l1121,5437r116,91l1358,5614r125,80l1612,5767r133,68l1881,5896r140,55l2164,5999r147,42l2460,6076r151,27l2766,6122r156,12l3080,6138r159,-4l3395,6122r154,-19l3702,6076r149,-35l3996,5999r143,-48l4279,5896r137,-61l4549,5767r128,-73l4803,5614r120,-86l5041,5437r111,-97l5259,5239r102,-107l5458,5021r91,-116l5635,4785r80,-125l5789,4532r68,-133l5919,4264r55,-140l6023,3982r42,-147l6098,3687r28,-150l6146,3383r11,-156l6162,3068xm6148,3068r-4,157l6132,3382r-19,152l6086,3685r-35,147l6011,3977r-49,143l5907,4258r-61,136l5778,4525r-74,128l5624,4777r-85,120l5448,5012r-97,111l5249,5230r-106,101l5032,5426r-117,91l4796,5603r-125,78l4542,5756r-132,67l4275,5884r-140,55l3993,5987r-146,42l3698,6062r-151,27l3394,6108r-156,13l3080,6124r-158,-3l2767,6108r-154,-19l2462,6062r-148,-33l2168,5987r-142,-48l1887,5884r-136,-61l1619,5756r-129,-75l1366,5603r-121,-86l1129,5426r-110,-95l911,5230,810,5123,714,5012,623,4897,537,4777,457,4653,384,4525,316,4394,254,4258,199,4120,151,3977,109,3832,76,3685,49,3534,29,3382,17,3225,14,3068r3,-156l29,2756,49,2603,76,2452r33,-147l151,2160r48,-142l254,1879r62,-134l384,1612r73,-128l537,1360r86,-120l714,1125r96,-111l911,907,1019,806r110,-95l1245,620r121,-86l1490,456r129,-74l1751,314r136,-60l2026,199r142,-49l2314,109,2462,75,2613,48,2767,29,2922,16r158,-3l3238,16r156,13l3547,48r151,27l3847,109r146,41l4135,199r140,55l4410,314r132,68l4671,456r125,78l4915,620r117,91l5143,806r106,101l5351,1014r97,111l5539,1240r85,120l5704,1484r74,128l5846,1745r61,134l5962,2018r49,142l6051,2305r35,147l6113,2603r19,153l6144,2912r4,156xe" fillcolor="#e3e3e3" stroked="f">
                <v:path arrowok="t"/>
                <o:lock v:ext="edit" aspectratio="t" verticies="t"/>
              </v:shape>
              <v:shape id="_x0000_s2519" style="position:absolute;left:7497;top:4133;width:878;height:875" coordsize="6148,6125" path="m6148,3062r-5,-157l6132,2750r-20,-154l6086,2445r-35,-148l6009,2152r-48,-143l5907,1871r-63,-136l5777,1603r-75,-129l5622,1351r-85,-120l5445,1115r-96,-111l5247,897,5141,796,5029,699,4913,608,4792,523,4667,444,4538,370,4406,303,4270,241,4130,186,3988,137,3841,97,3692,62,3541,35,3388,16,3231,4,3073,,2915,4,2760,16,2605,35,2454,62,2305,97r-145,40l2016,186r-139,55l1741,303r-133,67l1480,444r-126,79l1234,608r-116,91l1007,796,900,897,798,1004r-97,111l610,1231r-86,120l444,1474r-74,129l302,1735r-61,136l186,2009r-49,143l96,2297,62,2445,35,2596,16,2750,3,2905,,3062r3,159l16,3376r19,153l62,3680r34,148l137,3973r49,143l241,4254r61,136l370,4523r74,128l524,4774r86,121l701,5010r97,112l900,5228r107,101l1118,5426r116,91l1354,5602r126,80l1608,5755r133,68l1877,5884r139,56l2160,5988r145,40l2454,6063r151,27l2760,6109r155,13l3073,6125r158,-3l3388,6109r153,-19l3692,6063r149,-35l3988,5988r142,-48l4270,5884r136,-61l4538,5755r129,-73l4792,5602r121,-85l5029,5426r112,-97l5247,5228r102,-106l5445,5010r92,-115l5622,4774r80,-123l5777,4523r67,-133l5907,4254r54,-138l6009,3973r42,-145l6086,3680r26,-151l6132,3376r11,-155l6148,3062xm6134,3062r-4,157l6119,3374r-20,153l6072,3677r-35,148l5997,3969r-49,142l5894,4250r-62,135l5764,4516r-73,128l5611,4768r-85,119l5435,5002r-96,111l5238,5218r-106,101l5020,5416r-115,90l4784,5591r-124,79l4533,5744r-132,67l4264,5872r-138,55l3983,5974r-145,42l3690,6050r-151,27l3387,6096r-156,12l3073,6111r-156,-3l2761,6096r-154,-19l2456,6050r-147,-34l2163,5974r-142,-47l1882,5872r-135,-61l1615,5744r-129,-74l1362,5591r-120,-85l1127,5416r-111,-97l909,5218,807,5113,712,5002,621,4887,536,4768,455,4644,382,4516,315,4385,254,4250,198,4111,150,3969,109,3825,75,3677,48,3527,28,3374,17,3219,12,3062r5,-156l28,2751,48,2598,75,2449r34,-149l150,2156r48,-141l254,1876r61,-135l382,1609r73,-128l536,1358r85,-119l712,1123r95,-110l909,907,1016,806r111,-96l1242,619r120,-85l1486,455r129,-74l1747,314r135,-61l2021,198r142,-47l2309,109,2456,76,2607,49,2761,30,2917,17r156,-3l3231,17r156,13l3539,49r151,27l3838,109r145,42l4126,198r138,55l4401,314r132,67l4660,455r124,79l4905,619r115,91l5132,806r106,101l5339,1013r96,110l5526,1239r85,119l5691,1481r73,128l5832,1741r62,135l5948,2015r49,141l6037,2300r35,149l6099,2598r20,153l6130,2906r4,156xe" fillcolor="#e3e3e3" stroked="f">
                <v:path arrowok="t"/>
                <o:lock v:ext="edit" aspectratio="t" verticies="t"/>
              </v:shape>
              <v:shape id="_x0000_s2520" style="position:absolute;left:7498;top:4134;width:876;height:873" coordsize="6134,6111" path="m6134,3055r-4,-156l6118,2743r-19,-153l6072,2439r-35,-147l5997,2147r-49,-142l5893,1866r-61,-134l5764,1599r-74,-128l5610,1347r-85,-120l5434,1112r-97,-111l5235,894,5129,793,5018,698,4901,607,4782,521,4657,443,4528,369,4396,301,4261,241,4121,186,3979,137,3833,96,3684,62,3533,35,3380,16,3224,3,3066,,2908,3,2753,16,2599,35,2448,62,2300,96r-146,41l2012,186r-139,55l1737,301r-132,68l1476,443r-124,78l1231,607r-116,91l1005,793,897,894,796,1001r-96,111l609,1227r-86,120l443,1471r-73,128l302,1732r-62,134l185,2005r-48,142l95,2292,62,2439,35,2590,15,2743,3,2899,,3055r3,157l15,3369r20,152l62,3672r33,147l137,3964r48,143l240,4245r62,136l370,4512r73,128l523,4764r86,120l700,4999r96,111l897,5217r108,101l1115,5413r116,91l1352,5590r124,78l1605,5743r132,67l1873,5871r139,55l2154,5974r146,42l2448,6049r151,27l2753,6095r155,13l3066,6111r158,-3l3380,6095r153,-19l3684,6049r149,-33l3979,5974r142,-48l4261,5871r135,-61l4528,5743r129,-75l4782,5590r119,-86l5018,5413r111,-95l5235,5217r102,-107l5434,4999r91,-115l5610,4764r80,-124l5764,4512r68,-131l5893,4245r55,-138l5997,3964r40,-145l6072,3672r27,-151l6118,3369r12,-157l6134,3055xm6121,3055r-4,157l6105,3366r-19,153l6059,3669r-34,147l5983,3961r-47,141l5880,4239r-61,135l5752,4506r-74,128l5600,4756r-86,120l5424,4991r-96,110l5226,5207r-106,101l5010,5403r-117,90l4774,5579r-124,78l4522,5731r-132,67l4255,5859r-139,54l3974,5962r-144,40l3682,6036r-150,27l3379,6082r-155,12l3066,6098r-156,-4l2754,6082r-152,-19l2450,6036r-147,-34l2158,5962r-142,-49l1878,5859r-136,-61l1610,5731r-127,-74l1359,5579r-120,-86l1124,5403r-112,-95l906,5207,806,5101,710,4991,619,4876,534,4756,454,4634,381,4506,313,4374,252,4239,198,4102,150,3961,108,3816,74,3669,47,3519,28,3366,17,3212,12,3055r5,-156l28,2745,47,2592,74,2443r34,-147l150,2151r48,-141l252,1871r61,-134l381,1606r73,-128l534,1355r85,-120l710,1120r96,-110l906,905,1012,803r112,-95l1239,618r120,-85l1483,454r127,-74l1742,314r136,-62l2016,198r142,-48l2303,109,2450,75,2602,48,2754,29,2910,17r156,-3l3224,17r155,12l3532,48r150,27l3830,109r144,41l4116,198r139,54l4390,314r132,66l4650,454r124,79l4893,618r117,90l5120,803r106,102l5328,1010r96,110l5514,1235r86,120l5678,1478r74,128l5819,1737r61,134l5936,2010r47,141l6025,2296r34,147l6086,2592r19,153l6117,2899r4,156xe" fillcolor="#e3e3e3" stroked="f">
                <v:path arrowok="t"/>
                <o:lock v:ext="edit" aspectratio="t" verticies="t"/>
              </v:shape>
              <v:shape id="_x0000_s2521" style="position:absolute;left:7499;top:4135;width:874;height:871" coordsize="6122,6097" path="m6122,3048r-4,-156l6107,2737r-20,-153l6060,2435r-35,-149l5985,2142r-49,-141l5882,1862r-62,-135l5752,1595r-73,-128l5599,1344r-85,-119l5423,1109,5327,999,5226,893,5120,792,5008,696,4893,605,4772,520,4648,441,4521,367,4389,300,4252,239,4114,184,3971,137,3826,95,3678,62,3527,35,3375,16,3219,3,3061,,2905,3,2749,16,2595,35,2444,62,2297,95r-146,42l2009,184r-139,55l1735,300r-132,67l1474,441r-124,79l1230,605r-115,91l1004,792,897,893,795,999r-95,110l608,1225r-84,119l443,1467r-73,128l303,1727r-61,135l186,2001r-48,141l97,2286,63,2435,36,2584,16,2737,5,2892,,3048r5,157l16,3360r20,153l63,3663r34,148l138,3955r48,142l242,4236r61,135l370,4502r73,128l524,4754r84,119l700,4988r95,111l897,5204r107,101l1115,5402r115,90l1350,5577r124,79l1603,5730r132,67l1870,5858r139,55l2151,5960r146,42l2444,6036r151,27l2749,6082r156,12l3061,6097r158,-3l3375,6082r152,-19l3678,6036r148,-34l3971,5960r143,-47l4252,5858r137,-61l4521,5730r127,-74l4772,5577r121,-85l5008,5402r112,-97l5226,5204r101,-105l5423,4988r91,-115l5599,4754r80,-124l5752,4502r68,-131l5882,4236r54,-139l5985,3955r40,-144l6060,3663r27,-150l6107,3360r11,-155l6122,3048xm6109,3048r-4,157l6093,3359r-19,152l6047,3660r-34,148l5972,3951r-48,141l5870,4230r-61,135l5741,4495r-73,128l5589,4746r-86,119l5413,4979r-96,111l5217,5195r-106,100l5000,5391r-115,91l4766,5566r-125,79l4514,5718r-132,67l4248,5846r-139,54l3968,5948r-145,40l3676,6022r-150,27l3373,6068r-155,13l3061,6084r-156,-3l2750,6068r-152,-19l2448,6022r-148,-34l2156,5948r-142,-48l1876,5846r-135,-61l1609,5718r-128,-73l1358,5566r-119,-84l1124,5391r-111,-96l907,5195,806,5090,710,4979,619,4865,535,4746,455,4623,381,4495,315,4365,254,4230,199,4092,151,3951,110,3808,76,3660,49,3511,30,3359,18,3205,14,3048r4,-156l30,2738,49,2586,76,2437r34,-147l151,2146r48,-141l254,1867r61,-135l381,1602r74,-127l535,1352r84,-120l710,1118r96,-110l907,902,1013,802r111,-95l1239,616r119,-85l1481,453r128,-73l1741,312r135,-60l2014,198r142,-49l2300,109,2448,74,2598,48,2750,29,2905,17r156,-4l3218,17r155,12l3526,48r150,26l3823,109r145,40l4109,198r139,54l4382,312r132,68l4641,453r125,78l4885,616r115,91l5111,802r106,100l5317,1008r96,110l5503,1232r86,120l5668,1475r73,127l5809,1732r61,135l5924,2005r48,141l6013,2290r34,147l6074,2586r19,152l6105,2892r4,156xe" fillcolor="#e4e4e4" stroked="f">
                <v:path arrowok="t"/>
                <o:lock v:ext="edit" aspectratio="t" verticies="t"/>
              </v:shape>
              <v:shape id="_x0000_s2522" style="position:absolute;left:7500;top:4136;width:873;height:869" coordsize="6109,6084" path="m6109,3041r-4,-156l6093,2731r-19,-153l6047,2429r-34,-147l5971,2137r-47,-141l5868,1858r-61,-135l5740,1592r-74,-127l5588,1341r-86,-120l5412,1106,5316,996,5214,891,5108,789,4998,694,4881,604,4762,519,4638,440,4510,367,4378,300,4243,238,4104,184,3962,136,3818,95,3670,61,3520,34,3367,15,3212,3,3054,,2898,3,2742,15,2590,34,2438,61,2291,95r-145,41l2004,184r-138,54l1730,300r-132,67l1471,440r-124,79l1227,604r-115,90l1002,789,896,891,794,996r-96,110l607,1221r-85,120l442,1465r-73,127l301,1723r-61,135l186,1996r-48,141l97,2282,62,2429,36,2578,16,2731,5,2885,,3041r5,157l16,3352r20,153l62,3655r35,147l138,3947r48,141l240,4225r61,135l369,4492r73,128l522,4742r85,120l698,4977r96,110l896,5193r106,101l1112,5389r115,90l1347,5565r124,78l1598,5717r132,67l1866,5845r138,54l2146,5948r145,40l2438,6022r152,27l2742,6068r156,12l3054,6084r158,-4l3367,6068r153,-19l3670,6022r148,-34l3962,5948r142,-49l4243,5845r135,-61l4510,5717r128,-74l4762,5565r119,-86l4998,5389r110,-95l5214,5193r102,-106l5412,4977r90,-115l5588,4742r78,-122l5740,4492r67,-132l5868,4225r56,-137l5971,3947r42,-145l6047,3655r27,-150l6093,3352r12,-154l6109,3041xm6095,3041r-3,156l6079,3351r-19,152l6033,3652r-34,146l5959,3942r-48,141l5856,4221r-61,134l5728,4486r-73,126l5576,4735r-84,120l5401,4968r-95,110l5205,5184r-106,100l4989,5379r-115,90l4755,5553r-124,79l4504,5705r-131,67l4239,5833r-139,54l3959,5934r-145,42l3667,6010r-149,25l3366,6056r-155,11l3054,6070r-156,-3l2744,6056r-152,-21l2442,6010r-148,-34l2150,5934r-141,-47l1871,5833r-135,-61l1605,5705r-127,-73l1355,5553r-120,-84l1120,5379r-111,-95l905,5184,804,5078,708,4968,618,4855,533,4735,453,4612,381,4486,314,4355,253,4221,199,4083,150,3942,109,3798,76,3652,49,3503,29,3351,18,3197,14,3041r4,-155l29,2732,49,2580,76,2431r33,-146l150,2141r49,-140l253,1862r61,-133l381,1597r72,-126l533,1348r85,-118l708,1115r96,-110l905,900,1009,800r111,-96l1235,614r120,-84l1478,451r127,-73l1736,311r135,-61l2009,196r141,-47l2294,107,2442,74,2592,48,2744,28,2898,16r156,-4l3211,16r155,12l3518,48r149,26l3814,107r145,42l4100,196r139,54l4373,311r131,67l4631,451r124,79l4874,614r115,90l5099,800r106,100l5306,1005r95,110l5492,1230r84,118l5655,1471r73,126l5795,1729r61,133l5911,2001r48,140l5999,2285r34,146l6060,2580r19,152l6092,2886r3,155xe" fillcolor="#e4e4e4" stroked="f">
                <v:path arrowok="t"/>
                <o:lock v:ext="edit" aspectratio="t" verticies="t"/>
              </v:shape>
              <v:shape id="_x0000_s2523" style="position:absolute;left:7501;top:4137;width:871;height:867" coordsize="6095,6072" path="m6095,3036r-4,-156l6079,2726r-19,-152l6033,2425r-34,-147l5958,2134r-48,-141l5856,1855r-61,-135l5727,1590r-73,-127l5575,1340r-86,-120l5399,1106,5303,996,5203,890,5097,790,4986,695,4871,604,4752,519,4627,441,4500,368,4369,300,4234,240,4095,186,3954,137,3809,97,3662,62,3512,36,3359,17,3204,5,3047,,2891,5,2736,17,2584,36,2434,62,2286,97r-144,40l2000,186r-138,54l1727,300r-132,68l1467,441r-123,78l1225,604r-115,91l998,790,893,890,792,996r-96,110l605,1220r-84,120l441,1463r-74,127l301,1720r-61,135l185,1993r-48,141l96,2278,62,2425,35,2574,16,2726,4,2880,,3036r4,157l16,3347r19,152l62,3648r34,148l137,3939r48,141l240,4218r61,135l367,4483r74,128l521,4734r84,119l696,4967r96,111l893,5183r105,101l1110,5379r115,91l1344,5554r123,79l1595,5706r132,67l1862,5834r138,55l2142,5936r144,40l2434,6011r150,26l2736,6056r155,13l3047,6072r157,-3l3359,6056r153,-19l3662,6011r147,-35l3954,5936r141,-47l4234,5834r135,-61l4500,5706r127,-73l4752,5554r119,-84l4986,5379r111,-95l5203,5183r100,-105l5399,4967r90,-114l5575,4734r79,-123l5727,4483r68,-130l5856,4218r54,-138l5958,3939r41,-143l6033,3648r27,-149l6079,3347r12,-154l6095,3036xm6081,3036r-3,156l6065,3346r-19,151l6020,3646r-33,146l5945,3935r-48,140l5843,4212r-61,135l5715,4478r-72,125l5564,4726r-85,119l5389,4960r-96,109l5193,5174r-105,100l4977,5369r-114,89l4744,5543r-123,78l4493,5694r-131,67l4228,5821r-137,54l3950,5924r-145,40l3659,5998r-149,27l3357,6044r-153,11l3047,6058r-155,-3l2737,6044r-151,-19l2436,5998r-147,-34l2145,5924r-141,-49l1866,5821r-134,-60l1601,5694r-127,-73l1351,5543r-118,-85l1118,5369r-111,-95l902,5174,802,5069,706,4960,617,4845,532,4726,453,4603,380,4478,312,4347,252,4212,197,4075,150,3935,109,3792,75,3646,48,3497,29,3346,18,3192,13,3036r5,-155l29,2727,48,2577,75,2427r34,-146l150,2138r47,-140l252,1860r60,-134l380,1596r73,-126l532,1347r85,-119l706,1114r96,-109l902,899,1007,799r111,-94l1233,615r118,-84l1474,452r127,-73l1732,313r134,-61l2004,198r141,-48l2289,109,2436,76,2586,49,2737,29,2892,18r155,-4l3204,18r153,11l3510,49r149,27l3805,109r145,41l4091,198r137,54l4362,313r131,66l4621,452r123,79l4863,615r114,90l5088,799r105,100l5293,1005r96,109l5479,1228r85,119l5643,1470r72,126l5782,1726r61,134l5897,1998r48,140l5987,2281r33,146l6046,2577r19,150l6078,2881r3,155xe" fillcolor="#e4e4e4" stroked="f">
                <v:path arrowok="t"/>
                <o:lock v:ext="edit" aspectratio="t" verticies="t"/>
              </v:shape>
              <v:shape id="_x0000_s2524" style="position:absolute;left:7502;top:4138;width:869;height:865" coordsize="6081,6058" path="m6081,3029r-3,-155l6065,2720r-19,-152l6019,2419r-34,-146l5945,2129r-48,-140l5842,1850r-61,-133l5714,1586r-73,-127l5562,1336r-85,-118l5386,1103,5292,993,5191,888,5085,788,4975,692,4860,602,4740,518,4617,439,4490,366,4359,299,4225,238,4086,184,3945,137,3800,95,3653,62,3504,36,3352,16,3197,4,3040,,2884,4,2730,16,2578,36,2428,62,2280,95r-143,42l1995,184r-138,54l1722,299r-131,67l1464,439r-123,79l1221,602r-115,90l995,788,891,888,790,993r-96,110l604,1218r-85,118l439,1459r-72,127l300,1717r-61,133l185,1989r-49,140l95,2273,62,2419,35,2568,15,2720,4,2874,,3029r4,156l15,3339r20,152l62,3640r33,146l136,3930r49,141l239,4209r61,134l367,4474r72,126l519,4723r85,118l694,4956r96,110l891,5172r104,100l1106,5367r115,90l1341,5541r123,79l1591,5693r131,67l1857,5821r138,54l2137,5922r143,42l2428,5998r150,25l2730,6044r154,11l3040,6058r157,-3l3352,6044r152,-21l3653,5998r147,-34l3945,5922r141,-47l4225,5821r134,-61l4490,5693r127,-73l4740,5541r120,-84l4975,5367r110,-95l5191,5172r101,-106l5386,4956r91,-115l5562,4723r79,-123l5714,4474r67,-131l5842,4209r55,-138l5945,3930r40,-144l6019,3640r27,-149l6065,3339r13,-154l6081,3029xm6068,3029r-4,156l6052,3338r-19,151l6007,3637r-34,146l5932,3927r-48,139l5830,4203r-60,134l5702,4467r-72,126l5551,4716r-85,118l5376,4948r-95,109l5181,5162r-105,100l4966,5357r-114,89l4733,5530r-123,79l4483,5682r-130,66l4219,5809r-138,54l3940,5910r-143,40l3650,5984r-148,27l3350,6030r-154,11l3040,6045r-155,-4l2731,6030r-152,-19l2430,5984r-147,-34l2140,5910r-141,-47l1863,5809r-134,-61l1598,5682r-128,-73l1348,5530r-119,-84l1115,5357r-109,-95l900,5162,799,5057,704,4948,614,4834,531,4716,452,4593,379,4467,312,4337,251,4203,197,4066,150,3927,109,3783,75,3637,48,3489,29,3338,18,3185,13,3029r5,-155l29,2721,48,2571,75,2422r34,-146l150,2132r47,-139l251,1856r61,-134l379,1592r73,-126l531,1344r83,-118l704,1111r95,-109l900,898,1006,798r109,-96l1229,613r119,-84l1470,451r128,-74l1729,311r134,-60l1999,197r141,-48l2283,109,2430,75,2579,48,2731,29,2885,18r155,-5l3196,18r154,11l3502,48r148,27l3797,109r143,40l4081,197r138,54l4353,311r130,66l4610,451r123,78l4852,613r114,89l5076,798r105,100l5281,1002r95,109l5466,1226r85,118l5630,1466r72,126l5770,1722r60,134l5884,1993r48,139l5973,2276r34,146l6033,2571r19,150l6064,2874r4,155xe" fillcolor="#e4e4e4" stroked="f">
                <v:path arrowok="t"/>
                <o:lock v:ext="edit" aspectratio="t" verticies="t"/>
              </v:shape>
              <v:shape id="_x0000_s2525" style="position:absolute;left:7503;top:4139;width:867;height:863" coordsize="6068,6044" path="m6068,3022r-3,-155l6052,2713r-19,-150l6007,2413r-33,-146l5932,2124r-48,-140l5830,1846r-61,-134l5702,1582r-72,-126l5551,1333r-85,-119l5376,1100,5280,991,5180,885,5075,785,4964,691,4850,601,4731,517,4608,438,4480,365,4349,299,4215,238,4078,184,3937,136,3792,95,3646,62,3497,35,3344,15,3191,4,3034,,2879,4,2724,15,2573,35,2423,62,2276,95r-144,41l1991,184r-138,54l1719,299r-131,66l1461,438r-123,79l1220,601r-115,90l994,785,889,885,789,991r-96,109l604,1214r-85,119l440,1456r-73,126l299,1712r-60,134l184,1984r-47,140l96,2267,62,2413,35,2563,16,2713,5,2867,,3022r5,156l16,3332r19,151l62,3632r34,146l137,3921r47,140l239,4198r60,135l367,4464r73,125l519,4712r85,119l693,4946r96,109l889,5160r105,100l1105,5355r115,89l1338,5529r123,78l1588,5680r131,67l1853,5807r138,54l2132,5910r144,40l2423,5984r150,27l2724,6030r155,11l3034,6044r157,-3l3344,6030r153,-19l3646,5984r146,-34l3937,5910r141,-49l4215,5807r134,-60l4480,5680r128,-73l4731,5529r119,-85l4964,5355r111,-95l5180,5160r100,-105l5376,4946r90,-115l5551,4712r79,-123l5702,4464r67,-131l5830,4198r54,-137l5932,3921r42,-143l6007,3632r26,-149l6052,3332r13,-154l6068,3022xm6055,3022r-4,155l6040,3330r-19,150l5994,3629r-34,146l5919,3918r-47,139l5818,4194r-61,134l5690,4457r-72,126l5539,4705r-84,118l5366,4937r-95,109l5170,5150r-104,100l4956,5344r-114,90l4724,5518r-123,78l4475,5668r-131,67l4211,5795r-138,54l3933,5896r-144,41l3643,5970r-149,27l3343,6016r-153,12l3034,6032r-155,-4l2725,6016r-151,-19l2425,5970r-145,-33l2137,5896r-141,-47l1859,5795r-134,-60l1595,5668r-127,-72l1346,5518r-119,-84l1114,5344r-111,-94l898,5150,799,5046,704,4937,614,4823,529,4705,451,4583,378,4457,312,4328,251,4194,197,4057,149,3918,109,3775,75,3629,49,3480,30,3330,17,3177,14,3022r3,-154l30,2715,49,2565,75,2416r34,-146l149,2128r48,-140l251,1851r61,-133l378,1588r73,-125l529,1340r85,-118l704,1109r95,-109l898,895,1003,795r111,-94l1227,611r119,-83l1468,449r127,-72l1725,310r134,-60l1996,196r141,-47l2280,109,2425,75,2574,48,2725,29,2879,18r155,-5l3190,18r153,11l3494,48r149,27l3789,109r144,40l4073,196r138,54l4344,310r131,67l4601,449r123,79l4842,611r114,90l5066,795r104,100l5271,1000r95,109l5455,1222r84,118l5618,1463r72,125l5757,1718r61,133l5872,1988r47,140l5960,2270r34,146l6021,2565r19,150l6051,2868r4,154xe" fillcolor="#e4e4e4" stroked="f">
                <v:path arrowok="t"/>
                <o:lock v:ext="edit" aspectratio="t" verticies="t"/>
              </v:shape>
              <v:shape id="_x0000_s2526" style="position:absolute;left:7504;top:4140;width:865;height:862" coordsize="6055,6033" path="m6055,3016r-4,-155l6039,2708r-19,-150l5994,2409r-34,-146l5919,2119r-48,-139l5817,1843r-60,-134l5689,1579r-72,-126l5538,1331r-85,-118l5363,1098,5268,989,5168,885,5063,785,4953,689,4839,600,4720,516,4597,438,4471,364,4340,298,4206,238,4068,184,3927,136,3784,96,3637,62,3489,35,3337,16,3183,5,3027,,2872,5,2718,16,2566,35,2417,62,2270,96r-143,40l1986,184r-136,54l1716,298r-131,66l1457,438r-122,78l1216,600r-114,89l991,785,887,885,786,989r-95,109l601,1213r-84,118l439,1453r-73,126l299,1709r-61,134l184,1980r-47,139l96,2263,62,2409,35,2558,16,2708,5,2861,,3016r5,156l16,3325r19,151l62,3624r34,146l137,3914r47,139l238,4190r61,134l366,4454r73,126l517,4703r84,118l691,4935r95,109l887,5149r104,100l1102,5344r114,89l1335,5517r122,79l1585,5669r131,66l1850,5796r136,54l2127,5897r143,40l2417,5971r149,27l2718,6017r154,11l3027,6033r156,-5l3337,6017r152,-19l3637,5971r147,-34l3927,5897r141,-47l4206,5796r134,-61l4471,5669r126,-73l4720,5517r119,-84l4953,5344r110,-95l5168,5149r100,-105l5363,4935r90,-114l5538,4703r79,-123l5689,4454r68,-130l5817,4190r54,-137l5919,3914r41,-144l5994,3624r26,-148l6039,3325r12,-153l6055,3016xm6041,3016r-3,155l6026,3324r-19,149l5980,3622r-34,145l5906,3909r-48,140l5804,4186r-60,132l5678,4447r-74,126l5527,4696r-85,117l5353,4926r-95,109l5159,5140r-105,98l4945,5333r-114,90l4712,5506r-121,79l4464,5656r-129,67l4200,5783r-136,54l3924,5885r-143,40l3635,5958r-149,27l3335,6004r-152,11l3027,6019r-154,-4l2719,6004r-151,-19l2420,5958r-146,-33l2132,5885r-141,-48l1854,5783r-133,-60l1590,5656r-125,-71l1342,5506r-118,-83l1110,5333r-109,-95l897,5140,796,5035,702,4926,613,4813,528,4696,450,4573,377,4447,310,4318,250,4186,196,4049,149,3909,108,3767,75,3622,49,3473,29,3324,17,3171,14,3016r3,-154l29,2709,49,2560,75,2412r33,-145l149,2124r47,-139l250,1848r60,-133l377,1586r73,-126l528,1337r85,-116l702,1107,796,998,897,894r104,-99l1110,700r114,-89l1342,527r123,-78l1590,377r131,-66l1854,250r137,-54l2132,149r142,-41l2420,76,2568,49,2719,30,2873,18r154,-4l3183,18r152,12l3486,49r149,27l3781,108r143,41l4064,196r136,54l4335,311r129,66l4591,449r121,78l4831,611r114,89l5054,795r105,99l5258,998r95,109l5442,1221r85,116l5604,1460r74,126l5744,1715r60,133l5858,1985r48,139l5946,2267r34,145l6007,2560r19,149l6038,2862r3,154xe" fillcolor="#e4e4e4" stroked="f">
                <v:path arrowok="t"/>
                <o:lock v:ext="edit" aspectratio="t" verticies="t"/>
              </v:shape>
              <v:shape id="_x0000_s2527" style="position:absolute;left:7505;top:4141;width:863;height:860" coordsize="6041,6019" path="m6041,3009r-4,-154l6026,2702r-19,-150l5980,2403r-34,-146l5905,2115r-47,-140l5804,1838r-61,-133l5676,1575r-72,-125l5525,1327r-84,-118l5352,1096,5257,987,5156,882,5052,782,4942,688,4828,598,4710,515,4587,436,4461,364,4330,297,4197,237,4059,183,3919,136,3775,96,3629,62,3480,35,3329,16,3176,5,3020,,2865,5,2711,16,2560,35,2411,62,2266,96r-143,40l1982,183r-137,54l1711,297r-130,67l1454,436r-122,79l1213,598r-113,90l989,782,885,882,785,987r-95,109l600,1209r-85,118l437,1450r-73,125l298,1705r-60,133l184,1975r-49,140l95,2257,61,2403,35,2552,16,2702,4,2855,,3009r4,155l16,3317r19,150l61,3616r34,146l135,3905r49,139l238,4181r60,134l364,4444r73,126l515,4692r85,118l690,4924r95,109l885,5137r104,100l1100,5331r113,90l1332,5505r122,78l1581,5655r130,67l1845,5782r137,54l2123,5883r143,41l2411,5957r149,27l2711,6003r154,12l3020,6019r156,-4l3329,6003r151,-19l3629,5957r146,-33l3919,5883r140,-47l4197,5782r133,-60l4461,5655r126,-72l4710,5505r118,-84l4942,5331r110,-94l5156,5137r101,-104l5352,4924r89,-114l5525,4692r79,-122l5676,4444r67,-129l5804,4181r54,-137l5905,3905r41,-143l5980,3616r27,-149l6026,3317r11,-153l6041,3009xm6028,3009r-4,155l6013,3316r-20,150l5966,3614r-34,144l5893,3900r-47,139l5791,4175r-60,133l5665,4437r-73,126l5514,4684r-83,118l5340,4915r-93,109l5146,5128r-103,99l4933,5321r-114,89l4702,5493r-122,79l4454,5644r-130,66l4191,5770r-136,54l3915,5871r-144,40l3626,5945r-148,26l3328,5990r-153,11l3020,6006r-154,-5l2714,5990r-152,-19l2415,5945r-146,-34l2126,5871r-140,-47l1850,5770r-134,-60l1587,5644r-125,-72l1339,5493r-118,-83l1107,5321,998,5227,894,5128,795,5024,700,4915,611,4802,527,4684,449,4563,377,4437,310,4308,249,4175,196,4039,149,3900,108,3758,74,3614,48,3466,29,3316,17,3164,13,3009r4,-154l29,2703,48,2554,74,2406r34,-145l149,2119r47,-139l249,1844r61,-133l377,1582r72,-126l527,1335r84,-118l700,1105,795,996,894,891,998,792r109,-94l1221,609r118,-83l1462,447r125,-72l1716,309r134,-59l1986,196r140,-47l2269,108,2415,74,2562,49,2714,29,2866,18r154,-4l3175,18r153,11l3478,49r148,25l3771,108r144,41l4055,196r136,54l4324,309r130,66l4580,447r122,79l4819,609r114,89l5043,792r103,99l5247,996r93,109l5431,1217r83,118l5592,1456r73,126l5731,1711r60,133l5846,1980r47,139l5932,2261r34,145l5993,2554r20,149l6024,2855r4,154xe" fillcolor="#e4e4e4" stroked="f">
                <v:path arrowok="t"/>
                <o:lock v:ext="edit" aspectratio="t" verticies="t"/>
              </v:shape>
              <v:shape id="_x0000_s2528" style="position:absolute;left:7506;top:4142;width:861;height:858" coordsize="6027,6005" path="m6027,3002r-3,-154l6012,2695r-19,-149l5966,2398r-34,-145l5892,2110r-48,-139l5790,1834r-60,-133l5664,1572r-74,-126l5513,1323r-85,-116l5339,1093,5244,984,5145,880,5040,781,4931,686,4817,597,4698,513,4577,435,4450,363,4321,297,4186,236,4050,182,3910,135,3767,94,3621,62,3472,35,3321,16,3169,4,3013,,2859,4,2705,16,2554,35,2406,62,2260,94r-142,41l1977,182r-137,54l1707,297r-131,66l1451,435r-123,78l1210,597r-114,89l987,781,883,880,782,984r-94,109l599,1207r-85,116l436,1446r-73,126l296,1701r-60,133l182,1971r-47,139l94,2253,61,2398,35,2546,15,2695,3,2848,,3002r3,155l15,3310r20,149l61,3608r33,145l135,3895r47,140l236,4172r60,132l363,4433r73,126l514,4682r85,117l688,4912r94,109l883,5126r104,98l1096,5319r114,90l1328,5492r123,79l1576,5642r131,67l1840,5769r137,54l2118,5871r142,40l2406,5944r148,27l2705,5990r154,11l3013,6005r156,-4l3321,5990r151,-19l3621,5944r146,-33l3910,5871r140,-48l4186,5769r135,-60l4450,5642r127,-71l4698,5492r119,-83l4931,5319r109,-95l5145,5126r99,-105l5339,4912r89,-113l5513,4682r77,-123l5664,4433r66,-129l5790,4172r54,-137l5892,3895r40,-142l5966,3608r27,-149l6012,3310r12,-153l6027,3002xm6015,3002r-5,154l5999,3308r-19,150l5954,3605r-34,144l5879,3892r-47,138l5779,4166r-61,133l5651,4428r-72,125l5501,4674r-83,117l5329,4904r-95,108l5135,5117r-104,98l4922,5309r-113,89l4692,5482r-122,77l4443,5631r-129,66l4182,5757r-137,53l3905,5857r-142,40l3618,5931r-148,26l3320,5976r-152,11l3013,5992r-154,-5l2707,5976r-150,-19l2409,5931r-146,-34l2121,5857r-140,-47l1846,5757r-133,-60l1583,5631r-125,-72l1336,5482r-118,-84l1105,5309,996,5215,892,5117,793,5012,698,4904,609,4791,525,4674,447,4553,375,4428,309,4299,249,4166,195,4030,147,3892,108,3749,74,3605,47,3458,29,3308,17,3156,13,3002r4,-153l29,2696,47,2547,74,2400r34,-144l147,2113r48,-138l249,1839r60,-132l375,1577r72,-124l525,1331r84,-116l698,1101,793,993,892,889,996,790r109,-93l1218,608r118,-84l1458,446r125,-72l1713,309r133,-61l1981,195r140,-47l2263,108,2409,74,2557,48,2707,29,2859,18r154,-5l3168,18r152,11l3470,48r148,26l3763,108r142,40l4045,195r137,53l4314,309r129,65l4570,446r122,78l4809,608r113,89l5031,790r104,99l5234,993r95,108l5418,1215r83,116l5579,1453r72,124l5718,1707r61,132l5832,1975r47,138l5920,2256r34,144l5980,2547r19,149l6010,2849r5,153xe" fillcolor="#e4e4e4" stroked="f">
                <v:path arrowok="t"/>
                <o:lock v:ext="edit" aspectratio="t" verticies="t"/>
              </v:shape>
              <v:shape id="_x0000_s2529" style="position:absolute;left:7507;top:4143;width:859;height:856" coordsize="6015,5992" path="m6015,2995r-4,-154l6000,2689r-20,-150l5953,2392r-32,-145l5880,2105r-47,-139l5778,1830r-59,-133l5652,1568r-73,-126l5501,1321r-83,-118l5328,1091,5234,982,5134,877,5030,778,4920,684,4806,595,4689,512,4567,433,4441,361,4311,295,4178,236,4042,182,3902,135,3758,94,3614,60,3465,35,3315,15,3162,4,3007,,2853,4,2701,15,2549,35,2402,60,2256,94r-143,41l1973,182r-136,54l1703,295r-129,66l1449,433r-123,79l1208,595r-114,89l985,778,881,877,782,982r-95,109l598,1203r-84,118l436,1442r-72,126l297,1697r-61,133l183,1966r-47,139l95,2247,61,2392,35,2539,16,2689,4,2841,,2995r4,155l16,3302r19,150l61,3600r34,144l136,3886r47,139l236,4161r61,133l364,4423r72,126l514,4670r84,118l687,4901r95,109l881,5114r104,99l1094,5307r114,89l1326,5479r123,79l1574,5630r129,66l1837,5756r136,54l2113,5857r143,40l2402,5931r147,26l2701,5976r152,11l3007,5992r155,-5l3315,5976r150,-19l3614,5931r144,-34l3902,5857r140,-47l4178,5756r133,-60l4441,5630r126,-72l4689,5479r117,-83l4920,5307r110,-94l5134,5114r100,-104l5328,4901r90,-113l5501,4670r78,-121l5652,4423r67,-129l5778,4161r55,-136l5880,3886r41,-142l5953,3600r27,-148l6000,3302r11,-152l6015,2995xm6002,2995r-5,154l5986,3301r-19,149l5941,3596r-34,145l5866,3883r-47,138l5766,4157r-60,131l5640,4418r-72,124l5490,4664r-84,116l5317,4893r-93,108l5124,5104r-103,99l4912,5297r-114,89l4681,5469r-122,78l4434,5619r-129,65l4172,5743r-135,54l3897,5844r-141,40l3611,5917r-148,26l3314,5962r-152,12l3007,5978r-153,-4l2702,5962r-150,-19l2404,5917r-144,-33l2117,5844r-138,-47l1842,5743r-133,-59l1581,5619r-126,-72l1334,5469r-118,-83l1103,5297,994,5203,890,5104,791,5001,697,4893,608,4780,525,4664,447,4542,375,4418,309,4288,249,4157,196,4021,148,3883,108,3741,75,3596,48,3450,30,3301,17,3149,14,2995r3,-153l30,2691,48,2541,75,2395r33,-145l148,2109r48,-139l249,1834r60,-131l375,1574r72,-125l525,1328r83,-117l697,1099,791,991,890,887,994,788r109,-94l1216,606r118,-84l1455,445r126,-71l1709,308r133,-60l1979,194r138,-47l2260,108,2404,74,2552,48,2702,29,2854,18r153,-5l3162,18r152,11l3463,48r148,26l3756,108r141,39l4037,194r135,54l4305,308r129,66l4559,445r122,77l4798,606r114,88l5021,788r103,99l5224,991r93,108l5406,1211r84,117l5568,1449r72,125l5706,1703r60,131l5819,1970r47,139l5907,2250r34,145l5967,2541r19,150l5997,2842r5,153xe" fillcolor="#e4e4e4" stroked="f">
                <v:path arrowok="t"/>
                <o:lock v:ext="edit" aspectratio="t" verticies="t"/>
              </v:shape>
              <v:shape id="_x0000_s2530" style="position:absolute;left:7508;top:4144;width:857;height:854" coordsize="6002,5979" path="m6002,2989r-5,-153l5986,2685r-19,-151l5941,2387r-34,-144l5866,2100r-47,-138l5765,1826r-60,-132l5638,1566r-72,-126l5488,1318r-83,-116l5316,1088,5221,980,5122,876,5018,777,4909,684,4796,595,4679,512,4557,433,4430,361,4301,296,4169,235,4032,182,3892,135,3750,95,3605,61,3457,35,3307,16,3155,5,3000,,2846,5,2694,16,2544,35,2396,61,2250,95r-142,40l1968,182r-135,53l1700,296r-130,65l1445,433r-122,79l1205,595r-113,89l983,777,879,876,780,980r-95,108l596,1202r-84,116l434,1440r-72,126l296,1694r-60,132l182,1962r-48,138l95,2243,61,2387,34,2534,16,2685,4,2836,,2989r4,154l16,3295r18,150l61,3592r34,144l134,3879r48,138l236,4153r60,133l362,4415r72,125l512,4661r84,117l685,4891r95,108l879,5104r104,98l1092,5296r113,89l1323,5468r122,78l1570,5618r130,65l1833,5744r135,53l2108,5844r142,40l2396,5918r148,26l2694,5963r152,11l3000,5979r155,-5l3307,5963r150,-19l3605,5918r145,-34l3892,5844r140,-47l4169,5744r132,-61l4430,5618r127,-72l4679,5468r117,-83l4909,5296r109,-94l5122,5104r99,-105l5316,4891r89,-113l5488,4661r78,-121l5638,4415r67,-129l5765,4153r54,-136l5866,3879r41,-143l5941,3592r26,-147l5986,3295r11,-152l6002,2989xm5988,2989r-4,154l5972,3294r-19,149l5927,3589r-34,144l5854,3874r-48,139l5753,4147r-60,133l5627,4408r-72,125l5477,4653r-83,117l5306,4882r-94,108l5113,5094r-104,98l4901,5286r-113,88l4671,5458r-122,77l4425,5606r-130,66l4163,5732r-135,52l3889,5832r-142,40l3603,5905r-148,26l3306,5950r-152,12l3000,5965r-153,-3l2695,5950r-149,-19l2398,5905r-144,-33l2113,5832r-139,-48l1837,5732r-132,-60l1577,5606r-125,-71l1330,5458r-116,-84l1101,5286,992,5192,888,5094,790,4990,695,4882,607,4770,523,4653,446,4533,373,4408,308,4280,248,4147,194,4013,148,3874,107,3733,73,3589,48,3443,28,3294,17,3143,14,2989r3,-153l28,2686,48,2536,73,2390r34,-144l148,2105r46,-138l248,1832r60,-133l373,1571r73,-125l523,1326r84,-117l695,1097,790,989,888,886,992,787r109,-93l1214,605r116,-83l1452,445r125,-72l1705,307r132,-59l1974,195r139,-47l2254,107,2398,75,2546,49,2695,30,2847,17r153,-3l3154,17r152,13l3455,49r148,26l3747,107r142,41l4028,195r135,53l4295,307r130,66l4549,445r122,77l4788,605r113,89l5009,787r104,99l5212,989r94,108l5394,1209r83,117l5555,1446r72,125l5693,1699r60,133l5806,1967r48,138l5893,2246r34,144l5953,2536r19,150l5984,2836r4,153xe" fillcolor="#e4e4e4" stroked="f">
                <v:path arrowok="t"/>
                <o:lock v:ext="edit" aspectratio="t" verticies="t"/>
              </v:shape>
              <v:shape id="_x0000_s2531" style="position:absolute;left:7509;top:4145;width:855;height:852" coordsize="5988,5965" path="m5988,2982r-5,-153l5972,2678r-19,-150l5927,2382r-34,-145l5852,2096r-46,-139l5752,1821r-60,-131l5626,1561r-72,-125l5476,1315r-84,-117l5303,1086,5210,978,5110,874,5007,775,4898,681,4784,592,4667,509,4545,432,4420,361,4291,295,4158,235,4023,181,3883,134,3742,95,3597,61,3449,35,3300,16,3148,5,2993,,2840,5,2688,16,2538,35,2390,61,2246,95r-143,39l1964,181r-136,54l1695,295r-128,66l1441,432r-121,77l1202,592r-113,89l980,775,876,874,777,978r-94,108l594,1198r-83,117l433,1436r-72,125l294,1690r-59,131l182,1957r-48,139l94,2237,61,2382,34,2528,15,2678,3,2829,,2982r3,154l15,3288r19,149l61,3583r33,145l134,3870r48,138l235,4144r59,131l361,4405r72,124l511,4651r83,116l683,4880r94,108l876,5091r104,99l1089,5284r113,89l1320,5456r121,78l1567,5606r128,65l1828,5730r136,54l2103,5831r143,40l2390,5904r148,26l2688,5949r152,12l2993,5965r155,-4l3300,5949r149,-19l3597,5904r145,-33l3883,5831r140,-47l4158,5730r133,-59l4420,5606r125,-72l4667,5456r117,-83l4898,5284r109,-94l5110,5091r100,-103l5303,4880r89,-113l5476,4651r78,-122l5626,4405r66,-130l5752,4144r54,-136l5852,3870r41,-142l5927,3583r26,-146l5972,3288r11,-152l5988,2982xm5974,2982r-4,153l5958,3287r-19,148l5913,3581r-33,144l5840,3865r-47,138l5740,4138r-60,132l5614,4398r-72,124l5464,4643r-82,115l5293,4871r-94,108l5101,5082r-103,98l4889,5273r-113,89l4660,5445r-122,76l4414,5593r-128,65l4154,5718r-135,54l3880,5818r-141,40l3594,5891r-146,27l3298,5936r-151,12l2993,5952r-153,-4l2689,5936r-149,-18l2393,5891r-144,-33l2107,5818r-138,-46l1834,5718r-132,-60l1573,5593r-125,-72l1327,5445r-117,-83l1097,5273,989,5180,886,5082,787,4979,694,4871,606,4758,522,4643,444,4522,373,4398,307,4270,247,4138,194,4003,147,3865,107,3725,73,3581,47,3435,28,3287,17,3135,13,2982r4,-153l28,2679,47,2530,73,2384r34,-143l147,2100r47,-138l247,1827r60,-131l373,1568r71,-125l522,1323r84,-116l694,1095,787,987,886,883,989,786r108,-95l1210,604r117,-84l1448,444r125,-72l1702,307r132,-60l1969,193r138,-46l2249,107,2393,74,2540,47,2689,29,2840,17r153,-3l3147,17r151,12l3448,47r146,27l3739,107r141,40l4019,193r135,54l4286,307r128,65l4538,444r122,76l4776,604r113,87l4998,786r103,97l5199,987r94,108l5382,1207r82,116l5542,1443r72,125l5680,1696r60,131l5793,1962r47,138l5880,2241r33,143l5939,2530r19,149l5970,2829r4,153xe" fillcolor="#e4e4e4" stroked="f">
                <v:path arrowok="t"/>
                <o:lock v:ext="edit" aspectratio="t" verticies="t"/>
              </v:shape>
              <v:shape id="_x0000_s2532" style="position:absolute;left:7510;top:4146;width:853;height:850" coordsize="5974,5951" path="m5974,2975r-4,-153l5958,2672r-19,-150l5913,2376r-34,-144l5840,2091r-48,-138l5739,1818r-60,-133l5613,1557r-72,-125l5463,1312r-83,-117l5292,1083,5198,975,5099,872,4995,773,4887,680,4774,591,4657,508,4535,431,4410,359,4281,293,4149,234,4014,181,3875,134,3733,93,3589,61,3441,35,3292,16,3140,3,2986,,2833,3,2681,16,2532,35,2384,61,2240,93r-141,41l1960,181r-137,53l1691,293r-128,66l1438,431r-122,77l1200,591r-113,89l978,773,875,872,776,975r-94,108l593,1195r-84,117l432,1432r-73,125l294,1685r-60,133l180,1953r-46,138l93,2232,61,2376,34,2522,14,2672,3,2822,,2975r3,154l14,3280r20,149l61,3575r32,144l134,3860r46,139l234,4133r60,133l359,4394r73,125l509,4639r84,117l682,4868r94,108l875,5080r103,98l1087,5272r113,88l1316,5444r122,77l1563,5592r128,66l1823,5718r137,52l2099,5818r141,40l2384,5891r148,26l2681,5936r152,12l2986,5951r154,-3l3292,5936r149,-19l3589,5891r144,-33l3875,5818r139,-48l4149,5718r132,-60l4410,5592r125,-71l4657,5444r117,-84l4887,5272r108,-94l5099,5080r99,-104l5292,4868r88,-112l5463,4639r78,-120l5613,4394r66,-128l5739,4133r53,-134l5840,3860r39,-141l5913,3575r26,-146l5958,3280r12,-151l5974,2975xm5961,2975r-5,153l5945,3278r-19,149l5900,3573r-33,143l5826,3856r-46,138l5727,4129r-60,131l5602,4387r-72,125l5452,4632r-83,116l5282,4860r-94,107l5090,5071r-104,97l4878,5262r-112,87l4649,5432r-121,77l4404,5581r-129,65l4143,5705r-134,53l3871,5804r-141,41l3585,5877r-145,27l3291,5922r-151,13l2986,5938r-152,-3l2683,5922r-149,-18l2387,5877r-144,-32l2102,5804r-138,-46l1829,5705r-132,-59l1569,5581r-125,-72l1324,5432r-116,-83l1095,5262,987,5168,884,5071,786,4967,692,4860,603,4748,521,4632,443,4512,372,4387,306,4260,247,4129,194,3994,146,3856,107,3716,73,3573,47,3427,28,3278,17,3128,13,2975r4,-152l28,2673,47,2525,73,2378r34,-142l146,2095r48,-138l247,1822r59,-130l372,1564r71,-125l521,1319r82,-116l692,1092,786,984,884,881,987,783r108,-93l1208,602r116,-83l1444,443r125,-72l1697,306r132,-60l1964,193r138,-47l2243,107,2387,73,2534,47,2683,29,2834,17r152,-4l3140,17r151,12l3440,47r145,26l3730,107r141,39l4009,193r134,53l4275,306r129,65l4528,443r121,76l4766,602r112,88l4986,783r104,98l5188,984r94,108l5369,1203r83,116l5530,1439r72,125l5667,1692r60,130l5780,1957r46,138l5867,2236r33,142l5926,2525r19,148l5956,2823r5,152xe" fillcolor="#e4e4e4" stroked="f">
                <v:path arrowok="t"/>
                <o:lock v:ext="edit" aspectratio="t" verticies="t"/>
              </v:shape>
              <v:shape id="_x0000_s2533" style="position:absolute;left:7510;top:4147;width:852;height:848" coordsize="5961,5938" path="m5961,2968r-4,-153l5945,2665r-19,-149l5900,2370r-33,-143l5827,2086r-47,-138l5727,1813r-60,-131l5601,1554r-72,-125l5451,1309r-82,-116l5280,1081,5186,973,5088,869,4985,772,4876,677,4763,590,4647,506,4525,430,4401,358,4273,293,4141,233,4006,179,3867,133,3726,93,3581,60,3435,33,3285,15,3134,3,2980,,2827,3,2676,15,2527,33,2380,60,2236,93r-142,40l1956,179r-135,54l1689,293r-129,65l1435,430r-121,76l1197,590r-113,87l976,772,873,869,774,973r-93,108l593,1193r-84,116l431,1429r-71,125l294,1682r-60,131l181,1948r-47,138l94,2227,60,2370,34,2516,15,2665,4,2815,,2968r4,153l15,3273r19,148l60,3567r34,144l134,3851r47,138l234,4124r60,132l360,4384r71,124l509,4629r84,115l681,4857r93,108l873,5068r103,98l1084,5259r113,89l1314,5431r121,76l1560,5579r129,65l1821,5704r135,54l2094,5804r142,40l2380,5877r147,27l2676,5922r151,12l2980,5938r154,-4l3285,5922r150,-18l3581,5877r145,-33l3867,5804r139,-46l4141,5704r132,-60l4401,5579r124,-72l4647,5431r116,-83l4876,5259r109,-93l5088,5068r98,-103l5280,4857r89,-113l5451,4629r78,-121l5601,4384r66,-128l5727,4124r53,-135l5827,3851r40,-140l5900,3567r26,-146l5945,3273r12,-152l5961,2968xm5948,2968r-5,153l5932,3270r-18,149l5887,3565r-33,142l5815,3848r-48,137l5714,4119r-60,131l5589,4377r-71,125l5441,4621r-83,116l5270,4849r-94,107l5078,5059r-102,98l4868,5249r-112,89l4639,5420r-120,76l4395,5568r-128,65l4135,5692r-134,54l3862,5792r-140,39l3578,5865r-145,25l3284,5910r-150,11l2980,5924r-152,-3l2677,5910r-148,-20l2383,5865r-144,-34l2098,5792r-137,-46l1825,5692r-130,-59l1566,5568r-124,-72l1321,5420r-116,-82l1093,5249,985,5157,882,5059,784,4956,691,4849,603,4737,520,4621,443,4502,372,4377,306,4250,246,4119,193,3985,147,3848,106,3707,74,3565,48,3419,29,3270,17,3121,14,2968r3,-152l29,2667,48,2519,74,2373r32,-143l147,2089r46,-137l246,1819r60,-132l372,1560r71,-124l520,1316r83,-115l691,1088,784,982,882,878,985,781r108,-93l1205,601r116,-83l1442,441r124,-72l1695,304r130,-59l1961,192r137,-46l2239,106,2383,73,2529,47,2677,28,2828,16r152,-3l3134,16r150,12l3433,47r145,26l3722,106r140,40l4001,192r134,53l4267,304r128,65l4519,441r120,77l4756,601r112,87l4976,781r102,97l5176,982r94,106l5358,1201r83,115l5518,1436r71,124l5654,1687r60,132l5767,1952r48,137l5854,2230r33,143l5914,2519r18,148l5943,2816r5,152xe" fillcolor="#e6e5e5" stroked="f">
                <v:path arrowok="t"/>
                <o:lock v:ext="edit" aspectratio="t" verticies="t"/>
              </v:shape>
              <v:shape id="_x0000_s2534" style="position:absolute;left:7511;top:4148;width:850;height:846" coordsize="5948,5925" path="m5948,2962r-5,-152l5932,2660r-19,-148l5887,2365r-33,-142l5813,2082r-46,-138l5714,1809r-60,-130l5589,1551r-72,-125l5440,1306r-84,-116l5269,1078,5175,971,5077,868,4973,770,4865,677,4753,589,4636,506,4515,430,4391,358,4262,293,4130,233,3996,180,3858,133,3717,94,3573,60,3427,34,3278,16,3127,4,2973,,2821,4,2670,16,2521,34,2374,60,2230,94r-141,39l1951,180r-135,53l1684,293r-128,65l1431,430r-120,76l1195,589r-113,88l974,770,871,868,773,971r-94,107l590,1190r-82,116l430,1426r-71,125l293,1679r-59,130l181,1944r-48,138l94,2223,60,2365,34,2512,15,2660,4,2810,,2962r4,153l15,3265r19,149l60,3560r34,143l133,3843r48,138l234,4116r59,131l359,4374r71,125l508,4619r82,116l679,4847r94,107l871,5058r103,97l1082,5249r113,87l1311,5419r120,77l1556,5568r128,65l1816,5692r135,53l2089,5792r141,40l2374,5864r147,27l2670,5909r151,13l2973,5925r154,-3l3278,5909r149,-18l3573,5864r144,-32l3858,5792r138,-47l4130,5692r132,-59l4391,5568r124,-72l4636,5419r117,-83l4865,5249r108,-94l5077,5058r98,-104l5269,4847r87,-112l5440,4619r77,-120l5589,4374r65,-127l5714,4116r53,-135l5813,3843r41,-140l5887,3560r26,-146l5932,3265r11,-150l5948,2962xm5934,2962r-5,153l5918,3264r-18,148l5874,3556r-34,143l5801,3840r-46,137l5702,4110r-60,131l5576,4369r-71,122l5429,4611r-84,116l5257,4838r-92,107l5067,5047r-103,98l4857,5238r-113,88l4629,5408r-121,76l4384,5555r-127,65l4126,5680r-134,53l3854,5779r-141,40l3570,5852r-146,26l3277,5897r-151,11l2973,5911r-152,-3l2671,5897r-149,-19l2377,5852r-144,-33l2094,5779r-138,-46l1822,5680r-132,-60l1562,5555r-124,-71l1319,5408r-116,-82l1091,5238,983,5145,880,5047,782,4945,689,4838,601,4727,519,4611,441,4491,370,4369,305,4241,246,4110,193,3977,146,3840,106,3699,74,3556,48,3412,28,3264,17,3115,14,2962r3,-152l28,2661,48,2514,74,2369r32,-143l146,2086r47,-137l246,1815r59,-130l370,1558r71,-124l519,1314r82,-116l689,1087,782,980,880,878,983,780r108,-93l1203,599r116,-82l1438,441r124,-71l1690,305r132,-60l1956,193r138,-47l2233,106,2377,73,2522,48,2671,28,2821,17r152,-3l3126,17r151,11l3424,48r146,25l3713,106r141,40l3992,193r134,52l4257,305r127,65l4508,441r121,76l4744,599r113,88l4964,780r103,98l5165,980r92,107l5345,1198r84,116l5505,1434r71,124l5642,1685r60,130l5755,1949r46,137l5840,2226r34,143l5900,2514r18,147l5929,2810r5,152xe" fillcolor="#e6e5e5" stroked="f">
                <v:path arrowok="t"/>
                <o:lock v:ext="edit" aspectratio="t" verticies="t"/>
              </v:shape>
              <v:shape id="_x0000_s2535" style="position:absolute;left:7512;top:4149;width:848;height:844" coordsize="5934,5911" path="m5934,2955r-5,-152l5918,2654r-18,-148l5873,2360r-33,-143l5801,2076r-48,-137l5700,1806r-60,-132l5575,1547r-71,-123l5427,1303r-83,-115l5256,1075,5162,969,5064,865,4962,768,4853,675,4742,588,4625,505,4505,428,4381,356,4253,291,4121,233,3987,180,3848,133,3708,93,3564,60,3419,34,3270,15,3120,3,2966,,2814,3,2663,15,2515,34,2369,60,2225,93r-141,40l1947,180r-136,53l1681,291r-129,65l1428,428r-121,77l1191,588r-112,87l971,768,868,865,770,969r-93,106l589,1188r-83,115l429,1424r-71,123l292,1674r-60,132l179,1939r-46,137l92,2217,60,2360,34,2506,15,2654,3,2803,,2955r3,153l15,3257r19,149l60,3552r32,142l133,3835r46,137l232,4106r60,131l358,4364r71,125l506,4608r83,116l677,4836r93,107l868,5046r103,98l1079,5236r112,89l1307,5407r121,76l1552,5555r129,65l1811,5679r136,54l2084,5779r141,39l2369,5852r146,25l2663,5897r151,11l2966,5911r154,-3l3270,5897r149,-20l3564,5852r144,-34l3848,5779r139,-46l4121,5679r132,-59l4381,5555r124,-72l4625,5407r117,-82l4853,5236r109,-92l5064,5046r98,-103l5256,4836r88,-112l5427,4608r77,-119l5575,4364r65,-127l5700,4106r53,-134l5801,3835r39,-141l5873,3552r27,-146l5918,3257r11,-149l5934,2955xm5920,2955r-3,152l5906,3256r-20,147l5860,3548r-32,143l5787,3830r-46,137l5688,4101r-59,130l5564,4358r-71,123l5416,4601r-82,115l5246,4827r-93,107l5055,5036r-103,98l4845,5226r-111,87l4618,5395r-120,77l4374,5543r-128,65l4117,5666r-134,53l3845,5766r-140,40l3562,5838r-146,26l3269,5883r-150,11l2966,5898r-152,-4l2664,5883r-148,-19l2371,5838r-142,-32l2088,5766r-137,-47l1817,5666r-131,-58l1559,5543r-124,-71l1315,5395r-116,-82l1087,5226,980,5134,877,5036,780,4934,687,4827,600,4716,518,4601,440,4481,369,4358,305,4231,245,4101,192,3967,145,3830,106,3691,73,3548,47,3403,28,3256,17,3107,12,2955r5,-150l28,2655,47,2508,73,2363r33,-143l145,2081r47,-137l245,1810r60,-130l369,1553r71,-123l518,1310r82,-114l687,1084,780,978,877,875,980,778r107,-93l1199,598r116,-82l1435,439r124,-70l1686,303r131,-59l1951,192r137,-47l2229,106,2371,73,2516,47,2664,28,2814,17r152,-3l3119,17r150,11l3416,47r146,26l3705,106r140,39l3983,192r134,52l4246,303r128,66l4498,439r120,77l4734,598r111,87l4952,778r103,97l5153,978r93,106l5334,1196r82,114l5493,1430r71,123l5629,1680r59,130l5741,1944r46,137l5828,2220r32,143l5886,2508r20,147l5917,2805r3,150xe" fillcolor="#e6e5e5" stroked="f">
                <v:path arrowok="t"/>
                <o:lock v:ext="edit" aspectratio="t" verticies="t"/>
              </v:shape>
              <v:shape id="_x0000_s2536" style="position:absolute;left:7513;top:4150;width:846;height:842" coordsize="5921,5897" path="m5921,2948r-3,-152l5905,2647r-18,-147l5861,2355r-34,-143l5788,2072r-46,-137l5689,1801r-60,-130l5563,1544r-71,-124l5416,1300r-84,-116l5244,1073,5152,966,5054,864,4951,766,4844,673,4731,585,4616,503,4495,427,4371,356,4244,291,4113,231,3979,179,3841,132,3700,92,3557,59,3411,34,3264,14,3113,3,2960,,2808,3,2658,14,2509,34,2364,59,2220,92r-139,40l1943,179r-134,52l1677,291r-128,65l1425,427r-119,76l1190,585r-112,88l970,766,867,864,769,966r-93,107l588,1184r-82,116l428,1420r-71,124l292,1671r-59,130l180,1935r-47,137l93,2212,61,2355,35,2500,15,2647,4,2796,,2948r4,153l15,3250r20,148l61,3542r32,143l133,3826r47,137l233,4096r59,131l357,4355r71,123l506,4597r82,116l676,4824r93,107l867,5033r103,98l1078,5224r112,88l1306,5394r119,76l1549,5541r128,65l1809,5666r134,53l2081,5765r139,40l2364,5838r145,26l2658,5883r150,11l2960,5897r153,-3l3264,5883r147,-19l3557,5838r143,-33l3841,5765r138,-46l4113,5666r131,-60l4371,5541r124,-71l4616,5394r115,-82l4844,5224r107,-93l5054,5033r98,-102l5244,4824r88,-111l5416,4597r76,-119l5563,4355r66,-128l5689,4096r53,-133l5788,3826r39,-141l5861,3542r26,-144l5905,3250r13,-149l5921,2948xm5907,2948r-3,152l5893,3249r-19,146l5848,3540r-33,142l5775,3821r-47,137l5676,4091r-60,130l5552,4348r-71,123l5404,4590r-82,115l5234,4815r-92,107l5045,5024r-103,98l4835,5214r-112,87l4608,5383r-119,76l4366,5530r-128,65l4107,5654r-134,52l3837,5752r-140,40l3555,5824r-146,26l3261,5869r-148,12l2960,5884r-151,-3l2659,5869r-148,-19l2367,5824r-143,-32l2084,5752r-137,-46l1813,5654r-131,-59l1556,5530r-124,-71l1312,5383r-115,-82l1086,5214,979,5122,877,5024,779,4922,686,4815,599,4705,517,4590,441,4471,370,4348,304,4221,246,4091,192,3958,146,3821,107,3682,73,3540,47,3395,29,3249,18,3100,13,2948r5,-150l29,2648,47,2502,73,2357r34,-141l146,2076r46,-137l246,1807r58,-131l370,1549r71,-122l517,1308r82,-116l686,1082,779,975,877,873,979,776r107,-93l1197,596r115,-82l1432,438r124,-71l1682,302r131,-58l1947,191r137,-46l2224,105,2367,73,2511,47,2659,28,2809,17r151,-4l3113,17r148,11l3409,47r146,26l3697,105r140,40l3973,191r134,53l4238,302r128,65l4489,438r119,76l4723,596r112,87l4942,776r103,97l5142,975r92,107l5322,1192r82,116l5481,1427r71,122l5616,1676r60,131l5728,1939r47,137l5815,2216r33,141l5874,2502r19,146l5904,2798r3,150xe" fillcolor="#e6e5e5" stroked="f">
                <v:path arrowok="t"/>
                <o:lock v:ext="edit" aspectratio="t" verticies="t"/>
              </v:shape>
              <v:shape id="_x0000_s2537" style="position:absolute;left:7514;top:4151;width:844;height:840" coordsize="5908,5884" path="m5908,2941r-3,-150l5892,2641r-18,-147l5848,2349r-32,-143l5775,2067r-46,-137l5676,1796r-59,-130l5552,1539r-71,-123l5404,1296r-82,-114l5234,1070,5141,964,5043,861,4940,764,4833,671,4722,584,4606,502,4486,425,4362,355,4234,289,4104,231,3969,178,3833,131,3693,92,3550,59,3404,33,3257,14,3107,3,2954,,2802,3,2652,14,2504,33,2359,59,2217,92r-141,39l1939,178r-134,53l1674,289r-127,66l1423,425r-120,77l1187,584r-112,87l968,764,865,861,768,964r-93,106l588,1182r-82,114l429,1416r-72,123l293,1666r-60,130l180,1930r-47,137l94,2206,61,2349,35,2494,16,2641,5,2791,,2941r5,152l16,3242r19,147l61,3534r33,143l133,3816r47,137l233,4087r60,130l357,4344r72,123l506,4587r82,115l675,4813r93,107l865,5022r103,98l1075,5212r112,87l1303,5381r120,77l1547,5529r127,65l1805,5652r134,53l2076,5752r141,40l2359,5824r145,26l2652,5869r150,11l2954,5884r153,-4l3257,5869r147,-19l3550,5824r143,-32l3833,5752r136,-47l4104,5652r130,-58l4362,5529r124,-71l4606,5381r116,-82l4833,5212r107,-92l5043,5022r98,-102l5234,4813r88,-111l5404,4587r77,-120l5552,4344r65,-127l5676,4087r53,-134l5775,3816r41,-139l5848,3534r26,-145l5892,3242r13,-149l5908,2941xm5895,2941r-4,152l5880,3241r-19,146l5835,3532r-33,142l5763,3813r-47,136l5663,4081r-58,131l5539,4338r-70,122l5393,4579r-83,115l5224,4805r-93,106l5033,5013r-102,97l4824,5202r-110,86l4599,5370r-120,77l4356,5517r-127,64l4099,5640r-134,53l3828,5739r-138,39l3548,5811r-146,25l3255,5856r-150,11l2954,5870r-151,-3l2654,5856r-147,-20l2362,5811r-142,-33l2080,5739r-136,-46l1811,5640r-131,-59l1553,5517r-124,-70l1311,5370r-116,-82l1084,5202,977,5110,876,5013,779,4911,686,4805,598,4694,517,4579,440,4460,369,4338,304,4212,245,4081,193,3949,147,3813,106,3674,74,3532,48,3387,30,3241,18,3093,14,2941r4,-150l30,2642,48,2496,74,2351r32,-141l147,2070r46,-136l245,1802r59,-131l369,1546r71,-123l517,1304r81,-115l686,1078,779,973,876,870,977,774r107,-92l1195,595r116,-82l1429,437r124,-71l1680,302r131,-59l1944,191r136,-46l2220,105,2362,73,2507,47,2654,28,2803,16r151,-3l3105,16r150,12l3402,47r146,26l3690,105r138,40l3965,191r134,52l4229,302r127,64l4479,437r120,76l4714,595r110,87l4931,774r102,96l5131,973r93,105l5310,1189r83,115l5469,1423r70,123l5605,1671r58,131l5716,1934r47,136l5802,2210r33,141l5861,2496r19,146l5891,2791r4,150xe" fillcolor="#e6e5e5" stroked="f">
                <v:path arrowok="t"/>
                <o:lock v:ext="edit" aspectratio="t" verticies="t"/>
              </v:shape>
              <v:shape id="_x0000_s2538" style="position:absolute;left:7515;top:4151;width:842;height:839" coordsize="5894,5871" path="m5894,2935r-3,-150l5880,2635r-19,-146l5835,2344r-33,-141l5762,2063r-47,-137l5663,1794r-60,-131l5539,1536r-71,-122l5391,1295r-82,-116l5221,1069,5129,962,5032,860,4929,763,4822,670,4710,583,4595,501,4476,425,4353,354,4225,289,4094,231,3960,178,3824,132,3684,92,3542,60,3396,34,3248,15,3100,4,2947,,2796,4,2646,15,2498,34,2354,60,2211,92r-140,40l1934,178r-134,53l1669,289r-126,65l1419,425r-120,76l1184,583r-111,87l966,763,864,860,766,962r-93,107l586,1179r-82,116l428,1414r-71,122l291,1663r-58,131l179,1926r-46,137l94,2203,60,2344,34,2489,16,2635,5,2785,,2935r5,152l16,3236r18,146l60,3527r34,142l133,3808r46,137l233,4078r58,130l357,4335r71,123l504,4577r82,115l673,4802r93,107l864,5011r102,98l1073,5201r111,87l1299,5370r120,76l1543,5517r126,65l1800,5641r134,52l2071,5739r140,40l2354,5811r144,26l2646,5856r150,12l2947,5871r153,-3l3248,5856r148,-19l3542,5811r142,-32l3824,5739r136,-46l4094,5641r131,-59l4353,5517r123,-71l4595,5370r115,-82l4822,5201r107,-92l5032,5011r97,-102l5221,4802r88,-110l5391,4577r77,-119l5539,4335r64,-127l5663,4078r52,-133l5762,3808r40,-139l5835,3527r26,-145l5880,3236r11,-149l5894,2935xm5881,2935r-3,151l5866,3234r-19,147l5821,3525r-33,142l5749,3805r-46,136l5651,4073r-59,129l5527,4328r-70,123l5380,4570r-82,114l5211,4795r-93,105l5021,5002r-101,97l4814,5191r-112,87l4587,5359r-118,76l4346,5506r-126,64l4090,5628r-134,53l3820,5727r-140,39l3538,5799r-144,26l3247,5843r-149,11l2947,5857r-151,-3l2647,5843r-146,-18l2356,5799r-142,-33l2075,5727r-136,-46l1806,5628r-130,-58l1549,5506r-123,-71l1307,5359r-115,-81l1082,5191,975,5099,873,5002,776,4900,684,4795,597,4684,514,4570,439,4451,368,4328,304,4202,245,4073,192,3941,146,3805,106,3667,73,3525,48,3381,29,3234,18,3086,14,2935r4,-149l29,2637,48,2490,73,2346r33,-140l146,2067r46,-136l245,1798r59,-129l368,1543r71,-122l514,1301r83,-114l684,1077,776,971,873,869,975,772r107,-91l1192,594r115,-81l1426,436r123,-70l1676,301r130,-58l1939,190r136,-46l2214,105,2356,72,2501,46,2647,28,2796,17r151,-4l3098,17r149,11l3394,46r144,26l3680,105r140,39l3956,190r134,53l4220,301r126,65l4469,436r118,77l4702,594r112,87l4920,772r101,97l5118,971r93,106l5298,1187r82,114l5457,1421r70,122l5592,1669r59,129l5703,1931r46,136l5788,2206r33,140l5847,2490r19,147l5878,2786r3,149xe" fillcolor="#e6e5e5" stroked="f">
                <v:path arrowok="t"/>
                <o:lock v:ext="edit" aspectratio="t" verticies="t"/>
              </v:shape>
              <v:shape id="_x0000_s2539" style="position:absolute;left:7516;top:4152;width:840;height:837" coordsize="5881,5857" path="m5881,2928r-4,-150l5866,2629r-19,-146l5821,2338r-33,-141l5749,2057r-47,-136l5649,1789r-58,-131l5525,1533r-70,-123l5379,1291r-83,-115l5210,1065,5117,960,5020,857,4917,761,4810,669,4700,582,4585,500,4465,424,4342,353,4215,289,4085,229,3951,178,3814,132,3676,92,3534,60,3388,34,3241,15,3091,3,2940,,2789,3,2640,15,2493,34,2348,60,2206,92r-140,40l1930,178r-133,51l1666,289r-127,64l1415,424r-118,76l1181,582r-111,87l963,761,862,857,763,960r-91,105l584,1176r-81,115l426,1410r-71,123l290,1658r-59,131l178,1921r-46,136l92,2197,60,2338,34,2483,16,2629,4,2778,,2928r4,152l16,3228r18,146l60,3519r32,142l132,3800r46,136l231,4068r59,131l355,4325r71,122l503,4566r81,115l672,4792r91,106l862,5000r101,97l1070,5189r111,87l1297,5357r118,77l1539,5504r127,64l1797,5627r133,53l2066,5726r140,39l2348,5798r145,25l2640,5843r149,11l2940,5857r151,-3l3241,5843r147,-20l3534,5798r142,-33l3814,5726r137,-46l4085,5627r130,-59l4342,5504r123,-70l4585,5357r115,-81l4810,5189r107,-92l5020,5000r97,-102l5210,4792r86,-111l5379,4566r76,-119l5525,4325r66,-126l5649,4068r53,-132l5749,3800r39,-139l5821,3519r26,-145l5866,3228r11,-148l5881,2928xm5867,2928r-3,151l5852,3227r-19,146l5807,3516r-32,141l5736,3795r-46,136l5637,4064r-59,129l5514,4318r-71,122l5367,4558r-81,115l5199,4783r-92,106l5010,4990r-102,96l4802,5179r-110,86l4577,5346r-119,76l4335,5492r-126,65l4079,5616r-133,51l3811,5713r-139,40l3530,5785r-144,26l3239,5829r-148,11l2940,5844r-150,-4l2641,5829r-146,-18l2350,5785r-141,-32l2071,5713r-137,-46l1801,5616r-130,-59l1545,5492r-122,-70l1304,5346r-114,-81l1079,5179,972,5086,871,4990,774,4889,682,4783,595,4673,513,4558,438,4440,366,4318,302,4193,244,4064,192,3931,145,3795,106,3657,73,3516,47,3373,29,3227,18,3079,13,2928r5,-149l29,2630,47,2484,73,2342r33,-142l145,2062r47,-136l244,1793r58,-128l366,1539r72,-122l513,1299r82,-115l682,1074,774,969,871,867,972,771r107,-92l1190,592r114,-81l1423,435r122,-70l1671,300r130,-58l1934,190r137,-46l2209,105,2350,72,2495,46,2641,28,2790,17r150,-5l3091,17r148,11l3386,46r144,26l3672,105r139,39l3946,190r133,52l4209,300r126,65l4458,435r119,76l4692,592r110,87l4908,771r102,96l5107,969r92,105l5286,1184r81,115l5443,1417r71,122l5578,1665r59,128l5690,1926r46,136l5775,2200r32,142l5833,2484r19,146l5864,2779r3,149xe" fillcolor="#e6e5e5" stroked="f">
                <v:path arrowok="t"/>
                <o:lock v:ext="edit" aspectratio="t" verticies="t"/>
              </v:shape>
              <v:shape id="_x0000_s2540" style="position:absolute;left:7517;top:4153;width:838;height:835" coordsize="5867,5844" path="m5867,2922r-3,-149l5852,2624r-19,-147l5807,2333r-33,-140l5735,2054r-46,-136l5637,1785r-59,-129l5513,1530r-70,-122l5366,1288r-82,-114l5197,1064,5104,958,5007,856,4906,759,4800,668,4688,581,4573,500,4455,423,4332,353,4206,288,4076,230,3942,177,3806,131,3666,92,3524,59,3380,33,3233,15,3084,4,2933,,2782,4,2633,15,2487,33,2342,59,2200,92r-139,39l1925,177r-133,53l1662,288r-127,65l1413,423r-120,77l1178,581r-110,87l961,759,859,856,762,958r-92,106l583,1174r-83,114l425,1408r-71,122l290,1656r-59,129l178,1918r-46,136l92,2193,59,2333,34,2477,15,2624,4,2773,,2922r4,151l15,3221r19,147l59,3512r33,142l132,3792r46,136l231,4060r59,129l354,4315r71,123l500,4557r83,114l670,4782r92,105l859,4989r102,97l1068,5177r110,88l1293,5346r120,76l1535,5493r127,64l1792,5615r133,53l2061,5714r139,39l2342,5786r145,26l2633,5830r149,11l2933,5844r151,-3l3233,5830r147,-18l3524,5786r142,-33l3806,5714r136,-46l4076,5615r130,-58l4332,5493r123,-71l4573,5346r115,-81l4800,5177r106,-91l5007,4989r97,-102l5197,4782r87,-111l5366,4557r77,-119l5513,4315r65,-126l5637,4060r52,-132l5735,3792r39,-138l5807,3512r26,-144l5852,3221r12,-148l5867,2922xm5853,2922r-3,151l5839,3220r-19,146l5795,3509r-33,141l5723,3787r-47,136l5624,4055r-58,129l5501,4310r-71,121l5355,4549r-81,115l5187,4773r-92,105l4998,4979r-101,97l4791,5167r-111,86l4566,5334r-118,77l4325,5480r-125,64l4070,5603r-133,52l3802,5701r-139,39l3522,5773r-144,25l3232,5816r-149,12l2933,5831r-150,-3l2634,5816r-145,-18l2345,5773r-141,-33l2065,5701r-136,-46l1796,5603r-128,-59l1541,5480r-121,-69l1301,5334r-115,-81l1076,5167,970,5076,869,4979,772,4878,680,4773,593,4664,512,4549,436,4431,366,4310,301,4184,243,4055,190,3923,145,3787,106,3650,73,3509,47,3366,29,3220,18,3073,13,2922r5,-149l29,2625,47,2479,73,2337r33,-141l145,2058r45,-136l243,1791r58,-130l366,1537r70,-123l512,1296r81,-113l680,1073,772,967,869,866,970,769r106,-91l1186,592r115,-81l1420,435r121,-70l1668,301r128,-59l1929,191r136,-46l2204,105,2345,73,2489,47,2634,29,2783,18r150,-5l3083,18r149,11l3378,47r144,26l3663,105r139,40l3937,191r133,51l4200,301r125,64l4448,435r118,76l4680,592r111,86l4897,769r101,97l5095,967r92,106l5274,1183r81,113l5430,1414r71,123l5566,1661r58,130l5676,1922r47,136l5762,2196r33,141l5820,2479r19,146l5850,2773r3,149xe" fillcolor="#e6e5e5" stroked="f">
                <v:path arrowok="t"/>
                <o:lock v:ext="edit" aspectratio="t" verticies="t"/>
              </v:shape>
              <v:shape id="_x0000_s2541" style="position:absolute;left:7518;top:4154;width:836;height:833" coordsize="5854,5832" path="m5854,2916r-3,-149l5839,2618r-19,-146l5794,2330r-32,-142l5723,2050r-46,-136l5624,1781r-59,-128l5501,1527r-71,-122l5354,1287r-81,-115l5186,1062,5094,957,4997,855,4895,759,4789,667,4679,580,4564,499,4445,423,4322,353,4196,288,4066,230,3933,178,3798,132,3659,93,3517,60,3373,34,3226,16,3078,5,2927,,2777,5,2628,16,2482,34,2337,60,2196,93r-138,39l1921,178r-133,52l1658,288r-126,65l1410,423r-119,76l1177,580r-111,87l959,759,858,855,761,957r-92,105l582,1172r-82,115l425,1405r-72,122l289,1653r-58,128l179,1914r-47,136l93,2188,60,2330,34,2472,16,2618,5,2767,,2916r5,151l16,3215r18,146l60,3504r33,141l132,3783r47,136l231,4052r58,129l353,4306r72,122l500,4546r82,115l669,4771r92,106l858,4978r101,96l1066,5167r111,86l1291,5334r119,76l1532,5480r126,65l1788,5604r133,51l2058,5701r138,40l2337,5773r145,26l2628,5817r149,11l2927,5832r151,-4l3226,5817r147,-18l3517,5773r142,-32l3798,5701r135,-46l4066,5604r130,-59l4322,5480r123,-70l4564,5334r115,-81l4789,5167r106,-93l4997,4978r97,-101l5186,4771r87,-110l5354,4546r76,-118l5501,4306r64,-125l5624,4052r53,-133l5723,3783r39,-138l5794,3504r26,-143l5839,3215r12,-148l5854,2916xm5841,2916r-4,150l5826,3214r-18,145l5782,3501r-33,141l5710,3780r-45,135l5612,4046r-58,128l5490,4300r-71,122l5343,4540r-81,113l5175,4763r-91,105l4988,4969r-102,96l4780,5156r-109,87l4556,5324r-117,75l4316,5469r-125,64l4062,5591r-133,52l3794,5689r-138,38l3515,5760r-143,26l3225,5804r-148,11l2927,5819r-150,-4l2630,5804r-146,-18l2341,5760r-141,-33l2061,5689r-135,-46l1794,5591r-130,-58l1539,5469r-122,-70l1299,5324r-114,-81l1074,5156,968,5065,868,4969,771,4868,679,4763,593,4653,511,4540,436,4422,366,4300,302,4174,243,4046,191,3915,145,3780,105,3642,74,3501,48,3359,29,3214,17,3066,14,2916r3,-148l29,2619,48,2475,74,2332r31,-141l145,2053r46,-135l243,1787r59,-128l366,1533r70,-121l511,1294r82,-114l679,1070,771,966,868,864,968,768r106,-91l1185,591r114,-80l1417,434r122,-70l1664,300r130,-58l1926,190r135,-46l2200,106,2341,73,2484,48,2630,30,2777,18r150,-4l3077,18r148,12l3372,48r143,25l3656,106r138,38l3929,190r133,52l4191,300r125,64l4439,434r117,77l4671,591r109,86l4886,768r102,96l5084,966r91,104l5262,1180r81,114l5419,1412r71,121l5554,1659r58,128l5665,1918r45,135l5749,2191r33,141l5808,2475r18,144l5837,2768r4,148xe" fillcolor="#e6e5e5" stroked="f">
                <v:path arrowok="t"/>
                <o:lock v:ext="edit" aspectratio="t" verticies="t"/>
              </v:shape>
              <v:shape id="_x0000_s2542" style="position:absolute;left:7519;top:4155;width:834;height:831" coordsize="5840,5819" path="m5840,2909r-3,-149l5826,2612r-19,-146l5782,2324r-33,-141l5710,2045r-47,-136l5611,1778r-58,-130l5488,1523r-71,-122l5342,1283r-81,-113l5174,1060,5082,954,4985,853,4884,756,4778,665,4667,579,4553,498,4435,422,4312,352,4187,288,4057,229,3924,178,3789,132,3650,92,3509,60,3365,34,3219,16,3070,5,2920,,2770,5,2621,16,2476,34,2332,60,2191,92r-139,40l1916,178r-133,51l1655,288r-127,64l1407,422r-119,76l1173,579r-110,86l957,756,856,853,759,954r-92,106l580,1170r-81,113l423,1401r-70,122l288,1648r-58,130l177,1909r-46,136l93,2183,60,2324,34,2466,15,2612,4,2760,,2909r4,151l15,3207r19,146l60,3496r33,141l131,3774r46,136l230,4042r58,129l353,4297r70,121l499,4536r81,115l667,4760r92,105l856,4966r101,97l1063,5154r110,86l1288,5321r119,77l1528,5467r127,64l1783,5590r133,53l2052,5688r139,39l2332,5760r144,25l2621,5803r149,12l2920,5819r150,-4l3219,5803r146,-18l3509,5760r141,-33l3789,5688r135,-45l4057,5590r130,-59l4312,5467r123,-69l4553,5321r114,-81l4778,5154r106,-91l4985,4966r97,-101l5174,4760r87,-109l5342,4536r75,-118l5488,4297r65,-126l5611,4042r52,-132l5710,3774r39,-137l5782,3496r25,-143l5826,3207r11,-147l5840,2909xm5827,2909r-4,150l5812,3206r-18,145l5768,3493r-33,141l5697,3771r-46,135l5599,4037r-59,128l5476,4290r-70,121l5331,4528r-82,114l5164,4752r-92,104l4976,4957r-101,96l4769,5144r-110,86l4546,5311r-119,76l4306,5456r-126,64l4052,5578r-132,51l3784,5675r-137,40l3507,5746r-143,26l3218,5790r-148,11l2920,5806r-149,-5l2624,5790r-146,-18l2335,5746r-141,-31l2056,5675r-135,-46l1789,5578r-129,-58l1535,5456r-122,-69l1295,5311r-114,-81l1072,5144,966,5053,865,4957,769,4856,678,4752,591,4642,510,4528,434,4411,365,4290,300,4165,243,4037,190,3906,145,3771,105,3634,72,3493,48,3351,28,3206,17,3059,14,2909r3,-148l28,2614,48,2469,72,2326r33,-139l145,2048r45,-133l243,1782r57,-128l365,1529r69,-121l510,1291r81,-113l678,1068,769,963,865,862,966,766r106,-91l1181,589r114,-81l1413,433r122,-70l1660,300r129,-58l1921,190r135,-46l2194,105,2335,73,2478,47,2624,29,2771,18r149,-4l3070,18r148,11l3364,47r143,26l3647,105r137,39l3920,190r132,52l4180,300r126,63l4427,433r119,75l4659,589r110,86l4875,766r101,96l5072,963r92,105l5249,1178r82,113l5406,1408r70,121l5540,1654r59,128l5651,1915r46,133l5735,2187r33,139l5794,2469r18,145l5823,2761r4,148xe" fillcolor="#e6e5e5" stroked="f">
                <v:path arrowok="t"/>
                <o:lock v:ext="edit" aspectratio="t" verticies="t"/>
              </v:shape>
              <v:shape id="_x0000_s2543" style="position:absolute;left:7520;top:4156;width:832;height:829" coordsize="5827,5805" path="m5827,2902r-4,-148l5812,2605r-18,-144l5768,2318r-33,-141l5696,2039r-45,-135l5598,1773r-58,-128l5475,1519r-70,-121l5329,1280r-81,-114l5161,1056,5070,952,4974,850,4872,754,4766,663,4657,577,4542,497,4425,420,4302,350,4177,286,4048,228,3915,176,3780,131,3642,92,3501,59,3358,34,3211,16,3063,4,2913,,2763,4,2616,16,2470,34,2327,59,2186,92r-139,39l1912,176r-132,52l1650,286r-125,64l1403,420r-118,77l1171,577r-111,86l954,754,854,850,757,952r-92,104l579,1166r-82,114l422,1398r-70,121l288,1645r-59,128l177,1904r-46,135l91,2177,60,2318,34,2461,15,2605,3,2754,,2902r3,150l15,3200r19,145l60,3487r31,141l131,3766r46,135l229,4032r59,128l352,4286r70,122l497,4526r82,113l665,4749r92,105l854,4955r100,96l1060,5142r111,86l1285,5309r118,76l1525,5455r125,64l1780,5577r132,52l2047,5674r139,39l2327,5746r143,26l2616,5790r147,11l2913,5805r150,-4l3211,5790r147,-18l3501,5746r141,-33l3780,5674r135,-45l4048,5577r129,-58l4302,5455r123,-70l4542,5309r115,-81l4766,5142r106,-91l4974,4955r96,-101l5161,4749r87,-110l5329,4526r76,-118l5475,4286r65,-126l5598,4032r53,-131l5696,3766r39,-138l5768,3487r26,-142l5812,3200r11,-148l5827,2902xm5814,2902r-4,150l5798,3198r-18,145l5754,3485r-32,140l5683,3762r-46,134l5585,4027r-57,128l5463,4280r-70,121l5318,4518r-80,113l5151,4740r-91,105l4964,4946r-101,95l4758,5132r-109,86l4535,5299r-118,75l4296,5442r-125,64l4042,5565r-132,52l3776,5662r-137,39l3498,5733r-143,25l3210,5776r-148,11l2913,5792r-149,-5l2617,5776r-145,-18l2329,5733r-140,-32l2052,5662r-136,-45l1784,5565r-128,-59l1532,5442r-122,-68l1293,5299r-114,-81l1069,5132,963,5041,863,4946,767,4845,676,4740,590,4631,509,4518,433,4401,363,4280,299,4155,241,4027,189,3896,143,3762,105,3625,72,3485,46,3343,28,3198,17,3052,14,2902r3,-148l28,2608,46,2463,72,2320r33,-139l143,2044r46,-134l241,1779r58,-129l363,1526r70,-122l509,1288r81,-114l676,1065,767,961,863,859,963,764r106,-91l1179,588r114,-81l1410,433r122,-70l1656,299r128,-59l1916,189r136,-45l2189,104,2329,72,2472,47,2617,28,2764,17r149,-4l3062,17r148,11l3355,47r143,25l3639,104r137,40l3910,189r132,51l4171,299r125,64l4417,433r118,74l4649,588r109,85l4863,764r101,95l5060,961r91,104l5238,1174r80,114l5393,1404r70,122l5528,1650r57,129l5637,1910r46,134l5722,2181r32,139l5780,2463r18,145l5810,2754r4,148xe" fillcolor="#e6e5e5" stroked="f">
                <v:path arrowok="t"/>
                <o:lock v:ext="edit" aspectratio="t" verticies="t"/>
              </v:shape>
              <v:shape id="_x0000_s2544" style="position:absolute;left:7521;top:4157;width:831;height:828" coordsize="5814,5792" path="m5814,2895r-5,-148l5798,2600r-18,-145l5754,2312r-33,-139l5683,2034r-46,-134l5585,1768r-59,-128l5462,1515r-70,-121l5317,1277r-82,-113l5150,1054,5058,949,4962,848,4861,752,4755,661,4645,575,4532,494,4413,419,4292,349,4166,286,4038,228,3906,176,3770,130,3633,91,3493,59,3350,33,3204,15,3056,4,2906,,2757,4,2610,15,2464,33,2321,59,2180,91r-138,39l1907,176r-132,52l1646,286r-125,63l1399,419r-118,75l1167,575r-109,86l952,752,851,848,754,949r-91,105l577,1164r-81,113l420,1394r-69,121l286,1640r-57,128l176,1900r-45,134l91,2173,58,2312,34,2455,14,2600,3,2747,,2895r3,150l14,3192r20,145l58,3479r33,141l131,3757r45,135l229,4023r57,128l351,4276r69,121l496,4514r81,114l663,4738r91,104l851,4943r101,96l1058,5130r109,86l1281,5297r118,76l1521,5442r125,64l1775,5564r132,51l2042,5661r138,40l2321,5732r143,26l2610,5776r147,11l2906,5792r150,-5l3204,5776r146,-18l3493,5732r140,-31l3770,5661r136,-46l4038,5564r128,-58l4292,5442r121,-69l4532,5297r113,-81l4755,5130r106,-91l4962,4943r96,-101l5150,4738r85,-110l5317,4514r75,-117l5462,4276r64,-125l5585,4023r52,-131l5683,3757r38,-137l5754,3479r26,-142l5798,3192r11,-147l5814,2895xm5800,2895r-4,150l5785,3191r-18,143l5741,3476r-32,140l5670,3752r-46,134l5573,4018r-59,128l5451,4269r-70,122l5305,4507r-80,113l5139,4729r-91,104l4952,4933r-100,96l4747,5120r-109,85l4524,5286r-118,74l4286,5430r-126,64l4033,5551r-132,52l3767,5648r-138,39l3489,5720r-142,24l3202,5764r-147,10l2906,5778r-149,-4l2611,5764r-146,-20l2323,5720r-140,-33l2046,5648r-134,-45l1781,5551r-129,-57l1527,5430r-121,-70l1289,5286r-114,-81l1066,5120,961,5029,860,4933,764,4833,674,4729,587,4620,507,4507,432,4391,362,4269,299,4146,240,4018,188,3886,143,3752,105,3616,72,3476,46,3334,28,3191,17,3045,13,2895r4,-148l28,2601,46,2457,72,2315r33,-140l143,2039r45,-134l240,1774r59,-128l362,1522r70,-121l507,1284r80,-112l674,1063,764,958,860,858,961,763r105,-91l1175,586r114,-81l1406,431r121,-70l1652,297r129,-57l1912,188r134,-45l2183,104,2323,72,2465,47,2611,28,2757,17r149,-4l3055,17r147,11l3347,47r142,25l3629,104r138,39l3901,188r132,52l4160,297r126,64l4406,431r118,74l4638,586r109,86l4852,763r100,95l5048,958r91,105l5225,1172r80,112l5381,1401r70,121l5514,1646r59,128l5624,1905r46,134l5709,2175r32,140l5767,2457r18,144l5796,2747r4,148xe" fillcolor="#e6e5e5" stroked="f">
                <v:path arrowok="t"/>
                <o:lock v:ext="edit" aspectratio="t" verticies="t"/>
              </v:shape>
              <v:shape id="_x0000_s2545" style="position:absolute;left:7522;top:4158;width:829;height:826" coordsize="5800,5779" path="m5800,2889r-4,-148l5784,2595r-18,-145l5740,2307r-32,-139l5669,2031r-46,-134l5571,1766r-57,-129l5449,1513r-70,-122l5304,1275r-80,-114l5137,1052,5046,948,4950,846,4849,751,4744,660,4634,575,4521,494,4403,420,4282,350,4157,286,4028,227,3896,176,3762,131,3625,91,3484,59,3341,34,3196,15,3048,5,2899,,2750,5,2603,15,2458,34,2315,59,2175,91r-137,40l1902,176r-132,51l1642,286r-124,64l1396,420r-117,74l1165,575r-110,85l949,751,849,846,753,948r-91,104l576,1161r-81,114l419,1391r-70,122l285,1637r-58,129l175,1897r-45,134l91,2168,58,2307,33,2450,14,2595,3,2741,,2889r3,150l14,3185r19,145l58,3472r33,140l130,3749r45,134l227,4014r58,128l349,4267r70,121l495,4505r81,113l662,4727r91,105l849,4933r100,95l1055,5119r110,86l1279,5286r117,75l1518,5429r124,64l1770,5552r132,52l2038,5649r137,39l2315,5719r143,26l2603,5763r147,11l2899,5779r149,-5l3196,5763r145,-18l3484,5719r141,-31l3762,5649r134,-45l4028,5552r129,-59l4282,5429r121,-68l4521,5286r113,-81l4744,5119r105,-91l4950,4933r96,-101l5137,4727r87,-109l5304,4505r75,-117l5449,4267r65,-125l5571,4014r52,-131l5669,3749r39,-137l5740,3472r26,-142l5784,3185r12,-146l5800,2889xm5787,2889r-5,148l5771,3183r-18,144l5728,3469r-33,139l5656,3745r-45,133l5559,4009r-58,127l5438,4260r-70,121l5293,4497r-80,113l5127,4718r-90,105l4941,4923r-101,95l4735,5108r-109,85l4513,5274r-117,75l4275,5418r-124,63l4023,5540r-131,51l3758,5636r-137,38l3481,5707r-142,25l3195,5751r-147,10l2899,5765r-149,-4l2605,5751r-146,-19l2317,5707r-138,-33l2041,5636r-134,-45l1776,5540r-128,-59l1523,5418r-120,-69l1285,5274r-112,-81l1063,5108,958,5018r-99,-95l763,4823,672,4718,586,4610,506,4497,430,4381,362,4260,297,4136,240,4009,188,3878,143,3745,103,3608,72,3469,46,3327,28,3183,16,3037,13,2889r3,-147l28,2596,46,2452,72,2310r31,-139l143,2034r45,-133l240,1770r57,-127l362,1519r68,-121l506,1282r80,-113l672,1061,763,957,859,857r99,-96l1063,671r110,-85l1285,505r118,-74l1523,361r125,-63l1776,240r131,-51l2041,143r138,-38l2317,72,2459,48,2605,29,2750,17r149,-3l3048,17r147,12l3339,48r142,24l3621,105r137,38l3892,189r131,51l4151,298r124,63l4396,431r117,74l4626,586r109,85l4840,761r101,96l5037,957r90,104l5213,1169r80,113l5368,1398r70,121l5501,1643r58,127l5611,1901r45,133l5695,2171r33,139l5753,2452r18,144l5782,2742r5,147xe" fillcolor="#e6e5e5" stroked="f">
                <v:path arrowok="t"/>
                <o:lock v:ext="edit" aspectratio="t" verticies="t"/>
              </v:shape>
              <v:shape id="_x0000_s2546" style="position:absolute;left:7523;top:4159;width:827;height:824" coordsize="5787,5765" path="m5787,2882r-4,-148l5772,2588r-18,-144l5728,2302r-32,-140l5657,2026r-46,-134l5560,1761r-59,-128l5438,1509r-70,-121l5292,1271r-80,-112l5126,1050,5035,945,4939,845,4839,750,4734,659,4625,573,4511,492,4393,418,4273,348,4147,284,4020,227,3888,175,3754,130,3616,91,3476,59,3334,34,3189,15,3042,4,2893,,2744,4,2598,15,2452,34,2310,59,2170,91r-137,39l1899,175r-131,52l1639,284r-125,64l1393,418r-117,74l1162,573r-109,86l948,750,847,845,751,945r-90,105l574,1159r-80,112l419,1388r-70,121l286,1633r-59,128l175,1892r-45,134l92,2162,59,2302,33,2444,15,2588,4,2734,,2882r4,150l15,3178r18,143l59,3463r33,140l130,3739r45,134l227,4005r59,128l349,4256r70,122l494,4494r80,113l661,4716r90,104l847,4920r101,96l1053,5107r109,85l1276,5273r117,74l1514,5417r125,64l1768,5538r131,52l2033,5635r137,39l2310,5707r142,24l2598,5751r146,10l2893,5765r149,-4l3189,5751r145,-20l3476,5707r140,-33l3754,5635r134,-45l4020,5538r127,-57l4273,5417r120,-70l4511,5273r114,-81l4734,5107r105,-91l4939,4920r96,-100l5126,4716r86,-109l5292,4494r76,-116l5438,4256r63,-123l5560,4005r51,-132l5657,3739r39,-136l5728,3463r26,-142l5772,3178r11,-146l5787,2882xm5774,2882r-5,148l5759,3176r-19,143l5715,3461r-32,139l5644,3736r-45,133l5547,3999r-57,128l5425,4251r-68,120l5282,4487r-81,112l5116,4708r-91,103l4930,4911r-100,96l4725,5097r-108,85l4504,5262r-117,74l4266,5406r-124,63l4014,5526r-130,51l3749,5622r-136,40l3474,5693r-142,26l3188,5737r-146,11l2893,5752r-147,-4l2599,5737r-144,-18l2314,5693r-140,-31l2037,5622r-134,-45l1772,5526r-127,-57l1521,5406r-121,-70l1284,5262r-114,-80l1062,5097,957,5007,857,4911,762,4811,671,4708,586,4599,506,4487,430,4371,361,4251,297,4127,239,3999,189,3869,142,3736,104,3600,72,3461,47,3319,28,3176,17,3030,14,2882r3,-147l28,2589,47,2446,72,2305r32,-140l142,2029r47,-132l239,1766r58,-127l361,1515r69,-119l506,1279r80,-113l671,1057,762,954,857,854,957,759r105,-90l1170,583r114,-79l1400,429r121,-69l1645,297r127,-58l1903,188r134,-45l2174,104,2314,72,2455,46,2599,28,2746,17r147,-3l3042,17r146,11l3332,46r142,26l3613,104r136,39l3884,188r130,51l4142,297r124,63l4387,429r117,75l4617,583r108,86l4830,759r100,95l5025,954r91,103l5201,1166r81,113l5357,1396r68,119l5490,1639r57,127l5599,1897r45,132l5683,2165r32,140l5740,2446r19,143l5769,2735r5,147xe" fillcolor="#e7e7e7" stroked="f">
                <v:path arrowok="t"/>
                <o:lock v:ext="edit" aspectratio="t" verticies="t"/>
              </v:shape>
              <v:shape id="_x0000_s2547" style="position:absolute;left:7524;top:4160;width:825;height:822" coordsize="5774,5751" path="m5774,2875r-5,-147l5758,2582r-18,-144l5715,2296r-33,-139l5644,2020r-46,-133l5546,1756r-58,-127l5425,1505r-70,-121l5280,1268r-80,-113l5114,1047,5024,943,4928,843,4827,747,4722,657,4613,572,4500,491,4383,417,4262,347,4138,284,4010,226,3879,174,3745,129,3608,91,3468,58,3326,34,3182,15,3035,3,2886,,2737,3,2592,15,2446,34,2304,58,2166,91r-138,38l1894,174r-131,52l1635,284r-125,63l1390,417r-118,74l1160,572r-110,85l945,747,845,843,750,943r-91,104l573,1155r-80,113l417,1384r-68,121l284,1629r-57,127l175,1887r-45,133l90,2157,59,2296,33,2438,15,2582,3,2728,,2875r3,148l15,3169r18,144l59,3455r31,139l130,3731r45,133l227,3995r57,127l349,4246r68,121l493,4483r80,113l659,4705r91,104l845,4909r100,95l1050,5094r110,85l1272,5260r118,75l1510,5404r125,64l1763,5526r131,51l2028,5622r138,38l2304,5693r142,25l2592,5737r145,11l2886,5751r149,-3l3182,5737r144,-19l3468,5693r140,-33l3745,5622r134,-45l4010,5526r128,-58l4262,5404r121,-69l4500,5260r113,-81l4722,5094r105,-90l4928,4909r96,-100l5114,4705r86,-109l5280,4483r75,-116l5425,4246r63,-124l5546,3995r52,-131l5644,3731r38,-137l5715,3455r25,-142l5758,3169r11,-146l5774,2875xm5760,2875r-4,148l5745,3168r-19,143l5701,3453r-32,138l5630,3727r-45,132l5533,3990r-57,127l5413,4240r-69,119l5269,4476r-80,113l5104,4696r-91,104l4919,4900r-101,94l4715,5084r-110,85l4492,5249r-116,74l4256,5393r-123,63l4005,5513r-131,51l3741,5609r-136,39l3466,5679r-142,26l3181,5723r-147,12l2886,5738r-147,-3l2593,5723r-144,-18l2308,5679r-139,-31l2032,5609r-134,-45l1769,5513r-128,-57l1517,5393r-121,-70l1280,5249r-113,-80l1059,5084,954,4994r-99,-94l759,4800,669,4696,584,4589,504,4476,429,4359,360,4240,297,4117,239,3990,187,3859,142,3727,104,3591,71,3453,46,3311,28,3168,17,3023,14,2875r3,-147l28,2583,46,2440,71,2299r33,-139l142,2025r45,-133l239,1762r58,-127l360,1511r69,-119l504,1275r80,-112l669,1055,759,952,855,852r99,-95l1059,667r108,-85l1280,502r116,-74l1517,359r124,-64l1769,238r129,-50l2032,143r137,-40l2308,72,2449,46,2593,28,2739,17r147,-4l3034,17r147,11l3324,46r142,26l3605,103r136,40l3874,188r131,50l4133,295r123,64l4376,428r116,74l4605,582r110,85l4818,757r101,95l5013,952r91,103l5189,1163r80,112l5344,1392r69,119l5476,1635r57,127l5585,1892r45,133l5669,2160r32,139l5726,2440r19,143l5756,2728r4,147xe" fillcolor="#e7e7e7" stroked="f">
                <v:path arrowok="t"/>
                <o:lock v:ext="edit" aspectratio="t" verticies="t"/>
              </v:shape>
              <v:shape id="_x0000_s2548" style="position:absolute;left:7525;top:4161;width:823;height:820" coordsize="5760,5738" path="m5760,2868r-5,-147l5745,2575r-19,-143l5701,2291r-32,-140l5630,2015r-45,-132l5533,1752r-57,-127l5411,1501r-68,-119l5268,1265r-81,-113l5102,1043,5011,940,4916,840,4816,745,4711,655,4603,569,4490,490,4373,415,4252,346,4128,283,4000,225,3870,174,3735,129,3599,90,3460,58,3318,32,3174,14,3028,3,2879,,2732,3,2585,14,2441,32,2300,58,2160,90r-137,39l1889,174r-131,51l1631,283r-124,63l1386,415r-116,75l1156,569r-108,86l943,745,843,840,748,940r-91,103l572,1152r-80,113l416,1382r-69,119l284,1625r-59,127l175,1883r-45,132l90,2151,58,2291,33,2432,14,2575,3,2721,,2868r3,148l14,3162r19,143l58,3447r32,139l130,3722r45,133l225,3985r59,127l347,4237r69,120l492,4473r80,112l657,4694r91,103l843,4897r100,96l1048,5083r108,85l1270,5248r116,74l1507,5392r124,63l1758,5512r131,51l2023,5608r137,40l2300,5679r141,26l2585,5723r147,11l2879,5738r149,-4l3174,5723r144,-18l3460,5679r139,-31l3735,5608r135,-45l4000,5512r128,-57l4252,5392r121,-70l4490,5248r113,-80l4711,5083r105,-90l4916,4897r95,-100l5102,4694r85,-109l5268,4473r75,-116l5411,4237r65,-125l5533,3985r52,-130l5630,3722r39,-136l5701,3447r25,-142l5745,3162r10,-146l5760,2868xm5746,2868r-4,147l5732,3160r-19,144l5688,3444r-32,139l5617,3717r-45,133l5521,3980r-58,126l5400,4230r-69,119l5257,4465r-80,112l5091,4685r-90,103l4906,4888r-99,95l4703,5073r-108,84l4482,5237r-116,74l4246,5379r-124,63l3995,5499r-130,52l3732,5596r-137,38l3457,5666r-141,26l3173,5710r-146,11l2879,5724r-147,-3l2586,5710r-143,-18l2302,5666r-139,-32l2027,5596r-133,-45l1764,5499r-128,-57l1513,5379r-120,-68l1277,5237r-112,-80l1057,5073,952,4983r-99,-95l758,4788,668,4685,583,4577,503,4465,428,4349,358,4230,295,4106,238,3980,187,3850,142,3717,104,3583,71,3444,46,3304,28,3160,17,3015,13,2868r4,-146l28,2577,46,2434,71,2293r33,-138l142,2020r45,-133l238,1757r57,-126l358,1507r70,-119l503,1273r80,-113l668,1052,758,949,853,849r99,-94l1057,665r108,-84l1277,501r116,-74l1513,358r123,-63l1764,238r130,-52l2027,141r136,-38l2302,72,2443,46,2586,28,2732,16r147,-3l3027,16r146,12l3316,46r141,26l3595,103r137,38l3865,186r130,52l4122,295r124,63l4366,427r116,74l4595,581r108,84l4807,755r99,94l5001,949r90,103l5177,1160r80,113l5331,1388r69,119l5463,1631r58,126l5572,1887r45,133l5656,2155r32,138l5713,2434r19,143l5742,2722r4,146xe" fillcolor="#e7e7e7" stroked="f">
                <v:path arrowok="t"/>
                <o:lock v:ext="edit" aspectratio="t" verticies="t"/>
              </v:shape>
              <v:shape id="_x0000_s2549" style="position:absolute;left:7526;top:4162;width:821;height:818" coordsize="5746,5725" path="m5746,2862r-4,-147l5731,2570r-19,-143l5687,2286r-32,-139l5616,2012r-45,-133l5519,1749r-57,-127l5399,1498r-69,-119l5255,1262r-80,-112l5090,1042,4999,939,4905,839,4804,744,4701,654,4591,569,4478,489,4362,415,4242,346,4119,282,3991,225,3860,175,3727,130,3591,90,3452,59,3310,33,3167,15,3020,4,2872,,2725,4,2579,15,2435,33,2294,59,2155,90r-137,40l1884,175r-129,50l1627,282r-124,64l1382,415r-116,74l1153,569r-108,85l940,744r-99,95l745,939r-90,103l570,1150r-80,112l415,1379r-69,119l283,1622r-58,127l173,1879r-45,133l90,2147,57,2286,32,2427,14,2570,3,2715,,2862r3,148l14,3155r18,143l57,3440r33,138l128,3714r45,132l225,3977r58,127l346,4227r69,119l490,4463r80,113l655,4683r90,104l841,4887r99,94l1045,5071r108,85l1266,5236r116,74l1503,5380r124,63l1755,5500r129,51l2018,5596r137,39l2294,5666r141,26l2579,5710r146,12l2872,5725r148,-3l3167,5710r143,-18l3452,5666r139,-31l3727,5596r133,-45l3991,5500r128,-57l4242,5380r120,-70l4478,5236r113,-80l4701,5071r103,-90l4905,4887r94,-100l5090,4683r85,-107l5255,4463r75,-117l5399,4227r63,-123l5519,3977r52,-131l5616,3714r39,-136l5687,3440r25,-142l5731,3155r11,-145l5746,2862xm5733,2862r-4,147l5718,3154r-18,143l5674,3436r-32,138l5604,3709r-45,133l5508,3971r-57,127l5387,4220r-68,120l5244,4455r-80,113l5080,4674r-91,104l4895,4877r-100,94l4692,5061r-109,84l4472,5225r-117,74l4236,5368r-124,63l3986,5488r-130,50l3723,5583r-136,39l3449,5654r-141,25l3164,5697r-144,11l2872,5711r-146,-3l2580,5697r-143,-18l2296,5654r-139,-32l2022,5583r-133,-45l1759,5488r-126,-57l1510,5368r-121,-69l1274,5225r-113,-80l1053,5061,949,4971r-99,-94l755,4778,666,4674,580,4568,502,4455,427,4340,358,4220,295,4098,238,3971,186,3842,141,3709,102,3574,71,3436,46,3297,28,3154,17,3009,13,2862r4,-146l28,2571,46,2428,71,2289r31,-138l141,2016r45,-133l238,1754r57,-127l358,1505r69,-119l502,1270r78,-112l666,1051,755,948r95,-99l949,754r104,-90l1161,580r113,-80l1389,426r121,-68l1633,295r126,-58l1889,187r133,-45l2157,104,2296,71,2437,46,2580,28,2726,17r146,-3l3020,17r144,11l3308,46r141,25l3587,104r136,38l3856,187r130,50l4112,295r124,63l4355,426r117,74l4583,580r109,84l4795,754r100,95l4989,948r91,103l5164,1158r80,112l5319,1386r68,119l5451,1627r57,127l5559,1883r45,133l5642,2151r32,138l5700,2428r18,143l5729,2716r4,146xe" fillcolor="#e7e7e7" stroked="f">
                <v:path arrowok="t"/>
                <o:lock v:ext="edit" aspectratio="t" verticies="t"/>
              </v:shape>
              <v:shape id="_x0000_s2550" style="position:absolute;left:7527;top:4163;width:819;height:816" coordsize="5733,5711" path="m5733,2855r-4,-146l5719,2564r-19,-143l5675,2280r-32,-138l5604,2007r-44,-133l5508,1744r-58,-126l5387,1494r-69,-119l5244,1260r-80,-113l5078,1039,4988,936,4893,836r-99,-94l4690,652,4582,568,4469,488,4353,414,4233,345,4109,282,3982,225,3852,173,3719,128,3582,90,3444,59,3303,33,3160,15,3014,3,2866,,2719,3,2573,15,2430,33,2289,59,2150,90r-136,38l1881,173r-130,52l1623,282r-123,63l1380,414r-116,74l1151,568r-107,84l939,742r-99,94l745,936r-90,103l570,1147r-80,113l414,1375r-69,119l282,1618r-57,126l174,1874r-45,133l91,2142,58,2280,33,2421,15,2564,4,2709,,2855r4,147l15,3147r18,144l58,3431r33,139l129,3704r45,133l225,3967r57,126l345,4217r69,119l490,4453r80,111l655,4672r90,103l840,4875r99,95l1044,5060r107,84l1264,5224r116,74l1500,5366r123,63l1751,5486r130,52l2014,5583r136,38l2289,5653r141,26l2573,5697r146,11l2866,5711r148,-3l3160,5697r143,-18l3444,5653r138,-32l3719,5583r133,-45l3982,5486r127,-57l4233,5366r120,-68l4469,5224r113,-80l4690,5060r104,-90l4893,4875r95,-100l5078,4672r86,-108l5244,4453r74,-117l5387,4217r63,-124l5508,3967r52,-130l5604,3704r39,-134l5675,3431r25,-140l5719,3147r10,-145l5733,2855xm5720,2855r-4,147l5705,3146r-18,143l5661,3428r-31,138l5591,3701r-45,132l5495,3962r-57,126l5376,4210r-69,119l5233,4445r-81,111l5068,4664r-89,102l4884,4865r-99,95l4681,5049r-107,85l4461,5212r-115,74l4227,5355r-123,63l3977,5474r-129,52l3714,5570r-135,39l3442,5640r-141,25l3158,5683r-145,11l2866,5698r-146,-4l2575,5683r-143,-18l2291,5640r-138,-31l2018,5570r-133,-44l1756,5474r-127,-56l1506,5355r-119,-69l1271,5212r-111,-78l1052,5049,948,4960r-99,-95l755,4766,665,4664,580,4556,501,4445,427,4329,358,4210,295,4088,237,3962,186,3833,141,3701,103,3566,71,3428,47,3289,29,3146,17,3002,14,2855r3,-146l29,2565,47,2423,71,2283r32,-138l141,2010r45,-131l237,1749r58,-125l358,1501r69,-119l501,1266r79,-111l665,1047,755,945r94,-99l948,752r104,-89l1160,578r111,-79l1387,425r119,-69l1629,293r127,-56l1885,186r133,-44l2153,103,2291,71,2432,46,2575,28,2720,17r146,-3l3013,17r145,11l3301,46r141,25l3579,103r135,39l3848,186r129,51l4104,293r123,63l4346,425r115,74l4574,578r107,85l4785,752r99,94l4979,945r89,102l5152,1155r81,111l5307,1382r69,119l5438,1624r57,125l5546,1879r45,131l5630,2145r31,138l5687,2423r18,142l5716,2709r4,146xe" fillcolor="#e7e7e7" stroked="f">
                <v:path arrowok="t"/>
                <o:lock v:ext="edit" aspectratio="t" verticies="t"/>
              </v:shape>
              <v:shape id="_x0000_s2551" style="position:absolute;left:7528;top:4164;width:817;height:814" coordsize="5720,5697" path="m5720,2848r-4,-146l5705,2557r-18,-143l5661,2275r-32,-138l5591,2002r-45,-133l5495,1740r-57,-127l5374,1491r-68,-119l5231,1256r-80,-112l5067,1037,4976,934r-94,-99l4782,740,4679,650,4570,566,4459,486,4342,412,4223,344,4099,281,3973,223,3843,173,3710,128,3574,90,3436,57,3295,32,3151,14,3007,3,2859,,2713,3,2567,14,2424,32,2283,57,2144,90r-135,38l1876,173r-130,50l1620,281r-123,63l1376,412r-115,74l1148,566r-108,84l936,740r-99,95l742,934r-89,103l567,1144r-78,112l414,1372r-69,119l282,1613r-57,127l173,1869r-44,133l89,2137,58,2275,33,2414,15,2557,4,2702,,2848r4,147l15,3140r18,143l58,3422r31,138l129,3695r44,133l225,3957r57,127l345,4206r69,120l489,4441r78,113l653,4660r89,104l837,4863r99,94l1040,5047r108,84l1261,5211r115,74l1497,5354r123,63l1746,5474r130,50l2009,5569r135,39l2283,5640r141,25l2567,5683r146,11l2859,5697r148,-3l3151,5683r144,-18l3436,5640r138,-32l3710,5569r133,-45l3973,5474r126,-57l4223,5354r119,-69l4459,5211r111,-80l4679,5047r103,-90l4882,4863r94,-99l5067,4660r84,-106l5231,4441r75,-115l5374,4206r64,-122l5495,3957r51,-129l5591,3695r38,-135l5661,3422r26,-139l5705,3140r11,-145l5720,2848xm5706,2848r-3,146l5691,3139r-18,142l5649,3420r-32,137l5579,3692r-46,131l5483,3953r-58,125l5362,4200r-68,119l5220,4435r-79,111l5056,4653r-90,102l4873,4854r-100,94l4670,5037r-108,84l4451,5200r-115,74l4216,5342r-123,62l3968,5461r-130,51l3706,5557r-135,38l3433,5627r-141,24l3150,5669r-144,12l2859,5684r-146,-3l2568,5669r-142,-18l2286,5627r-138,-32l2013,5557r-133,-45l1752,5461r-127,-57l1502,5342r-119,-68l1268,5200r-112,-79l1049,5037,945,4948r-98,-94l752,4755,663,4653,579,4546,499,4435,425,4319,357,4200,293,4078,237,3953,186,3823,141,3692,103,3557,71,3420,45,3281,27,3139,17,2994,13,2848r4,-145l27,2558,45,2417,71,2277r32,-137l141,2005r45,-131l237,1745r56,-126l357,1498r68,-120l499,1263r80,-110l663,1045,752,943r95,-99l945,749r104,-88l1156,576r112,-78l1383,423r119,-68l1625,293r127,-57l1880,185r133,-45l2148,102,2286,71,2426,46,2568,28,2713,17r146,-4l3006,17r144,11l3292,46r141,25l3571,102r135,38l3838,185r130,51l4093,293r123,62l4336,423r115,75l4562,576r108,85l4773,749r100,95l4966,943r90,102l5141,1153r79,110l5294,1378r68,120l5425,1619r58,126l5533,1874r46,131l5617,2140r32,137l5673,2417r18,141l5703,2703r3,145xe" fillcolor="#e7e7e7" stroked="f">
                <v:path arrowok="t"/>
                <o:lock v:ext="edit" aspectratio="t" verticies="t"/>
              </v:shape>
              <v:shape id="_x0000_s2552" style="position:absolute;left:7529;top:4165;width:815;height:812" coordsize="5706,5684" path="m5706,2841r-4,-146l5691,2551r-18,-142l5648,2269r-32,-138l5577,1996r-45,-131l5481,1735r-57,-125l5362,1487r-69,-119l5219,1252r-81,-111l5054,1033,4965,931r-95,-99l4771,738,4667,648,4560,564,4448,485,4332,411,4213,342,4090,279,3963,223,3834,172,3700,128,3565,88,3428,57,3287,32,3144,14,2999,3,2852,,2706,3,2561,14,2418,32,2277,57,2139,88r-135,40l1871,172r-129,51l1615,279r-123,63l1373,411r-116,74l1146,564r-108,84l934,738r-99,94l741,931r-90,102l566,1141r-79,111l413,1368r-69,119l281,1610r-58,125l172,1865r-45,131l89,2131,57,2269,33,2409,15,2551,3,2695,,2841r3,147l15,3132r18,143l57,3414r32,138l127,3687r45,132l223,3948r58,126l344,4196r69,119l487,4431r79,111l651,4650r90,102l835,4851r99,95l1038,5035r108,85l1257,5198r116,74l1492,5341r123,63l1742,5460r129,52l2004,5556r135,39l2277,5626r141,25l2561,5669r145,11l2852,5684r147,-4l3144,5669r143,-18l3428,5626r137,-31l3700,5556r134,-44l3963,5460r127,-56l4213,5341r119,-69l4448,5198r112,-78l4667,5035r104,-89l4870,4851r95,-99l5054,4650r84,-108l5219,4431r74,-116l5362,4196r62,-122l5481,3948r51,-129l5577,3687r39,-135l5648,3414r25,-139l5691,3132r11,-144l5706,2841xm5692,2841r-3,146l5678,3131r-18,142l5635,3412r-32,137l5565,3683r-45,131l5469,3942r-56,126l5349,4190r-68,118l5207,4423r-79,111l5044,4641r-89,102l4861,4842r-99,93l4659,5024r-108,84l4440,5187r-115,74l4206,5329r-122,63l3958,5448r-129,51l3697,5543r-135,38l3425,5613r-140,25l3143,5656r-144,11l2852,5670r-145,-3l2562,5656r-142,-18l2280,5613r-137,-32l2009,5543r-132,-44l1747,5448r-125,-56l1499,5329r-119,-68l1265,5187r-111,-79l1047,5024,943,4935r-98,-93l750,4743,661,4641,577,4534,497,4423,424,4308,355,4190,293,4068,236,3942,185,3814,141,3683,103,3549,71,3412,45,3273,27,3131,17,2987,12,2841r5,-145l27,2552,45,2411,71,2271r32,-137l141,2001r44,-132l236,1740r57,-125l355,1493r69,-118l497,1260r80,-111l661,1042,750,940r95,-99l943,748r104,-89l1154,575r111,-79l1380,422r119,-67l1622,292r125,-56l1877,185r132,-45l2143,102,2280,70,2420,46,2562,28,2707,16r145,-3l2999,16r144,12l3285,46r140,24l3562,102r135,38l3829,185r129,51l4084,292r122,63l4325,422r115,74l4551,575r108,84l4762,748r99,93l4955,940r89,102l5128,1149r79,111l5281,1375r68,118l5413,1615r56,125l5520,1869r45,132l5603,2134r32,137l5660,2411r18,141l5689,2696r3,145xe" fillcolor="#e7e7e7" stroked="f">
                <v:path arrowok="t"/>
                <o:lock v:ext="edit" aspectratio="t" verticies="t"/>
              </v:shape>
              <v:shape id="_x0000_s2553" style="position:absolute;left:7530;top:4166;width:813;height:810" coordsize="5693,5671" path="m5693,2835r-3,-145l5678,2545r-18,-141l5636,2264r-33,-137l5564,1992r-44,-131l5470,1732r-58,-126l5349,1485r-68,-120l5207,1250r-80,-110l5043,1032,4953,930r-93,-99l4760,736,4657,648,4549,563,4438,485,4323,410,4203,342,4080,280,3955,223,3825,172,3693,127,3558,89,3420,58,3279,33,3137,15,2993,4,2846,,2700,4,2555,15,2413,33,2273,58,2135,89r-135,38l1867,172r-128,51l1612,280r-123,62l1371,410r-116,75l1143,563r-107,85l932,736r-98,95l739,930r-89,102l566,1140r-80,110l412,1365r-68,120l280,1606r-56,126l173,1861r-45,131l90,2127,58,2264,32,2404,14,2545,4,2690,,2835r4,146l14,3126r18,142l58,3407r32,137l128,3679r45,131l224,3940r56,125l344,4187r68,119l486,4422r80,110l650,4640r89,102l834,4841r98,94l1036,5024r107,84l1255,5187r116,74l1489,5329r123,62l1739,5448r128,51l2000,5544r135,38l2273,5614r140,24l2555,5656r145,12l2846,5671r147,-3l3137,5656r142,-18l3420,5614r138,-32l3693,5544r132,-45l3955,5448r125,-57l4203,5329r120,-68l4438,5187r111,-79l4657,5024r103,-89l4860,4841r93,-99l5043,4640r84,-108l5207,4422r74,-116l5349,4187r63,-122l5470,3940r50,-130l5564,3679r39,-135l5636,3407r24,-139l5678,3126r12,-145l5693,2835xm5680,2835r-4,146l5665,3124r-18,141l5622,3405r-32,136l5552,3674r-44,132l5457,3934r-57,125l5338,4181r-69,118l5196,4414r-79,110l5032,4631r-89,102l4849,4832r-98,93l4649,5014r-108,83l4431,5175r-115,75l4196,5317r-121,63l3949,5436r-128,51l3689,5530r-134,39l3417,5600r-139,25l3136,5643r-144,11l2846,5657r-145,-3l2556,5643r-141,-18l2276,5600r-138,-31l2004,5530r-131,-43l1744,5436r-126,-56l1496,5317r-118,-67l1263,5175r-112,-78l1044,5014,941,4925r-98,-93l750,4733,660,4631,576,4524,497,4414,424,4299,355,4181,293,4059,236,3934,186,3806,141,3674,102,3541,71,3405,46,3265,28,3124,18,2981,13,2835r5,-145l28,2547,46,2406,71,2267r31,-136l141,1997r45,-132l236,1737r57,-124l355,1490r69,-118l497,1258r79,-111l660,1041,750,939r93,-99l941,746r103,-88l1151,574r112,-78l1378,422r118,-68l1618,291r126,-56l1873,185r131,-44l2138,103,2276,71,2415,46,2556,28,2701,17r145,-3l2992,17r144,11l3278,46r139,25l3555,103r134,38l3821,185r128,50l4075,291r121,63l4316,422r115,74l4541,574r108,84l4751,746r98,94l4943,939r89,102l5117,1147r79,111l5269,1372r69,118l5400,1613r57,124l5508,1865r44,132l5590,2131r32,136l5647,2406r18,141l5676,2690r4,145xe" fillcolor="#e7e7e7" stroked="f">
                <v:path arrowok="t"/>
                <o:lock v:ext="edit" aspectratio="t" verticies="t"/>
              </v:shape>
              <v:shape id="_x0000_s2554" style="position:absolute;left:7530;top:4167;width:812;height:808" coordsize="5680,5657" path="m5680,2828r-3,-145l5666,2539r-18,-141l5623,2258r-32,-137l5553,1988r-45,-132l5457,1727r-56,-125l5337,1480r-68,-118l5195,1247r-79,-111l5032,1029,4943,927r-94,-99l4750,735,4647,646,4539,562,4428,483,4313,409,4194,342,4072,279,3946,223,3817,172,3685,127,3550,89,3413,57,3273,33,3131,15,2987,3,2840,,2695,3,2550,15,2408,33,2268,57,2131,89r-134,38l1865,172r-130,51l1610,279r-123,63l1368,409r-115,74l1142,562r-107,84l931,735r-98,93l738,927r-89,102l565,1136r-80,111l412,1362r-69,118l281,1602r-57,125l173,1856r-44,132l91,2121,59,2258,33,2398,15,2539,5,2683,,2828r5,146l15,3118r18,142l59,3399r32,137l129,3670r44,131l224,3929r57,126l343,4177r69,118l485,4410r80,111l649,4628r89,102l833,4829r98,93l1035,5011r107,84l1253,5174r115,74l1487,5316r123,63l1735,5435r130,51l1997,5530r134,38l2268,5600r140,25l2550,5643r145,11l2840,5657r147,-3l3131,5643r142,-18l3413,5600r137,-32l3685,5530r132,-44l3946,5435r126,-56l4194,5316r119,-68l4428,5174r111,-79l4647,5011r103,-89l4849,4829r94,-99l5032,4628r84,-107l5195,4410r74,-115l5337,4177r64,-122l5457,3929r51,-128l5553,3670r38,-134l5623,3399r25,-139l5666,3118r11,-144l5680,2828xm5667,2828r-4,145l5652,3117r-18,140l5609,3395r-31,138l5540,3666r-45,131l5445,3925r-57,124l5326,4171r-69,118l5184,4403r-79,110l5022,4619r-89,102l4839,4819r-98,93l4638,5001r-107,84l4420,5163r-113,74l4188,5304r-122,62l3941,5423r-128,50l3681,5518r-135,38l3410,5588r-139,24l3129,5630r-143,10l2840,5644r-145,-4l2552,5630r-141,-18l2271,5588r-137,-32l2000,5518r-131,-45l1741,5423r-126,-57l1494,5304r-119,-67l1260,5163r-110,-78l1042,5001,940,4912r-98,-93l748,4721,659,4619,576,4513,497,4403,423,4289,356,4171,292,4049,236,3925,185,3797,141,3666,103,3533,71,3395,47,3257,29,3117,17,2973,14,2828r3,-144l29,2540,47,2400,71,2261r32,-136l141,1991r44,-130l236,1733r56,-125l356,1487r67,-118l497,1254r79,-110l659,1038,748,936r94,-98l940,745r102,-89l1150,572r110,-78l1375,420r119,-67l1615,291r126,-57l1869,184r131,-45l2134,101,2271,70,2411,45,2552,27,2695,17r145,-5l2986,17r143,10l3271,45r139,25l3546,101r135,38l3813,184r128,50l4066,291r122,62l4307,420r113,74l4531,572r107,84l4741,745r98,93l4933,936r89,102l5105,1144r79,110l5257,1369r69,118l5388,1608r57,125l5495,1861r45,130l5578,2125r31,136l5634,2400r18,140l5663,2684r4,144xe" fillcolor="#e7e7e7" stroked="f">
                <v:path arrowok="t"/>
                <o:lock v:ext="edit" aspectratio="t" verticies="t"/>
              </v:shape>
              <v:shape id="_x0000_s2555" style="position:absolute;left:7531;top:4168;width:810;height:806" coordsize="5667,5643" path="m5667,2821r-4,-145l5652,2533r-18,-141l5609,2253r-32,-136l5539,1983r-44,-132l5444,1723r-57,-124l5325,1476r-69,-118l5183,1244r-79,-111l5019,1027,4930,925r-94,-99l4738,732,4636,644,4528,560,4418,482,4303,408,4183,340,4062,277,3936,221,3808,171,3676,127,3542,89,3404,57,3265,32,3123,14,2979,3,2833,,2688,3,2543,14,2402,32,2263,57,2125,89r-134,38l1860,171r-129,50l1605,277r-122,63l1365,408r-115,74l1138,560r-107,84l928,732r-98,94l737,925r-90,102l563,1133r-79,111l411,1358r-69,118l280,1599r-57,124l173,1851r-45,132l89,2117,58,2253,33,2392,15,2533,5,2676,,2821r5,146l15,3110r18,141l58,3391r31,136l128,3660r45,132l223,3920r57,125l342,4167r69,118l484,4400r79,110l647,4617r90,102l830,4818r98,93l1031,5000r107,83l1250,5161r115,75l1483,5303r122,63l1731,5422r129,51l1991,5516r134,39l2263,5586r139,25l2543,5629r145,11l2833,5643r146,-3l3123,5629r142,-18l3404,5586r138,-31l3676,5516r132,-43l3936,5422r126,-56l4183,5303r120,-67l4418,5161r110,-78l4636,5000r102,-89l4836,4818r94,-99l5019,4617r85,-107l5183,4400r73,-115l5325,4167r62,-122l5444,3920r51,-128l5539,3660r38,-133l5609,3391r25,-140l5652,3110r11,-143l5667,2821xm5653,2821r-3,145l5638,3109r-18,140l5595,3387r-31,136l5527,3657r-45,130l5432,3915r-56,124l5312,4160r-67,118l5171,4392r-79,110l5009,4609r-88,101l4827,4808r-98,93l4627,4990r-106,83l4410,5150r-115,74l4178,5292r-122,62l3931,5410r-128,50l3672,5504r-134,38l3402,5574r-139,25l3122,5616r-143,11l2833,5630r-144,-3l2546,5616r-142,-17l2265,5574r-137,-32l1995,5504r-131,-44l1736,5410r-125,-56l1490,5292r-118,-68l1257,5150r-111,-77l1040,4990,937,4901r-98,-93l747,4710,658,4609,574,4502,495,4392,422,4278,354,4160,292,4039,236,3915,185,3787,141,3657,103,3523,71,3387,46,3249,28,3109,17,2966,14,2821r3,-144l28,2535,46,2394,71,2256r32,-136l141,1986r44,-130l236,1728r56,-124l354,1483r68,-118l495,1251r79,-110l658,1035,747,934r92,-98l937,742r103,-88l1146,571r111,-79l1372,419r118,-67l1611,290r125,-56l1864,183r131,-44l2128,101,2265,69,2404,45,2546,27,2689,17r144,-5l2979,17r143,10l3263,45r139,24l3538,101r134,38l3803,183r128,51l4056,290r122,62l4295,419r115,73l4521,571r106,83l4729,742r98,94l4921,934r88,101l5092,1141r79,110l5245,1365r67,118l5376,1604r56,124l5482,1856r45,130l5564,2120r31,136l5620,2394r18,141l5650,2677r3,144xe" fillcolor="#e7e7e7" stroked="f">
                <v:path arrowok="t"/>
                <o:lock v:ext="edit" aspectratio="t" verticies="t"/>
              </v:shape>
              <v:shape id="_x0000_s2556" style="position:absolute;left:7532;top:4168;width:808;height:805" coordsize="5653,5632" path="m5653,2816r-4,-144l5638,2528r-18,-140l5595,2249r-31,-136l5525,1979r-44,-130l5431,1721r-57,-125l5312,1475r-69,-118l5170,1242r-79,-110l5008,1026,4919,924r-94,-98l4727,733,4624,644,4517,560,4406,482,4293,408,4174,341,4052,279,3927,222,3799,172,3667,127,3532,89,3396,58,3257,33,3115,15,2972,5,2826,,2681,5,2538,15,2397,33,2257,58,2120,89r-134,38l1855,172r-128,50l1601,279r-121,62l1361,408r-115,74l1136,560r-108,84l926,733r-98,93l734,924r-89,102l562,1132r-79,110l409,1357r-67,118l278,1596r-56,125l171,1849r-44,130l89,2113,57,2249,33,2388,15,2528,3,2672,,2816r3,145l15,3105r18,140l57,3383r32,138l127,3654r44,131l222,3913r56,124l342,4159r67,118l483,4391r79,110l645,4607r89,102l828,4807r98,93l1028,4989r108,84l1246,5151r115,74l1480,5292r121,62l1727,5410r128,51l1986,5506r134,38l2257,5576r140,24l2538,5618r143,10l2826,5632r146,-4l3115,5618r142,-18l3396,5576r136,-32l3667,5506r132,-45l3927,5410r125,-56l4174,5292r119,-67l4406,5151r111,-78l4624,4989r103,-89l4825,4807r94,-98l5008,4607r83,-106l5170,4391r73,-114l5312,4159r62,-122l5431,3913r50,-128l5525,3654r39,-133l5595,3383r25,-138l5638,3105r11,-144l5653,2816xm5639,2816r-3,145l5625,3103r-18,140l5583,3381r-32,136l5513,3650r-44,130l5418,3907r-56,125l5300,4152r-68,118l5159,4383r-78,111l4997,4599r-89,101l4816,4798r-98,93l4616,4979r-107,83l4400,5141r-115,72l4167,5280r-121,63l3921,5398r-127,51l3663,5492r-134,39l3394,5562r-139,25l3114,5605r-142,10l2826,5618r-144,-3l2539,5605r-141,-18l2260,5562r-136,-31l1991,5492r-131,-43l1731,5398r-124,-55l1485,5280r-117,-67l1254,5141r-110,-79l1037,4979,935,4891r-97,-93l744,4700,656,4599,573,4494,494,4383,421,4270,353,4152,291,4032,234,3907,184,3780,140,3650,102,3517,71,3381,46,3243,28,3103,17,2961,13,2816r4,-144l28,2530,46,2390,71,2252r31,-136l140,1984r44,-131l234,1726r57,-124l353,1481r68,-118l494,1250r79,-110l656,1034,744,933r94,-98l935,742r102,-88l1144,571r110,-78l1368,421r117,-68l1607,290r124,-56l1860,185r131,-44l2124,103,2260,71,2398,47,2539,29,2682,18r144,-4l2972,18r142,11l3255,47r139,24l3529,103r134,38l3794,185r127,49l4046,290r121,63l4285,421r115,72l4509,571r107,83l4718,742r98,93l4908,933r89,101l5081,1140r78,110l5232,1363r68,118l5362,1602r56,124l5469,1853r44,131l5551,2116r32,136l5607,2390r18,140l5636,2672r3,144xe" fillcolor="#e7e7e7" stroked="f">
                <v:path arrowok="t"/>
                <o:lock v:ext="edit" aspectratio="t" verticies="t"/>
              </v:shape>
              <v:shape id="_x0000_s2557" style="position:absolute;left:7533;top:4169;width:806;height:803" coordsize="5639,5618" path="m5639,2809r-3,-144l5624,2523r-18,-141l5581,2244r-31,-136l5513,1974r-45,-130l5418,1716r-56,-124l5298,1471r-67,-118l5157,1239r-79,-110l4995,1023,4907,922r-94,-98l4715,730,4613,642,4507,559,4396,480,4281,407,4164,340,4042,278,3917,222,3789,171,3658,127,3524,89,3388,57,3249,33,3108,15,2965,5,2819,,2675,5,2532,15,2390,33,2251,57,2114,89r-133,38l1850,171r-128,51l1597,278r-121,62l1358,407r-115,73l1132,559r-106,83l923,730r-98,94l733,922r-89,101l560,1129r-79,110l408,1353r-68,118l278,1592r-56,124l171,1844r-44,130l89,2108,57,2244,32,2382,14,2523,3,2665,,2809r3,145l14,3097r18,140l57,3375r32,136l127,3645r44,130l222,3903r56,124l340,4148r68,118l481,4380r79,110l644,4597r89,101l825,4796r98,93l1026,4978r106,83l1243,5138r115,74l1476,5280r121,62l1722,5398r128,50l1981,5492r133,38l2251,5562r139,25l2532,5604r143,11l2819,5618r146,-3l3108,5604r141,-17l3388,5562r136,-32l3658,5492r131,-44l3917,5398r125,-56l4164,5280r117,-68l4396,5138r111,-77l4613,4978r102,-89l4813,4796r94,-98l4995,4597r83,-107l5157,4380r74,-114l5298,4148r64,-121l5418,3903r50,-128l5513,3645r37,-134l5581,3375r25,-138l5624,3097r12,-143l5639,2809xm5625,2809r-3,145l5612,3096r-18,139l5569,3373r-32,135l5499,3641r-44,130l5406,3898r-57,123l5287,4142r-68,118l5146,4373r-78,109l4985,4588r-88,101l4804,4787r-98,92l4605,4967r-106,82l4388,5128r-114,72l4157,5267r-121,62l3912,5385r-127,51l3654,5480r-133,37l3385,5548r-138,25l3107,5591r-143,10l2819,5606r-144,-5l2533,5591r-141,-18l2254,5548r-136,-31l1985,5480r-130,-44l1728,5385r-126,-56l1482,5267r-118,-67l1250,5128r-110,-79l1034,4967,932,4879r-97,-92l742,4689,654,4588,570,4482,492,4373,419,4260,352,4142,289,4021,234,3898,183,3771,139,3641,101,3508,71,3373,46,3235,28,3096,17,2954,13,2809r4,-144l28,2524,46,2384,71,2246r30,-135l139,1979r44,-131l234,1721r55,-123l352,1478r67,-118l492,1246r78,-109l654,1032,742,930r93,-97l932,741r102,-88l1140,570r110,-79l1364,419r118,-67l1602,290r126,-56l1855,183r130,-43l2118,102,2254,71,2392,46,2533,28,2675,18r144,-4l2964,18r143,10l3247,46r138,25l3521,102r133,38l3785,183r127,51l4036,290r121,62l4274,419r114,72l4499,570r106,83l4706,741r98,92l4897,930r88,102l5068,1137r78,109l5219,1360r68,118l5349,1598r57,123l5455,1848r44,131l5537,2111r32,135l5594,2384r18,140l5622,2665r3,144xe" fillcolor="#e7e7e7" stroked="f">
                <v:path arrowok="t"/>
                <o:lock v:ext="edit" aspectratio="t" verticies="t"/>
              </v:shape>
              <v:shape id="_x0000_s2558" style="position:absolute;left:7534;top:4170;width:804;height:801" coordsize="5626,5605" path="m5626,2802r-3,-144l5612,2516r-17,-140l5570,2238r-32,-136l5500,1970r-44,-131l5405,1712r-56,-124l5287,1467r-68,-118l5146,1236r-78,-110l4984,1020,4895,919r-92,-98l4705,728,4603,640,4496,557,4387,479,4272,407,4154,339,4033,276,3908,220,3781,171,3650,127,3516,89,3381,57,3242,33,3101,15,2959,4,2813,,2669,4,2526,15,2385,33,2247,57,2111,89r-133,38l1847,171r-129,49l1594,276r-122,63l1355,407r-114,72l1131,557r-107,83l922,728r-97,93l731,919r-88,101l560,1126r-79,110l408,1349r-68,118l278,1588r-57,124l171,1839r-44,131l89,2102,58,2238,33,2376,15,2516,4,2658,,2802r4,145l15,3089r18,140l58,3367r31,136l127,3636r44,130l221,3893r57,125l340,4138r68,118l481,4369r79,111l643,4585r88,101l825,4784r97,93l1024,4965r107,83l1241,5127r114,73l1472,5267r122,62l1718,5385r129,50l1978,5478r133,39l2247,5548r138,25l2526,5591r143,10l2813,5605r146,-4l3101,5591r141,-18l3381,5548r135,-31l3650,5478r131,-43l3908,5385r125,-56l4154,5267r118,-67l4387,5127r109,-79l4603,4965r102,-88l4803,4784r92,-98l4984,4585r84,-105l5146,4369r73,-113l5287,4138r62,-120l5405,3893r51,-127l5500,3636r38,-133l5570,3367r25,-138l5612,3089r11,-142l5626,2802xm5613,2802r-4,144l5599,3087r-18,140l5556,3365r-31,135l5487,3632r-43,130l5393,3889r-56,123l5275,4132r-67,117l5134,4362r-77,110l4973,4576r-88,101l4793,4775r-97,92l4594,4955r-106,83l4379,5115r-114,72l4148,5255r-121,62l3903,5373r-126,49l3646,5466r-133,38l3377,5535r-137,24l3100,5577r-142,10l2813,5592r-143,-5l2527,5577r-140,-18l2249,5535r-135,-31l1981,5466r-130,-44l1724,5373r-124,-56l1479,5255r-117,-68l1248,5115r-110,-77l1032,4955,931,4867r-97,-92l741,4677,653,4576,570,4472,492,4362,419,4249,352,4132,290,4012,234,3889,184,3762,140,3632,102,3500,70,3365,47,3227,29,3087,17,2946,14,2802r3,-143l29,2518,47,2378,70,2240r32,-135l140,1973r44,-129l234,1717r56,-124l352,1473r67,-117l492,1244r78,-110l653,1029,741,928r93,-98l931,738r101,-88l1138,568r110,-78l1362,418r117,-68l1600,289r124,-56l1851,183r130,-44l2114,102,2249,71,2387,46,2527,28,2670,18r143,-5l2958,18r142,10l3240,46r137,25l3513,102r133,37l3777,183r126,50l4027,289r121,61l4265,418r114,72l4488,568r106,82l4696,738r97,92l4885,928r88,101l5057,1134r77,110l5208,1356r67,117l5337,1593r56,124l5444,1844r43,129l5525,2105r31,135l5581,2378r18,140l5609,2659r4,143xe" fillcolor="#e7e7e7" stroked="f">
                <v:path arrowok="t"/>
                <o:lock v:ext="edit" aspectratio="t" verticies="t"/>
              </v:shape>
              <v:shape id="_x0000_s2559" style="position:absolute;left:7535;top:4171;width:802;height:799" coordsize="5612,5592" path="m5612,2795r-3,-144l5598,2510r-17,-140l5556,2232r-32,-135l5486,1965r-44,-131l5393,1707r-57,-123l5274,1464r-68,-118l5133,1232r-78,-109l4972,1018,4884,916r-93,-97l4693,727,4592,639,4486,556,4375,477,4261,405,4144,338,4023,276,3899,220,3772,169,3641,126,3508,88,3372,57,3234,32,3094,14,2951,4,2806,,2662,4,2520,14,2379,32,2241,57,2105,88r-133,38l1842,169r-127,51l1590,276r-121,62l1351,405r-114,72l1128,556r-106,83l919,727r-97,92l729,916r-88,102l557,1123r-78,109l406,1346r-67,118l276,1584r-55,123l170,1834r-44,131l88,2097,58,2232,33,2370,15,2510,4,2651,,2795r4,145l15,3082r18,139l58,3359r30,135l126,3627r44,130l221,3884r55,123l339,4128r67,118l479,4359r78,109l641,4574r88,101l822,4773r97,92l1022,4952r106,83l1237,5114r114,72l1469,5253r121,62l1715,5371r127,51l1972,5466r133,37l2241,5534r138,25l2520,5577r142,10l2806,5592r145,-5l3094,5577r140,-18l3372,5534r136,-31l3641,5466r131,-44l3899,5371r124,-56l4144,5253r117,-67l4375,5114r111,-79l4592,4952r101,-87l4791,4773r93,-98l4972,4574r83,-106l5133,4359r73,-113l5274,4128r62,-121l5393,3884r49,-127l5486,3627r38,-133l5556,3359r25,-138l5598,3082r11,-142l5612,2795xm5600,2795r-4,144l5585,3080r-18,140l5543,3357r-31,134l5474,3623r-44,129l5380,3878r-56,124l5263,4122r-68,117l5123,4351r-79,109l4962,4566r-88,100l4781,4762r-97,93l4583,4942r-105,83l4368,5103r-114,72l4137,5242r-119,62l3894,5359r-127,51l3636,5452r-132,38l3369,5521r-137,25l3092,5564r-141,11l2806,5578r-143,-3l2521,5564r-140,-18l2243,5521r-135,-31l1976,5452r-130,-42l1719,5359r-123,-55l1475,5242r-117,-67l1245,5103r-109,-78l1030,4942,928,4855r-97,-93l739,4666,651,4566,569,4460,491,4351,417,4239,351,4122,289,4002,232,3878,183,3752,139,3623,102,3491,70,3357,45,3220,28,3080,17,2939,14,2795r3,-143l28,2511,45,2371,70,2234r32,-133l139,1968r44,-129l232,1713r57,-123l351,1469r66,-115l491,1240r78,-109l651,1025,739,925r92,-96l928,737r102,-88l1136,566r109,-78l1358,417r117,-68l1596,287r123,-55l1846,183r130,-44l2108,101,2243,69,2381,46,2521,28,2663,17r143,-4l2951,17r141,11l3232,46r137,23l3504,101r132,38l3767,183r127,49l4018,287r119,62l4254,417r114,71l4478,566r105,83l4684,737r97,92l4874,925r88,100l5044,1131r79,109l5195,1354r68,115l5324,1590r56,123l5430,1839r44,129l5512,2101r31,133l5567,2371r18,140l5596,2652r4,143xe" fillcolor="#e8e8e8" stroked="f">
                <v:path arrowok="t"/>
                <o:lock v:ext="edit" aspectratio="t" verticies="t"/>
              </v:shape>
              <v:shape id="_x0000_s2560" style="position:absolute;left:7536;top:4172;width:800;height:797" coordsize="5599,5579" path="m5599,2789r-4,-143l5585,2505r-18,-140l5542,2227r-31,-135l5473,1960r-43,-129l5379,1704r-56,-124l5261,1460r-67,-117l5120,1231r-77,-110l4960,1016,4872,915r-93,-98l4682,725,4580,637,4474,554,4365,477,4251,405,4134,337,4013,276,3889,220,3763,170,3632,126,3499,88,3363,58,3226,33,3086,15,2944,5,2799,,2656,5,2513,15,2373,33,2235,58,2100,88r-133,38l1837,170r-127,50l1586,276r-121,61l1348,405r-114,72l1124,554r-106,83l917,725r-97,92l727,915r-88,101l556,1121r-78,110l405,1343r-67,117l276,1580r-56,124l170,1831r-44,129l88,2092,56,2227,33,2365,15,2505,3,2646,,2789r3,144l15,3074r18,140l56,3352r32,135l126,3619r44,130l220,3876r56,123l338,4119r67,117l478,4349r78,110l639,4563r88,101l820,4762r97,92l1018,4942r106,83l1234,5102r114,72l1465,5242r121,62l1710,5360r127,49l1967,5453r133,38l2235,5522r138,24l2513,5564r143,10l2799,5579r145,-5l3086,5564r140,-18l3363,5522r136,-31l3632,5453r131,-44l3889,5360r124,-56l4134,5242r117,-68l4365,5102r109,-77l4580,4942r102,-88l4779,4762r93,-98l4960,4563r83,-104l5120,4349r74,-113l5261,4119r62,-120l5379,3876r51,-127l5473,3619r38,-132l5542,3352r25,-138l5585,3074r10,-141l5599,2789xm5586,2789r-4,144l5572,3073r-18,140l5529,3349r-31,134l5460,3615r-43,129l5366,3870r-55,124l5249,4113r-67,115l5110,4342r-78,109l4949,4555r-87,100l4770,4752r-97,92l4571,4932r-105,82l4357,5091r-113,72l4128,5231r-121,60l3884,5347r-127,50l3628,5441r-133,37l3361,5509r-138,24l3085,5551r-142,11l2799,5565r-143,-3l2515,5551r-140,-18l2238,5509r-135,-31l1971,5441r-129,-44l1715,5347r-124,-56l1472,5231r-118,-68l1242,5091r-110,-77l1027,4932,926,4844r-97,-92l738,4655,650,4555,567,4451,489,4342,417,4228,350,4113,288,3994,232,3870,183,3744,139,3615,101,3483,70,3349,45,3213,28,3073,17,2933,13,2789r4,-143l28,2506,45,2367,70,2231r31,-135l139,1964r44,-129l232,1709r56,-122l350,1467r67,-116l489,1237r78,-107l650,1024,738,924r91,-97l926,735r101,-87l1132,566r110,-78l1354,416r118,-67l1591,288r124,-56l1842,182r129,-43l2103,102,2238,70,2375,46,2515,28,2656,17r143,-3l2943,17r142,11l3223,46r138,24l3495,102r133,37l3757,182r127,50l4007,288r121,61l4244,416r113,72l4466,566r105,82l4673,735r97,92l4862,924r87,100l5032,1130r78,107l5182,1351r67,116l5311,1587r55,122l5417,1835r43,129l5498,2096r31,135l5554,2367r18,139l5582,2646r4,143xe" fillcolor="#e8e8e8" stroked="f">
                <v:path arrowok="t"/>
                <o:lock v:ext="edit" aspectratio="t" verticies="t"/>
              </v:shape>
              <v:shape id="_x0000_s2561" style="position:absolute;left:7537;top:4173;width:798;height:795" coordsize="5586,5565" path="m5586,2782r-4,-143l5571,2498r-18,-140l5529,2221r-32,-133l5460,1955r-44,-129l5366,1700r-56,-123l5249,1456r-68,-115l5109,1227r-79,-109l4948,1012,4860,912r-93,-96l4670,724,4569,636,4464,553,4354,475,4240,404,4123,336,4004,274,3880,219,3753,170,3622,126,3490,88,3355,57,3218,33,3078,15,2937,4,2792,,2649,4,2507,15,2367,33,2229,57,2094,88r-132,38l1832,170r-127,49l1582,274r-121,62l1344,404r-113,71l1122,553r-106,83l914,724r-97,92l725,912r-88,100l555,1118r-78,109l403,1341r-66,115l275,1577r-55,123l169,1826r-44,129l88,2088,56,2221,31,2358,14,2498,3,2639,,2782r3,144l14,3067r17,140l56,3344r32,134l125,3610r44,129l220,3865r55,124l337,4109r66,117l477,4338r78,109l637,4553r88,100l817,4749r97,93l1016,4929r106,83l1231,5090r113,72l1461,5229r121,62l1705,5346r127,51l1962,5439r132,38l2229,5508r138,25l2507,5551r142,11l2792,5565r145,-3l3078,5551r140,-18l3355,5508r135,-31l3622,5439r131,-42l3880,5346r124,-55l4123,5229r117,-67l4354,5090r110,-78l4569,4929r101,-87l4767,4749r93,-96l4948,4553r82,-106l5109,4338r72,-112l5249,4109r61,-120l5366,3865r50,-126l5460,3610r37,-132l5529,3344r24,-137l5571,3067r11,-141l5586,2782xm5573,2782r-5,143l5558,3065r-18,140l5515,3340r-30,134l5447,3606r-44,129l5354,3861r-57,122l5236,4102r-66,116l5098,4330r-78,109l4938,4544r-88,100l4758,4740r-97,93l4561,4919r-105,82l4347,5079r-113,72l4118,5217r-121,62l3874,5334r-126,49l3619,5427r-132,37l3353,5495r-138,24l3077,5537r-141,11l2792,5552r-143,-4l2508,5537r-139,-18l2233,5495r-135,-31l1966,5427r-129,-44l1711,5334r-123,-55l1468,5217r-117,-66l1238,5079r-108,-78l1025,4919,923,4833r-95,-93l735,4644,648,4544,565,4439,488,4330,416,4218,348,4102,287,3983,232,3861,181,3735,138,3606,100,3474,70,3340,45,3205,28,3065,17,2925,13,2782r4,-141l28,2500,45,2361,70,2225r30,-134l138,1960r43,-130l232,1705r55,-123l348,1463r68,-116l488,1235r77,-109l648,1021,735,921r93,-96l923,733r102,-87l1130,564r108,-77l1351,415r117,-67l1588,287r123,-55l1837,182r129,-44l2098,101,2233,70,2369,46,2508,28,2649,17r143,-3l2936,17r141,11l3215,46r138,24l3487,101r132,37l3748,182r126,50l3997,287r121,61l4234,415r113,72l4456,564r105,82l4661,733r97,92l4850,921r88,100l5020,1126r78,109l5170,1347r66,116l5297,1582r57,123l5403,1830r44,130l5485,2091r30,134l5540,2361r18,139l5568,2641r5,141xe" fillcolor="#e8e8e8" stroked="f">
                <v:path arrowok="t"/>
                <o:lock v:ext="edit" aspectratio="t" verticies="t"/>
              </v:shape>
              <v:shape id="_x0000_s2562" style="position:absolute;left:7538;top:4174;width:796;height:793" coordsize="5573,5551" path="m5573,2775r-4,-143l5559,2492r-18,-139l5516,2217r-31,-135l5447,1950r-43,-129l5353,1695r-55,-122l5236,1453r-67,-116l5097,1223r-78,-107l4936,1010,4849,910r-92,-97l4660,721,4558,634,4453,552,4344,474,4231,402,4115,335,3994,274,3871,218,3744,168,3615,125,3482,88,3348,56,3210,32,3072,14,2930,3,2786,,2643,3,2502,14,2362,32,2225,56,2090,88r-132,37l1829,168r-127,50l1578,274r-119,61l1341,402r-112,72l1119,552r-105,82l913,721r-97,92l725,910r-88,100l554,1116r-78,107l404,1337r-67,116l275,1573r-56,122l170,1821r-44,129l88,2082,57,2217,32,2353,15,2492,4,2632,,2775r4,144l15,3059r17,140l57,3335r31,134l126,3601r44,129l219,3856r56,124l337,4099r67,115l476,4328r78,109l637,4541r88,100l816,4738r97,92l1014,4918r105,82l1229,5077r112,72l1459,5217r119,60l1702,5333r127,50l1958,5427r132,37l2225,5495r137,24l2502,5537r141,11l2786,5551r144,-3l3072,5537r138,-18l3348,5495r134,-31l3615,5427r129,-44l3871,5333r123,-56l4115,5217r116,-68l4344,5077r109,-77l4558,4918r102,-88l4757,4738r92,-97l4936,4541r83,-104l5097,4328r72,-114l5236,4099r62,-119l5353,3856r51,-126l5447,3601r38,-132l5516,3335r25,-136l5559,3059r10,-140l5573,2775xm5560,2775r-4,143l5545,3058r-18,138l5503,3332r-31,134l5435,3598r-44,128l5341,3850r-55,123l5225,4092r-67,116l5086,4320r-78,108l4926,4532r-87,100l4748,4729r-97,91l4550,4908r-105,82l4337,5066r-113,72l4108,5204r-119,62l3866,5321r-127,49l3611,5413r-131,38l3346,5482r-137,24l3071,5523r-141,12l2786,5538r-142,-3l2503,5523r-139,-17l2228,5482r-134,-31l1962,5413r-129,-43l1707,5321r-123,-55l1464,5204r-116,-66l1237,5066r-110,-76l1022,4908,922,4820r-96,-91l734,4632,647,4532,564,4428,488,4320,416,4208,348,4092,287,3973,232,3850,182,3726,138,3598,101,3466,70,3332,46,3196,28,3058,17,2918,14,2775r3,-141l28,2493,46,2355,70,2219r31,-134l138,1954r44,-128l232,1701r55,-123l348,1459r68,-115l488,1231r76,-108l647,1019,734,919r92,-97l922,731r100,-87l1127,563r110,-78l1348,413r116,-66l1584,286r123,-56l1833,181r129,-43l2094,100,2228,70,2364,45,2503,28,2644,17r142,-4l2930,17r141,11l3209,45r137,25l3480,100r131,38l3739,181r127,49l3989,286r119,61l4224,413r113,72l4445,563r105,81l4651,731r97,91l4839,919r87,100l5008,1123r78,108l5158,1344r67,115l5286,1578r55,123l5391,1826r44,128l5472,2085r31,134l5527,2355r18,138l5556,2634r4,141xe" fillcolor="#e8e8e8" stroked="f">
                <v:path arrowok="t"/>
                <o:lock v:ext="edit" aspectratio="t" verticies="t"/>
              </v:shape>
              <v:shape id="_x0000_s2563" style="position:absolute;left:7539;top:4175;width:794;height:791" coordsize="5560,5538" path="m5560,2768r-5,-141l5545,2486r-18,-139l5503,2211r-31,-134l5434,1946r-44,-130l5341,1691r-56,-123l5223,1449r-66,-116l5085,1221r-78,-109l4925,1007,4837,907r-92,-96l4648,719,4548,632,4443,550,4334,473,4221,401,4105,334,3984,273,3861,218,3735,168,3606,124,3474,87,3340,56,3202,31,3064,14,2923,3,2779,,2636,3,2495,14,2356,31,2220,56,2085,87r-132,37l1824,168r-126,50l1575,273r-120,61l1338,401r-113,72l1117,550r-105,82l910,719r-95,92l722,907r-87,100l552,1112r-77,109l403,1333r-68,116l274,1568r-56,123l168,1816r-43,130l87,2077,57,2211,32,2347,15,2486,4,2627,,2768r4,143l15,3051r17,140l57,3326r30,134l125,3592r43,129l218,3847r56,122l335,4088r68,116l475,4316r77,109l635,4530r87,100l815,4726r95,93l1012,4905r105,82l1225,5065r113,72l1455,5203r120,62l1698,5320r126,49l1953,5413r132,37l2220,5481r136,25l2495,5523r141,11l2779,5538r144,-4l3064,5523r138,-17l3340,5481r134,-31l3606,5413r129,-44l3861,5320r123,-55l4105,5203r116,-66l4334,5065r109,-78l4548,4905r100,-86l4745,4726r92,-96l4925,4530r82,-105l5085,4316r72,-112l5223,4088r62,-119l5341,3847r49,-126l5434,3592r38,-132l5503,3326r24,-135l5545,3051r10,-140l5560,2768xm5546,2768r-3,143l5531,3050r-18,138l5490,3324r-32,133l5421,3588r-43,128l5328,3841r-55,123l5212,4082r-66,115l5073,4310r-77,107l4914,4521r-86,100l4735,4717r-96,91l4539,4895r-105,82l4326,5053r-112,72l4098,5192r-120,60l3856,5307r-126,50l3602,5401r-131,37l3336,5468r-135,25l3062,5510r-141,11l2779,5524r-142,-3l2496,5510r-137,-17l2222,5468r-134,-30l1957,5401r-129,-44l1703,5307r-123,-55l1461,5192r-116,-67l1233,5053r-108,-76l1020,4895,919,4808r-95,-91l732,4621,645,4521,563,4417,486,4310,414,4197,348,4082,286,3964,230,3841,181,3716,138,3588,101,3457,70,3324,45,3188,27,3050,17,2911,14,2768r3,-141l27,2487,45,2349,70,2213r31,-133l138,1949r43,-128l230,1696r56,-122l348,1456r66,-116l486,1228r77,-108l645,1016,732,916r92,-96l919,729r101,-87l1125,560r108,-76l1345,412r116,-66l1580,285r123,-55l1828,181r129,-44l2088,100,2222,69,2359,45,2496,28,2637,16r142,-3l2921,16r141,12l3201,45r135,24l3471,100r131,37l3730,181r126,49l3978,285r120,61l4214,412r112,72l4434,560r105,82l4639,729r96,91l4828,916r86,100l4996,1120r77,108l5146,1340r66,116l5273,1574r55,122l5378,1821r43,128l5458,2080r32,133l5513,2349r18,138l5543,2627r3,141xe" fillcolor="#e8e8e8" stroked="f">
                <v:path arrowok="t"/>
                <o:lock v:ext="edit" aspectratio="t" verticies="t"/>
              </v:shape>
              <v:shape id="_x0000_s2564" style="position:absolute;left:7540;top:4176;width:792;height:789" coordsize="5546,5525" path="m5546,2762r-5,-141l5531,2480r-18,-138l5489,2206r-31,-134l5421,1942r-44,-129l5327,1688r-55,-123l5211,1446r-67,-115l5072,1218r-78,-108l4912,1006,4825,906r-91,-97l4637,718,4536,632,4431,550,4323,472,4210,400,4094,334,3975,273,3852,217,3725,168,3597,125,3466,87,3332,57,3195,32,3057,15,2916,4,2772,,2630,4,2489,15,2350,32,2214,57,2080,87r-132,38l1819,168r-126,49l1570,273r-120,61l1334,400r-111,72l1113,550r-105,82l908,718r-96,91l720,906r-87,100l550,1110r-76,108l402,1331r-68,115l273,1565r-55,123l168,1813r-44,129l87,2072,56,2206,32,2342,14,2480,3,2621,,2762r3,143l14,3045r18,138l56,3319r31,134l124,3585r44,128l218,3837r55,123l334,4079r68,116l474,4307r76,108l633,4519r87,100l812,4716r96,91l1008,4895r105,82l1223,5053r111,72l1450,5191r120,62l1693,5308r126,49l1948,5400r132,38l2214,5469r136,24l2489,5510r141,12l2772,5525r144,-3l3057,5510r138,-17l3332,5469r134,-31l3597,5400r128,-43l3852,5308r123,-55l4094,5191r116,-66l4323,5053r108,-76l4536,4895r101,-88l4734,4716r91,-97l4912,4519r82,-104l5072,4307r72,-112l5211,4079r61,-119l5327,3837r50,-124l5421,3585r37,-132l5489,3319r24,-136l5531,3045r10,-140l5546,2762xm5532,2762r-3,142l5518,3044r-17,137l5476,3317r-31,133l5408,3580r-44,128l5315,3833r-56,121l5198,4073r-66,115l5061,4299r-77,108l4902,4511r-87,99l4724,4706r-96,91l4527,4883r-103,82l4315,5042r-111,72l4087,5180r-118,61l3846,5296r-125,49l3593,5388r-130,37l3328,5455r-135,25l3054,5497r-140,11l2772,5511r-142,-3l2490,5497r-137,-17l2216,5455r-133,-30l1952,5388r-128,-43l1699,5296r-123,-55l1457,5180r-115,-66l1229,5042r-108,-77l1017,4883,917,4797r-96,-91l730,4610r-87,-99l562,4407,484,4299,413,4188,346,4073,285,3954,230,3833,180,3708,138,3580,100,3450,69,3317,45,3181,27,3044,17,2904,14,2762r3,-140l27,2481,45,2344,69,2208r31,-132l138,1945r42,-128l230,1692r55,-121l346,1452r67,-115l484,1226r78,-108l643,1014r87,-99l821,819r96,-91l1017,642r104,-82l1229,484r113,-72l1457,345r119,-60l1699,230r125,-50l1952,137r131,-37l2216,70,2353,45,2490,28,2630,17r142,-3l2914,17r140,11l3193,45r135,25l3463,100r130,37l3721,180r125,50l3969,285r118,60l4204,412r111,72l4424,560r103,82l4628,728r96,91l4815,915r87,99l4984,1118r77,108l5132,1337r66,115l5259,1571r56,121l5364,1817r44,128l5445,2076r31,132l5501,2344r17,137l5529,2622r3,140xe" fillcolor="#e8e8e8" stroked="f">
                <v:path arrowok="t"/>
                <o:lock v:ext="edit" aspectratio="t" verticies="t"/>
              </v:shape>
              <v:shape id="_x0000_s2565" style="position:absolute;left:7541;top:4177;width:790;height:787" coordsize="5532,5511" path="m5532,2755r-3,-141l5517,2474r-18,-138l5476,2200r-32,-133l5407,1936r-43,-128l5314,1683r-55,-122l5198,1443r-66,-116l5059,1215r-77,-108l4900,1003,4814,903r-93,-96l4625,716,4525,629,4420,547,4312,471,4200,399,4084,333,3964,272,3842,217,3716,168,3588,124,3457,87,3322,56,3187,32,3048,15,2907,3,2765,,2623,3,2482,15,2345,32,2208,56,2074,87r-131,37l1814,168r-125,49l1566,272r-119,61l1331,399r-112,72l1111,547r-105,82l905,716r-95,91l718,903r-87,100l549,1107r-77,108l400,1327r-66,116l272,1561r-56,122l167,1808r-43,128l87,2067,56,2200,31,2336,13,2474,3,2614,,2755r3,143l13,3037r18,138l56,3311r31,133l124,3575r43,128l216,3828r56,123l334,4069r66,115l472,4297r77,107l631,4508r87,100l810,4704r95,91l1006,4882r105,82l1219,5040r112,72l1447,5179r119,60l1689,5294r125,50l1943,5388r131,37l2208,5455r137,25l2482,5497r141,11l2765,5511r142,-3l3048,5497r139,-17l3322,5455r135,-30l3588,5388r128,-44l3842,5294r122,-55l4084,5179r116,-67l4312,5040r108,-76l4525,4882r100,-87l4721,4704r93,-96l4900,4508r82,-104l5059,4297r73,-113l5198,4069r61,-118l5314,3828r50,-125l5407,3575r37,-131l5476,3311r23,-136l5517,3037r12,-139l5532,2755xm5518,2755r-3,142l5504,3036r-17,137l5462,3308r-30,132l5394,3571r-42,128l5302,3822r-55,123l5186,4063r-67,115l5048,4289r-77,108l4889,4500r-86,100l4712,4694r-96,91l4517,4872r-105,81l4305,5029r-112,72l4077,5167r-118,60l3837,5282r-125,49l3584,5374r-131,37l3320,5443r-135,23l3047,5484r-140,10l2765,5498r-141,-4l2484,5484r-138,-18l2210,5443r-133,-32l1946,5374r-127,-43l1694,5282r-122,-55l1454,5167r-115,-66l1227,5029r-108,-76l1015,4872,914,4785r-95,-91l728,4600,642,4500,559,4397,482,4289,411,4178,345,4063,284,3945,229,3822,180,3699,136,3571,99,3440,69,3308,45,3173,27,3036,17,2897,13,2755r4,-140l27,2475,45,2338,69,2203,99,2071r37,-130l180,1812r49,-123l284,1566r61,-118l411,1334r71,-111l559,1115r83,-104l728,912r91,-95l914,726r101,-87l1119,559r108,-77l1339,410r115,-66l1572,284r122,-55l1819,180r127,-43l2077,100,2210,69,2346,45,2484,27,2624,17r141,-3l2907,17r140,10l3185,45r135,24l3453,100r131,37l3712,180r125,49l3959,284r118,60l4193,410r112,72l4412,559r105,80l4616,726r96,91l4803,912r86,99l4971,1115r77,108l5119,1334r67,114l5247,1566r55,123l5352,1812r42,129l5432,2071r30,132l5487,2338r17,137l5515,2615r3,140xe" fillcolor="#e8e8e8" stroked="f">
                <v:path arrowok="t"/>
                <o:lock v:ext="edit" aspectratio="t" verticies="t"/>
              </v:shape>
              <v:shape id="_x0000_s2566" style="position:absolute;left:7542;top:4178;width:788;height:785" coordsize="5518,5497" path="m5518,2748r-3,-140l5504,2467r-17,-137l5462,2194r-31,-132l5394,1931r-44,-128l5302,1678r-57,-121l5184,1438r-65,-115l5047,1212r-77,-108l4888,1000r-87,-99l4710,805r-96,-91l4513,628,4410,546,4301,470,4190,398,4073,331,3955,271,3832,216,3707,166,3579,123,3449,86,3314,56,3179,31,3040,14,2900,3,2758,,2616,3,2476,14,2339,31,2202,56,2069,86r-131,37l1810,166r-125,50l1562,271r-119,60l1328,398r-113,72l1107,546r-104,82l903,714r-96,91l716,901r-87,99l548,1104r-78,108l399,1323r-67,115l271,1557r-55,121l166,1803r-42,128l86,2062,55,2194,31,2330,13,2467,3,2608,,2748r3,142l13,3030r18,137l55,3303r31,133l124,3566r42,128l216,3819r55,121l332,4059r67,115l470,4285r78,108l629,4497r87,99l807,4692r96,91l1003,4869r104,82l1215,5028r113,72l1443,5166r119,61l1685,5282r125,49l1938,5374r131,37l2202,5441r137,25l2476,5483r140,11l2758,5497r142,-3l3040,5483r139,-17l3314,5441r135,-30l3579,5374r128,-43l3832,5282r123,-55l4073,5166r117,-66l4301,5028r109,-77l4513,4869r101,-86l4710,4692r91,-96l4888,4497r82,-104l5047,4285r72,-111l5184,4059r61,-119l5302,3819r48,-125l5394,3566r37,-130l5462,3303r25,-136l5504,3030r11,-140l5518,2748xm5505,2748r-4,142l5490,3028r-17,137l5448,3300r-30,132l5381,3562r-43,128l5289,3813r-55,122l5173,4053r-66,114l5035,4278r-76,107l4878,4488r-87,100l4700,4683r-95,91l4505,4859r-103,81l4293,5017r-110,71l4068,5154r-119,60l3828,5269r-126,49l3575,5361r-130,38l3312,5429r-135,23l3039,5470r-140,11l2758,5484r-141,-3l2477,5470r-137,-18l2206,5429r-133,-30l1942,5361r-128,-43l1690,5269r-122,-55l1450,5154r-115,-66l1223,5017r-108,-77l1012,4859,912,4774r-95,-91l726,4588,639,4488,558,4385,481,4278,410,4167,344,4053,284,3935,228,3813,179,3690,136,3562,99,3432,68,3300,45,3165,27,3028,16,2890,13,2748r3,-140l27,2469,45,2332,68,2198,99,2065r37,-129l179,1808r49,-124l284,1563r60,-118l410,1330r71,-111l558,1112r81,-103l726,910r91,-96l912,723r100,-85l1115,557r108,-76l1335,409r115,-65l1568,283r122,-55l1814,180r128,-44l2073,99,2206,68,2340,45,2477,27,2617,17r141,-4l2899,17r140,10l3177,45r135,23l3445,99r130,37l3702,180r126,48l3949,283r119,61l4183,409r110,72l4402,557r103,81l4605,723r95,91l4791,910r87,99l4959,1112r76,107l5107,1330r66,115l5234,1563r55,121l5338,1808r43,128l5418,2065r30,133l5473,2332r17,137l5501,2608r4,140xe" fillcolor="#e8e8e8" stroked="f">
                <v:path arrowok="t"/>
                <o:lock v:ext="edit" aspectratio="t" verticies="t"/>
              </v:shape>
              <v:shape id="_x0000_s2567" style="position:absolute;left:7543;top:4179;width:786;height:784" coordsize="5505,5484" path="m5505,2741r-3,-140l5491,2461r-17,-137l5449,2189r-30,-132l5381,1927r-42,-129l5289,1675r-55,-123l5173,1434r-67,-114l5035,1209r-77,-108l4876,997r-86,-99l4699,803r-96,-91l4504,625,4399,545,4292,468,4180,396,4064,330,3946,270,3824,215,3699,166,3571,123,3440,86,3307,55,3172,31,3034,13,2894,3,2752,,2611,3,2471,13,2333,31,2197,55,2064,86r-131,37l1806,166r-125,49l1559,270r-118,60l1326,396r-112,72l1106,545r-104,80l901,712r-95,91l715,898r-86,99l546,1101r-77,108l398,1320r-66,114l271,1552r-55,123l167,1798r-44,129l86,2057,56,2189,32,2324,14,2461,4,2601,,2741r4,142l14,3022r18,137l56,3294r30,132l123,3557r44,128l216,3808r55,123l332,4049r66,115l469,4275r77,108l629,4486r86,99l806,4680r95,91l1002,4858r104,81l1214,5015r112,72l1441,5153r118,60l1681,5268r125,49l1933,5360r131,37l2197,5428r136,24l2471,5469r140,11l2752,5484r142,-4l3034,5469r138,-17l3307,5428r133,-31l3571,5360r128,-43l3824,5268r122,-55l4064,5153r116,-66l4292,5015r107,-76l4504,4858r99,-87l4699,4680r91,-95l4876,4486r82,-103l5035,4275r71,-111l5173,4049r61,-118l5289,3808r50,-123l5381,3557r38,-131l5449,3294r25,-135l5491,3022r11,-139l5505,2741xm5492,2741r-3,141l5477,3021r-17,136l5437,3292r-32,131l5369,3553r-43,127l5276,3804r-55,120l5161,4042r-66,115l5024,4267r-77,108l4866,4477r-86,100l4690,4671r-96,90l4495,4848r-104,81l4284,5004r-111,72l4058,5141r-118,61l3819,5256r-125,49l3567,5348r-130,37l3305,5415r-135,24l3033,5457r-140,10l2752,5470r-141,-3l2473,5457r-138,-18l2201,5415r-133,-30l1938,5348r-127,-43l1686,5256r-121,-54l1446,5141r-114,-65l1221,5004r-108,-75l1010,4848,910,4761r-94,-90l724,4577,639,4477,557,4375,481,4267,410,4157,343,4042,283,3924,228,3804,180,3680,137,3553,100,3423,69,3292,44,3157,27,3021,17,2882,13,2741r4,-139l27,2462,44,2326,69,2192r31,-132l137,1930r43,-127l228,1679r55,-120l343,1441r67,-114l481,1216r76,-107l639,1006,724,906r92,-94l910,722r100,-86l1113,555r108,-76l1332,407r114,-65l1565,282r121,-54l1811,178r127,-42l2068,98,2201,68,2335,45,2473,27,2611,16r141,-3l2893,16r140,11l3170,45r135,23l3437,98r130,38l3694,178r125,50l3940,282r118,60l4173,407r111,72l4391,555r104,81l4594,722r96,90l4780,906r86,100l4947,1109r77,107l5095,1327r66,114l5221,1559r55,120l5326,1803r43,127l5405,2060r32,132l5460,2326r17,136l5489,2602r3,139xe" fillcolor="#e8e8e8" stroked="f">
                <v:path arrowok="t"/>
                <o:lock v:ext="edit" aspectratio="t" verticies="t"/>
              </v:shape>
              <v:shape id="_x0000_s2568" style="position:absolute;left:7544;top:4180;width:785;height:782" coordsize="5492,5471" path="m5492,2735r-4,-140l5477,2456r-17,-137l5435,2185r-30,-133l5368,1923r-43,-128l5276,1671r-55,-121l5160,1432r-66,-115l5022,1206r-76,-107l4865,996r-87,-99l4687,801r-95,-91l4492,625,4389,544,4280,468,4170,396,4055,331,3936,270,3815,215,3689,167,3562,123,3432,86,3299,55,3164,32,3026,14,2886,4,2745,,2604,4,2464,14,2327,32,2193,55,2060,86r-131,37l1801,167r-124,48l1555,270r-118,61l1322,396r-112,72l1102,544,999,625,899,710r-95,91l713,897r-87,99l545,1099r-77,107l397,1317r-66,115l270,1550r-55,121l166,1795r-43,128l86,2052,55,2185,31,2319,14,2456,3,2595,,2735r3,142l14,3015r17,137l55,3287r31,132l123,3549r43,128l215,3800r55,122l331,4040r66,114l468,4265r77,107l626,4475r87,100l804,4670r95,91l999,4846r103,82l1210,5004r112,71l1437,5141r118,60l1677,5256r124,50l1929,5348r131,38l2193,5416r134,23l2464,5457r140,11l2745,5471r141,-3l3026,5457r138,-18l3299,5416r133,-30l3562,5348r127,-42l3815,5256r121,-55l4055,5141r115,-66l4280,5004r109,-76l4492,4846r100,-85l4687,4670r91,-95l4865,4475r81,-103l5022,4265r72,-111l5160,4040r61,-118l5276,3800r49,-123l5368,3549r37,-130l5435,3287r25,-135l5477,3015r11,-138l5492,2735xm5478,2735r-3,141l5465,3014r-18,136l5423,3285r-31,131l5355,3545r-43,127l5264,3795r-55,121l5149,4033r-67,114l5011,4258r-75,106l4854,4468r-85,98l4677,4661r-94,90l4483,4836r-102,81l4274,4993r-112,71l4048,5129r-118,60l3809,5244r-124,48l3558,5335r-129,37l3296,5402r-135,24l3025,5444r-139,10l2745,5457r-140,-3l2467,5444r-138,-18l2195,5402r-132,-30l1933,5335r-127,-43l1682,5244r-121,-55l1443,5129r-114,-65l1218,4993r-107,-76l1007,4836r-99,-85l813,4661r-90,-95l637,4468,556,4364,479,4258,408,4147,343,4033,282,3916,228,3795,178,3672,135,3545,99,3416,69,3285,44,3150,27,3014,17,2876,12,2735r5,-139l27,2458,44,2322,69,2187,99,2055r36,-129l178,1800r50,-124l282,1555r61,-117l408,1324r71,-110l556,1107r81,-103l723,906r90,-96l908,721r99,-86l1111,554r107,-75l1329,408r114,-66l1561,282r121,-55l1806,179r127,-43l2063,99,2195,69,2329,45,2467,27,2605,17r140,-3l2886,17r139,10l3161,45r135,24l3429,99r129,37l3685,179r124,48l3930,282r118,60l4162,408r112,71l4381,554r102,81l4583,721r94,89l4769,906r85,98l4936,1107r75,107l5082,1324r67,114l5209,1555r55,121l5312,1800r43,126l5392,2055r31,132l5447,2322r18,136l5475,2596r3,139xe" fillcolor="#e8e8e8" stroked="f">
                <v:path arrowok="t"/>
                <o:lock v:ext="edit" aspectratio="t" verticies="t"/>
              </v:shape>
              <v:shape id="_x0000_s2569" style="position:absolute;left:7545;top:4181;width:783;height:780" coordsize="5479,5457" path="m5479,2728r-3,-139l5464,2449r-17,-136l5424,2179r-32,-132l5356,1917r-43,-126l5263,1666r-55,-120l5148,1428r-66,-114l5011,1203r-77,-107l4853,993r-86,-99l4677,799r-96,-90l4482,623,4378,542,4271,466,4159,394,4045,329,3927,269,3806,215,3681,165,3554,123,3424,85,3292,55,3157,32,3020,14,2880,3,2739,,2598,3,2460,14,2322,32,2188,55,2055,85r-130,38l1798,165r-125,50l1552,269r-119,60l1319,394r-111,72l1100,542,997,623,897,709r-94,90l711,894r-85,99l544,1096r-76,107l397,1314r-66,114l270,1546r-55,120l167,1791r-43,126l87,2047,56,2179,31,2313,14,2449,4,2589,,2728r4,141l14,3008r17,136l56,3279r31,131l124,3540r43,127l215,3791r55,120l331,4029r66,115l468,4254r76,108l626,4464r85,100l803,4658r94,90l997,4835r103,81l1208,4991r111,72l1433,5128r119,61l1673,5243r125,49l1925,5335r130,37l2188,5402r134,24l2460,5444r138,10l2739,5457r141,-3l3020,5444r137,-18l3292,5402r132,-30l3554,5335r127,-43l3806,5243r121,-54l4045,5128r114,-65l4271,4991r107,-75l4482,4835r99,-87l4677,4658r90,-94l4853,4464r81,-102l5011,4254r71,-110l5148,4029r60,-118l5263,3791r50,-124l5356,3540r36,-130l5424,3279r23,-135l5464,3008r12,-139l5479,2728xm5465,2728r-3,141l5452,3007r-18,136l5410,3276r-30,131l5342,3536r-42,126l5251,3785r-54,121l5136,4022r-65,115l5000,4247r-76,107l4843,4456r-86,98l4667,4648r-95,90l4473,4824r-103,80l4263,4981r-110,69l4039,5117r-118,59l3801,5230r-124,50l3550,5322r-129,36l3289,5389r-135,24l3018,5430r-138,10l2739,5444r-140,-4l2461,5430r-137,-17l2190,5389r-132,-31l1929,5322r-127,-42l1679,5230r-122,-54l1440,5117r-114,-67l1216,4981r-108,-77l1006,4824,906,4738r-94,-90l722,4554r-86,-98l555,4354,479,4247,408,4137,343,4022,283,3906,228,3785,179,3662,136,3536,99,3407,68,3276,45,3143,28,3007,17,2869,13,2728r4,-139l28,2451,45,2316,68,2181,99,2051r37,-130l179,1796r49,-124l283,1552r60,-117l408,1320r71,-110l555,1105r81,-104l722,903r90,-94l906,719r100,-85l1108,553r108,-77l1326,407r114,-66l1557,281r122,-54l1802,178r127,-43l2058,99,2190,69,2324,45,2461,27,2599,17r140,-3l2880,17r138,10l3154,45r135,24l3421,99r129,36l3677,178r124,49l3921,281r118,60l4153,407r110,69l4370,553r103,81l4572,719r95,90l4757,903r86,98l4924,1105r76,105l5071,1320r65,115l5197,1552r54,120l5300,1796r42,125l5380,2051r30,130l5434,2316r18,135l5462,2589r3,139xe" fillcolor="#e8e8e8" stroked="f">
                <v:path arrowok="t"/>
                <o:lock v:ext="edit" aspectratio="t" verticies="t"/>
              </v:shape>
              <v:shape id="_x0000_s2570" style="position:absolute;left:7546;top:4182;width:781;height:778" coordsize="5466,5443" path="m5466,2721r-3,-139l5453,2444r-18,-136l5411,2173r-31,-132l5343,1912r-43,-126l5252,1662r-55,-121l5137,1424r-67,-114l4999,1200r-75,-107l4842,990r-85,-98l4665,796r-94,-89l4471,621,4369,540,4262,465,4150,394,4036,328,3918,268,3797,213,3673,165,3546,122,3417,85,3284,55,3149,31,3013,13,2874,3,2733,,2593,3,2455,13,2317,31,2183,55,2051,85r-130,37l1794,165r-124,48l1549,268r-118,60l1317,394r-111,71l1099,540,995,621r-99,86l801,796r-90,96l625,990r-81,103l467,1200r-71,110l331,1424r-61,117l216,1662r-50,124l123,1912,87,2041,57,2173,32,2308,15,2444,5,2582,,2721r5,141l15,3000r17,136l57,3271r30,131l123,3531r43,127l216,3781r54,121l331,4019r65,114l467,4244r77,106l625,4454r86,98l801,4647r95,90l995,4822r104,81l1206,4979r111,71l1431,5115r118,60l1670,5230r124,48l1921,5321r130,37l2183,5388r134,24l2455,5430r138,10l2733,5443r141,-3l3013,5430r136,-18l3284,5388r133,-30l3546,5321r127,-43l3797,5230r121,-55l4036,5115r114,-65l4262,4979r107,-76l4471,4822r100,-85l4665,4647r92,-95l4842,4454r82,-104l4999,4244r71,-111l5137,4019r60,-117l5252,3781r48,-123l5343,3531r37,-129l5411,3271r24,-135l5453,3000r10,-138l5466,2721xm5453,2721r-4,141l5439,2999r-18,136l5397,3267r-30,132l5331,3527r-43,126l5239,3776r-55,120l5124,4013r-65,114l4988,4236r-76,106l4832,4445r-85,98l4656,4637r-94,90l4463,4812r-102,81l4254,4968r-111,70l4029,5103r-117,61l3792,5218r-124,48l3542,5309r-129,37l3281,5375r-134,25l3012,5416r-139,11l2733,5430r-140,-3l2456,5416r-137,-16l2185,5375r-131,-29l1925,5309r-127,-43l1675,5218r-120,-54l1437,5103r-114,-65l1213,4968r-106,-75l1004,4812r-99,-85l810,4637r-89,-94l635,4445,554,4342,479,4236,408,4127,342,4013,282,3896,228,3776,179,3653,137,3527,100,3399,69,3267,46,3135,29,2999,17,2862,14,2721r3,-139l29,2445,46,2309,69,2176r31,-131l137,1917r42,-126l228,1667r54,-120l342,1430r66,-113l479,1208r75,-107l635,999r86,-99l810,807r95,-90l1004,631r103,-80l1213,475r110,-70l1437,340r118,-60l1675,226r123,-49l1925,135,2054,98,2185,67,2319,44,2456,27,2593,17r140,-5l2873,17r139,10l3147,44r134,23l3413,98r129,37l3668,177r124,49l3912,280r117,60l4143,405r111,70l4361,551r102,80l4562,717r94,90l4747,900r85,99l4912,1101r76,107l5059,1317r65,113l5184,1547r55,120l5288,1791r43,126l5367,2045r30,131l5421,2309r18,136l5449,2582r4,139xe" fillcolor="#e8e8e8" stroked="f">
                <v:path arrowok="t"/>
                <o:lock v:ext="edit" aspectratio="t" verticies="t"/>
              </v:shape>
              <v:shape id="_x0000_s2571" style="position:absolute;left:7547;top:4183;width:779;height:776" coordsize="5452,5430" path="m5452,2714r-3,-139l5439,2437r-18,-135l5397,2167r-30,-130l5329,1907r-42,-125l5238,1658r-54,-120l5123,1421r-65,-115l4987,1196r-76,-105l4830,987r-86,-99l4654,794r-95,-89l4461,620,4357,539,4250,462,4140,393,4026,327,3908,267,3788,213,3664,164,3537,121,3408,85,3276,55,3141,30,3005,13,2867,3,2726,,2586,3,2448,13,2311,30,2177,55,2045,85r-130,36l1789,164r-124,49l1544,267r-117,60l1313,393r-110,69l1095,539,993,620,893,705r-94,89l709,888r-86,99l542,1091r-76,105l395,1306r-65,115l270,1538r-55,120l166,1782r-43,125l86,2037,55,2167,32,2302,15,2437,4,2575,,2714r4,141l15,2993r17,136l55,3262r31,132l123,3522r43,126l215,3771r55,121l330,4010r65,113l466,4233r76,107l623,4442r86,99l799,4634r94,91l993,4810r102,80l1203,4967r110,71l1427,5103r117,59l1665,5216r124,50l1915,5308r130,36l2177,5375r134,24l2448,5416r138,10l2726,5430r141,-4l3005,5416r136,-17l3276,5375r132,-31l3537,5308r127,-42l3788,5216r120,-54l4026,5103r114,-65l4250,4967r107,-77l4461,4810r98,-85l4654,4634r90,-93l4830,4442r81,-102l4987,4233r71,-110l5123,4010r61,-118l5238,3771r49,-123l5329,3522r38,-128l5397,3262r24,-133l5439,2993r10,-138l5452,2714xm5439,2714r-4,139l5425,2990r-18,136l5384,3259r-31,131l5317,3519r-43,124l5226,3767r-54,119l5112,4003r-66,113l4975,4225r-75,106l4820,4433r-86,99l4645,4625r-95,90l4452,4799r-103,81l4243,4956r-110,69l4019,5090r-116,60l3782,5204r-123,49l3533,5295r-129,37l3273,5362r-134,24l3004,5403r-138,10l2726,5416r-140,-3l2449,5403r-136,-17l2180,5362r-132,-30l1920,5295r-126,-42l1671,5204r-120,-54l1434,5090r-114,-65l1210,4956r-107,-76l1001,4799r-98,-84l809,4625r-90,-93l633,4433,553,4331,477,4225,406,4116,342,4003,281,3886,227,3767,178,3643,136,3519,99,3390,69,3259,45,3126,28,2990,17,2853,14,2714r3,-138l28,2439,45,2303,69,2170,99,2040r37,-129l178,1786r49,-124l281,1543r61,-117l406,1314r71,-110l553,1098,633,996r86,-98l809,804r94,-90l1001,630r102,-81l1210,474r110,-70l1434,339r117,-60l1671,224r123,-47l1920,134,2048,97,2180,67,2313,43,2449,27,2586,16r140,-4l2866,16r138,11l3139,43r134,24l3404,97r129,37l3659,177r123,47l3903,279r116,60l4133,404r110,70l4349,549r103,81l4550,714r95,90l4734,898r86,98l4900,1098r75,106l5046,1314r66,112l5172,1543r54,119l5274,1786r43,125l5353,2040r31,130l5407,2303r18,136l5435,2576r4,138xe" fillcolor="#e8e8e8" stroked="f">
                <v:path arrowok="t"/>
                <o:lock v:ext="edit" aspectratio="t" verticies="t"/>
              </v:shape>
              <v:shape id="_x0000_s2572" style="position:absolute;left:7548;top:4184;width:777;height:774" coordsize="5439,5418" path="m5439,2709r-4,-139l5425,2433r-18,-136l5383,2164r-30,-131l5317,1905r-43,-126l5225,1655r-55,-120l5110,1418r-65,-113l4974,1196r-76,-107l4818,987r-85,-99l4642,795r-94,-90l4449,619,4347,539,4240,463,4129,393,4015,328,3898,268,3778,214,3654,165,3528,123,3399,87,3267,56,3133,32,2998,15,2859,5,2719,,2579,5,2442,15,2305,32,2171,56,2040,87r-129,36l1784,165r-123,49l1541,268r-118,60l1309,393r-110,70l1093,539,990,619r-99,86l796,795r-89,93l621,987r-81,102l465,1196r-71,109l328,1418r-60,117l214,1655r-49,124l123,1905,86,2033,55,2164,32,2297,15,2433,3,2570,,2709r3,141l15,2987r17,136l55,3255r31,132l123,3515r42,126l214,3764r54,120l328,4001r66,114l465,4224r75,106l621,4433r86,98l796,4625r95,90l990,4800r103,81l1199,4956r110,70l1423,5091r118,61l1661,5206r123,48l1911,5297r129,37l2171,5363r134,25l2442,5404r137,11l2719,5418r140,-3l2998,5404r135,-16l3267,5363r132,-29l3528,5297r126,-43l3778,5206r120,-54l4015,5091r114,-65l4240,4956r107,-75l4449,4800r99,-85l4642,4625r91,-94l4818,4433r80,-103l4974,4224r71,-109l5110,4001r60,-117l5225,3764r49,-123l5317,3515r36,-128l5383,3255r24,-132l5425,2987r10,-137l5439,2709xm5425,2709r-3,139l5412,2985r-17,135l5370,3253r-30,130l5303,3511r-41,125l5213,3758r-54,121l5099,3994r-65,113l4963,4217r-75,106l4807,4424r-85,99l4633,4616r-94,89l4440,4790r-102,80l4232,4945r-110,70l4010,5080r-118,59l3773,5193r-123,49l3523,5284r-127,36l3265,5351r-134,23l2996,5391r-137,10l2719,5404r-138,-3l2443,5391r-135,-17l2175,5351r-131,-31l1915,5284r-126,-42l1666,5193r-120,-54l1430,5080r-114,-65l1207,4945r-106,-75l998,4790r-98,-85l806,4616r-90,-93l632,4424,552,4323,476,4217,405,4107,341,3994,281,3879,227,3758,178,3636,135,3511,99,3383,69,3253,45,3120,28,2985,17,2848,14,2709r3,-138l28,2434,45,2299,69,2166,99,2036r36,-128l178,1783r49,-122l281,1542r60,-117l405,1312r71,-110l552,1097,632,996r84,-98l806,804r94,-89l998,629r103,-79l1207,474r109,-69l1430,339r116,-59l1666,226r123,-48l1915,135,2044,99,2175,69,2308,45,2443,28,2581,18r138,-4l2859,18r137,10l3131,45r134,24l3396,99r127,36l3650,178r123,48l3892,280r118,59l4122,405r110,69l4338,550r102,79l4539,715r94,89l4722,898r85,98l4888,1097r75,105l5034,1312r65,113l5159,1542r54,119l5262,1783r41,125l5340,2036r30,130l5395,2299r17,135l5422,2571r3,138xe" fillcolor="#e9e9e9" stroked="f">
                <v:path arrowok="t"/>
                <o:lock v:ext="edit" aspectratio="t" verticies="t"/>
              </v:shape>
              <v:shape id="_x0000_s2573" style="position:absolute;left:7549;top:4185;width:775;height:772" coordsize="5425,5404" path="m5425,2702r-4,-138l5411,2427r-18,-136l5370,2158r-31,-130l5303,1899r-43,-125l5212,1650r-54,-119l5098,1414r-66,-112l4961,1192r-75,-106l4806,984r-86,-98l4631,792r-95,-90l4438,618,4335,537,4229,462,4119,392,4005,327,3889,267,3768,212,3645,165,3519,122,3390,85,3259,55,3125,31,2990,15,2852,4,2712,,2572,4,2435,15,2299,31,2166,55,2034,85r-128,37l1780,165r-123,47l1537,267r-117,60l1306,392r-110,70l1089,537,987,618r-98,84l795,792r-90,94l619,984r-80,102l463,1192r-71,110l328,1414r-61,117l213,1650r-49,124l122,1899,85,2028,55,2158,31,2291,14,2427,3,2564,,2702r3,139l14,2978r17,136l55,3247r30,131l122,3507r42,124l213,3755r54,119l328,3991r64,113l463,4213r76,106l619,4421r86,99l795,4613r94,90l987,4787r102,81l1196,4944r110,69l1420,5078r117,60l1657,5192r123,49l1906,5283r128,37l2166,5350r133,24l2435,5391r137,10l2712,5404r140,-3l2990,5391r135,-17l3259,5350r131,-30l3519,5283r126,-42l3768,5192r121,-54l4005,5078r114,-65l4229,4944r106,-76l4438,4787r98,-84l4631,4613r89,-93l4806,4421r80,-102l4961,4213r71,-109l5098,3991r60,-117l5212,3755r48,-124l5303,3507r36,-129l5370,3247r23,-133l5411,2978r10,-137l5425,2702xm5411,2702r-3,139l5398,2977r-17,135l5357,3245r-30,130l5291,3502r-43,125l5199,3749r-54,119l5085,3984r-64,112l4951,4205r-75,106l4795,4413r-84,98l4621,4604r-94,89l4429,4777r-102,80l4221,4932r-109,70l3999,5067r-116,60l3763,5181r-122,47l3515,5271r-128,35l3256,5337r-132,23l2989,5377r-138,12l2712,5392r-138,-3l2437,5377r-135,-17l2169,5337r-131,-31l1910,5271r-126,-43l1662,5181r-119,-54l1425,5067r-112,-65l1203,4932r-106,-75l996,4777r-98,-84l804,4604r-89,-93l630,4413,549,4311,475,4205,404,4096,339,3984,279,3868,225,3749,177,3627,135,3502,98,3375,69,3245,45,3112,27,2977,17,2841,13,2702r4,-138l27,2428,45,2293,69,2161,98,2030r37,-127l177,1779r48,-123l279,1537r60,-116l404,1309r71,-110l549,1094,630,992r85,-98l804,801r94,-89l996,628r101,-80l1203,473r110,-70l1425,338r118,-59l1662,225r122,-48l1910,135,2038,99,2169,68,2302,45,2437,28,2574,17r138,-4l2851,17r138,11l3124,45r132,23l3387,99r128,36l3641,177r122,48l3883,279r116,59l4112,403r109,70l4327,548r102,80l4527,712r94,89l4711,894r84,98l4876,1094r75,105l5021,1309r64,112l5145,1537r54,119l5248,1779r43,124l5327,2030r30,131l5381,2293r17,135l5408,2564r3,138xe" fillcolor="#e9e9e9" stroked="f">
                <v:path arrowok="t"/>
                <o:lock v:ext="edit" aspectratio="t" verticies="t"/>
              </v:shape>
              <v:shape id="_x0000_s2574" style="position:absolute;left:7550;top:4186;width:773;height:770" coordsize="5411,5390" path="m5411,2695r-3,-138l5398,2420r-17,-135l5357,2152r-31,-130l5289,1894r-41,-125l5199,1647r-54,-119l5085,1411r-65,-113l4950,1188r-76,-105l4793,982r-85,-98l4619,790r-94,-89l4426,615,4324,536,4218,460,4108,391,3996,325,3878,266,3759,212,3636,164,3509,121,3382,85,3251,55,3117,31,2982,14,2845,4,2705,,2567,4,2429,14,2294,31,2161,55,2030,85r-129,36l1775,164r-123,48l1532,266r-116,59l1302,391r-109,69l1087,536,984,615r-98,86l792,790r-90,94l618,982r-80,101l462,1188r-71,110l327,1411r-60,117l213,1647r-49,122l121,1894,85,2022,55,2152,31,2285,14,2420,3,2557,,2695r3,139l14,2971r17,135l55,3239r30,130l121,3497r43,125l213,3744r54,121l327,3980r64,113l462,4203r76,106l618,4410r84,99l792,4602r94,89l984,4776r103,80l1193,4931r109,70l1416,5066r116,59l1652,5179r123,49l1901,5270r129,36l2161,5337r133,23l2429,5377r138,10l2705,5390r140,-3l2982,5377r135,-17l3251,5337r131,-31l3509,5270r127,-42l3759,5179r119,-54l3996,5066r112,-65l4218,4931r106,-75l4426,4776r99,-85l4619,4602r89,-93l4793,4410r81,-101l4950,4203r70,-110l5085,3980r60,-115l5199,3744r49,-122l5289,3497r37,-128l5357,3239r24,-133l5398,2971r10,-137l5411,2695xm5398,2695r-4,138l5384,2970r-17,134l5343,3237r-30,129l5277,3493r-43,125l5187,3740r-55,118l5073,3974r-65,112l4938,4195r-75,106l4783,4402r-85,96l4609,4592r-93,88l4419,4765r-103,79l4211,4920r-109,69l3989,5055r-116,58l3753,5167r-122,48l3506,5257r-127,36l3248,5323r-132,24l2980,5364r-136,11l2705,5378r-138,-3l2430,5364r-134,-17l2163,5323r-130,-30l1905,5257r-126,-42l1658,5167r-120,-54l1422,5055r-113,-66l1201,4920r-106,-76l993,4765r-98,-85l801,4592r-89,-94l628,4402,548,4301,473,4195,403,4086,338,3974,278,3858,225,3740,177,3618,134,3493,98,3366,68,3237,45,3104,27,2970,16,2833,13,2695r3,-137l27,2421,45,2287,68,2155,98,2025r36,-127l177,1774r48,-123l278,1533r60,-115l403,1305r70,-109l548,1091,628,990r84,-97l801,800r94,-89l993,627r102,-80l1201,472r108,-70l1422,338r116,-60l1658,224r121,-48l1905,134,2033,99,2163,68,2296,45,2430,28,2567,17r138,-4l2844,17r136,11l3116,45r132,23l3379,99r127,35l3631,176r122,48l3873,278r116,60l4102,402r109,70l4316,547r103,80l4516,711r93,89l4698,893r85,97l4863,1091r75,105l5008,1305r65,113l5132,1533r55,118l5234,1774r43,124l5313,2025r30,130l5367,2287r17,134l5394,2558r4,137xe" fillcolor="#e9e9e9" stroked="f">
                <v:path arrowok="t"/>
                <o:lock v:ext="edit" aspectratio="t" verticies="t"/>
              </v:shape>
              <v:shape id="_x0000_s2575" style="position:absolute;left:7551;top:4187;width:771;height:768" coordsize="5398,5379" path="m5398,2689r-3,-138l5385,2415r-17,-135l5344,2148r-30,-130l5278,1890r-43,-124l5186,1643r-54,-119l5072,1408r-64,-112l4938,1187r-75,-106l4782,979r-84,-97l4608,788r-94,-89l4416,615,4314,535,4208,460,4099,390,3986,325,3870,266,3750,212,3628,164,3502,122,3374,86,3243,55,3111,32,2976,15,2838,4,2699,,2561,4,2424,15,2289,32,2156,55,2025,86r-128,36l1771,164r-122,48l1530,266r-118,59l1300,390r-110,70l1084,535,983,615r-98,84l791,788r-89,94l617,979r-81,102l462,1187r-70,109l326,1408r-60,116l212,1643r-48,123l122,1890,85,2018,56,2148,32,2280,14,2415,4,2551,,2689r4,139l14,2964r18,135l56,3232r29,130l122,3489r42,125l212,3736r54,119l326,3971r66,112l462,4192r74,106l617,4400r85,98l791,4591r94,89l983,4764r101,80l1190,4919r110,70l1412,5054r118,60l1649,5168r122,47l1897,5258r128,35l2156,5324r133,23l2424,5364r137,10l2699,5379r139,-5l2976,5364r135,-17l3243,5324r131,-31l3502,5258r126,-43l3750,5168r120,-54l3986,5054r113,-65l4208,4919r106,-75l4416,4764r98,-84l4608,4591r90,-93l4782,4400r81,-102l4938,4192r70,-109l5072,3971r60,-116l5186,3736r49,-122l5278,3489r36,-127l5344,3232r24,-133l5385,2964r10,-136l5398,2689xm5386,2689r-5,138l5371,2963r-17,134l5331,3228r-30,131l5264,3486r-42,123l5174,3731r-53,119l5061,3965r-64,112l4927,4186r-76,104l4772,4391r-84,98l4599,4581r-94,89l4408,4754r-101,80l4202,4908r-110,70l3979,5042r-116,59l3745,5155r-122,47l3498,5245r-128,36l3241,5310r-132,24l2974,5351r-136,11l2699,5365r-137,-3l2425,5351r-134,-17l2158,5310r-130,-29l1901,5245r-125,-43l1654,5155r-119,-54l1419,5042r-113,-64l1198,4908r-106,-74l991,4754r-97,-84l800,4581r-88,-92l627,4391,547,4290,473,4186,403,4077,338,3965,279,3850,225,3731,176,3609,135,3486,98,3359,68,3228,44,3097,27,2963,17,2827,14,2689r3,-137l27,2416,44,2282,68,2151,98,2021r37,-127l176,1770r49,-121l279,1530r59,-115l403,1303r70,-109l547,1089,627,988r85,-98l800,798r94,-89l991,625r101,-80l1198,471r108,-69l1419,337r116,-59l1654,224r122,-47l1901,134,2028,98,2158,69,2291,45,2425,27,2562,17r137,-3l2838,17r136,10l3109,45r132,24l3370,98r128,36l3623,177r122,47l3863,278r116,59l4092,402r110,69l4307,545r101,80l4505,709r94,89l4688,890r84,98l4851,1089r76,105l4997,1303r64,112l5121,1530r53,119l5222,1770r42,124l5301,2021r30,130l5354,2282r17,134l5381,2552r5,137xe" fillcolor="#e9e9e9" stroked="f">
                <v:path arrowok="t"/>
                <o:lock v:ext="edit" aspectratio="t" verticies="t"/>
              </v:shape>
              <v:shape id="_x0000_s2576" style="position:absolute;left:7552;top:4188;width:769;height:766" coordsize="5385,5365" path="m5385,2682r-4,-137l5371,2408r-17,-134l5330,2142r-30,-130l5264,1885r-42,-124l5174,1638r-55,-118l5060,1405r-65,-113l4925,1183r-75,-105l4770,977r-85,-97l4596,787r-93,-90l4406,612,4303,534,4198,459,4089,389,3976,324,3860,265,3740,211,3618,163,3493,121,3366,84,3235,55,3103,32,2967,15,2831,4,2692,,2554,4,2417,15,2283,32,2150,55,2020,84r-128,37l1766,163r-121,48l1525,265r-116,59l1296,389r-108,70l1082,534,980,612r-98,85l788,787r-89,93l615,977r-80,101l460,1183r-70,109l325,1405r-60,115l212,1638r-48,123l121,1885,85,2012,54,2142,31,2274,14,2408,3,2545,,2682r3,138l14,2957r17,134l54,3224r31,129l121,3480r43,125l212,3727r53,118l325,3961r65,112l460,4182r75,106l615,4389r84,98l788,4579r94,90l980,4753r102,78l1188,4907r108,69l1409,5042r116,58l1645,5154r121,48l1892,5244r128,37l2150,5310r133,24l2417,5351r137,11l2692,5365r139,-3l2967,5351r136,-17l3235,5310r131,-29l3493,5244r125,-42l3740,5154r120,-54l3976,5042r113,-66l4198,4907r105,-76l4406,4753r97,-84l4596,4579r89,-92l4770,4389r80,-101l4925,4182r70,-109l5060,3961r59,-116l5174,3727r48,-122l5264,3480r36,-127l5330,3224r24,-133l5371,2957r10,-137l5385,2682xm5372,2682r-4,138l5357,2955r-16,134l5317,3220r-29,129l5251,3476r-42,124l5161,3721r-54,118l5048,3955r-64,111l4914,4174r-74,106l4760,4380r-85,98l4587,4570r-93,88l4397,4742r-102,79l4190,4895r-108,70l3969,5029r-115,60l3736,5142r-122,48l3489,5231r-127,36l3233,5297r-132,23l2966,5337r-136,11l2692,5352r-137,-4l2418,5337r-134,-17l2153,5297r-130,-30l1896,5231r-124,-41l1650,5142r-119,-53l1416,5029r-112,-64l1194,4895r-104,-74l988,4742r-97,-84l799,4570r-90,-92l625,4380,546,4280,472,4174,402,4066,337,3955,278,3839,225,3721,176,3600,134,3476,98,3349,68,3220,44,3089,27,2955,17,2820,14,2682r3,-137l27,2410,44,2276,68,2145,98,2016r36,-127l176,1765r49,-121l278,1526r59,-116l402,1299r70,-108l546,1086,625,986r84,-98l799,796r92,-89l988,624r102,-80l1194,470r110,-70l1416,336r115,-59l1650,224r122,-49l1896,134,2023,98,2153,68,2284,45,2418,27,2555,17r137,-3l2830,17r136,10l3101,45r132,23l3362,98r127,36l3614,175r122,49l3854,277r115,59l4082,400r108,70l4295,544r102,80l4494,707r93,89l4675,888r85,98l4840,1086r74,105l4984,1299r64,111l5107,1526r54,118l5209,1765r42,124l5288,2016r29,129l5341,2276r16,134l5368,2545r4,137xe" fillcolor="#e9e9e9" stroked="f">
                <v:path arrowok="t"/>
                <o:lock v:ext="edit" aspectratio="t" verticies="t"/>
              </v:shape>
              <v:shape id="_x0000_s2577" style="position:absolute;left:7553;top:4189;width:767;height:764" coordsize="5372,5351" path="m5372,2675r-5,-137l5357,2402r-17,-134l5317,2137r-31,-130l5250,1880r-42,-124l5160,1635r-53,-119l5047,1401r-64,-112l4913,1180r-76,-105l4758,974r-84,-98l4585,784r-94,-89l4394,611,4293,531,4188,457,4078,388,3965,323,3849,264,3731,210,3609,163,3484,120,3356,84,3227,55,3095,31,2960,14,2824,3,2685,,2548,3,2411,14,2277,31,2144,55,2014,84r-127,36l1762,163r-122,47l1521,264r-116,59l1292,388r-108,69l1078,531,978,611r-98,84l786,784r-88,92l613,974r-80,101l459,1180r-70,109l324,1401r-59,115l211,1635r-49,121l121,1880,84,2007,54,2137,30,2268,13,2402,3,2538,,2675r3,138l13,2949r17,134l54,3214r30,131l121,3472r41,123l211,3717r54,119l324,3951r65,112l459,4172r74,104l613,4377r85,98l786,4567r94,89l978,4740r100,80l1184,4894r108,70l1405,5028r116,59l1640,5141r122,47l1887,5231r127,36l2144,5296r133,24l2411,5337r137,11l2685,5351r139,-3l2960,5337r135,-17l3227,5296r129,-29l3484,5231r125,-43l3731,5141r118,-54l3965,5028r113,-64l4188,4894r105,-74l4394,4740r97,-84l4585,4567r89,-92l4758,4377r79,-101l4913,4172r70,-109l5047,3951r60,-115l5160,3717r48,-122l5250,3472r36,-127l5317,3214r23,-131l5357,2949r10,-136l5372,2675xm5358,2675r-3,137l5344,2948r-17,133l5303,3212r-29,129l5238,3467r-42,124l5147,3712r-53,118l5035,3945r-65,111l4902,4164r-75,104l4747,4369r-83,97l4576,4558r-94,88l4385,4730r-100,79l4180,4883r-109,70l3959,5017r-115,58l3725,5129r-120,47l3480,5218r-127,36l3224,5284r-132,24l2958,5324r-135,11l2685,5338r-137,-3l2412,5324r-134,-16l2147,5284r-129,-30l1891,5218r-124,-42l1645,5129r-118,-54l1412,5017r-112,-64l1192,4883r-105,-74l986,4730r-97,-84l796,4558r-89,-92l624,4369,545,4268,470,4164,400,4056,336,3945,276,3830,223,3712,176,3591,133,3467,97,3341,67,3212,44,3081,27,2948,17,2812,13,2675r4,-136l27,2403,44,2271,67,2139,97,2010r36,-126l176,1761r47,-122l276,1521r60,-114l400,1295r70,-108l545,1083,624,982r83,-96l796,793r93,-88l986,621r101,-78l1192,468r108,-69l1412,335r115,-59l1645,222r122,-47l1891,134,2018,98,2147,67,2278,44,2412,27,2548,17r137,-4l2823,17r135,10l3092,44r132,23l3353,98r127,36l3605,175r120,47l3844,276r115,59l4071,399r109,69l4285,543r100,78l4482,705r94,88l4664,886r83,96l4827,1083r75,104l4970,1295r65,112l5094,1521r53,118l5196,1761r42,123l5274,2010r29,129l5327,2271r17,132l5355,2539r3,136xe" fillcolor="#e9e9e9" stroked="f">
                <v:path arrowok="t"/>
                <o:lock v:ext="edit" aspectratio="t" verticies="t"/>
              </v:shape>
              <v:shape id="_x0000_s2578" style="position:absolute;left:7554;top:4190;width:765;height:762" coordsize="5358,5338" path="m5358,2668r-4,-137l5343,2396r-16,-134l5303,2131r-29,-129l5237,1875r-42,-124l5147,1630r-54,-118l5034,1396r-64,-111l4900,1177r-74,-105l4746,972r-85,-98l4573,782r-93,-89l4383,610,4281,530,4176,456,4068,386,3955,322,3840,263,3722,210,3600,161,3475,120,3348,84,3219,54,3087,31,2952,13,2816,3,2678,,2541,3,2404,13,2270,31,2139,54,2009,84r-127,36l1758,161r-122,49l1517,263r-115,59l1290,386r-110,70l1076,530,974,610r-97,83l785,782r-90,92l611,972r-79,100l458,1177r-70,108l323,1396r-59,116l211,1630r-49,121l120,1875,84,2002,54,2131,30,2262,13,2396,3,2531,,2668r3,138l13,2941r17,134l54,3206r30,129l120,3462r42,124l211,3707r53,118l323,3941r65,111l458,4160r74,106l611,4366r84,98l785,4556r92,88l974,4728r102,79l1180,4881r110,70l1402,5015r115,60l1636,5128r122,48l1882,5217r127,36l2139,5283r131,23l2404,5323r137,11l2678,5338r138,-4l2952,5323r135,-17l3219,5283r129,-30l3475,5217r125,-41l3722,5128r118,-53l3955,5015r113,-64l4176,4881r105,-74l4383,4728r97,-84l4573,4556r88,-92l4746,4366r80,-100l4900,4160r70,-108l5034,3941r59,-116l5147,3707r48,-121l5237,3462r37,-127l5303,3206r24,-131l5343,2941r11,-135l5358,2668xm5345,2668r-4,137l5330,2940r-17,133l5290,3204r-30,128l5224,3458r-42,124l5135,3702r-53,118l5022,3934r-64,112l4889,4153r-75,105l4736,4358r-84,97l4563,4547r-93,87l4375,4717r-102,79l4169,4870r-108,70l3949,5004r-115,58l3716,5115r-121,49l3471,5205r-126,36l3215,5270r-131,24l2951,5311r-135,10l2678,5324r-136,-3l2406,5311r-134,-17l2141,5270r-128,-29l1885,5205r-123,-41l1641,5115r-118,-53l1408,5004r-111,-64l1188,4870r-105,-74l983,4717r-97,-83l794,4547r-88,-92l621,4358,542,4258,468,4153,399,4046,335,3934,276,3820,223,3702,174,3582,133,3458,97,3332,67,3204,44,3073,27,2940,17,2805,13,2668r4,-136l27,2397,44,2265,67,2133,97,2005r36,-126l174,1756r49,-120l276,1518r59,-115l399,1292r69,-108l542,1079,621,979r85,-96l794,791r92,-88l983,620r100,-79l1188,467r109,-70l1408,333r115,-58l1641,222r121,-48l1885,132,2013,96,2141,67,2272,43,2406,27,2542,16r136,-3l2816,16r135,11l3084,43r131,24l3345,96r126,36l3595,174r121,48l3834,275r115,58l4061,397r108,70l4273,541r102,79l4470,703r93,88l4652,883r84,96l4814,1079r75,105l4958,1292r64,111l5082,1518r53,118l5182,1756r42,123l5260,2005r30,128l5313,2265r17,132l5341,2532r4,136xe" fillcolor="#e9e9e9" stroked="f">
                <v:path arrowok="t"/>
                <o:lock v:ext="edit" aspectratio="t" verticies="t"/>
              </v:shape>
              <v:shape id="_x0000_s2579" style="position:absolute;left:7554;top:4190;width:764;height:761" coordsize="5345,5325" path="m5345,2662r-3,-136l5331,2390r-17,-132l5290,2126r-29,-129l5225,1871r-42,-123l5134,1626r-53,-118l5023,1394r-66,-112l4889,1174r-75,-104l4734,969r-83,-97l4563,780r-94,-88l4372,608,4272,530,4167,455,4058,386,3946,322,3831,263,3712,209,3592,162,3467,121,3340,85,3211,54,3079,31,2945,14,2810,4,2672,,2535,4,2399,14,2265,31,2134,54,2005,85r-127,36l1754,162r-122,47l1514,263r-115,59l1287,386r-109,69l1074,530,973,608r-97,84l783,780r-89,92l611,969r-79,101l456,1174r-69,108l323,1394r-60,114l210,1626r-47,122l120,1871,84,1997,54,2126,31,2258,14,2390,4,2526,,2662r4,137l14,2935r17,133l54,3199r30,129l120,3454r43,124l210,3699r53,118l323,3932r64,111l456,4151r76,104l611,4356r83,97l783,4545r93,88l973,4717r101,79l1178,4870r109,70l1399,5004r115,58l1632,5116r122,47l1878,5205r127,36l2134,5271r131,24l2399,5311r136,11l2672,5325r138,-3l2945,5311r134,-16l3211,5271r129,-30l3467,5205r125,-42l3712,5116r119,-54l3946,5004r112,-64l4167,4870r105,-74l4372,4717r97,-84l4563,4545r88,-92l4734,4356r80,-101l4889,4151r68,-108l5023,3932r58,-115l5134,3699r49,-121l5225,3454r36,-126l5290,3199r24,-131l5331,2935r11,-136l5345,2662xm5332,2662r-4,137l5317,2934r-17,133l5278,3197r-31,128l5212,3451r-41,122l5122,3694r-53,117l5010,3925r-64,111l4877,4144r-74,103l4724,4347r-84,97l4552,4535r-92,89l4364,4707r-100,79l4159,4859r-107,69l3940,4991r-115,59l3708,5104r-121,47l3463,5192r-126,36l3208,5257r-131,24l2944,5298r-135,10l2672,5311r-136,-3l2400,5298r-133,-17l2137,5257r-129,-29l1882,5192r-123,-41l1638,5104r-118,-54l1406,4991r-112,-63l1186,4859r-104,-73l982,4707r-97,-83l792,4535r-88,-91l621,4347,542,4247,467,4144,398,4036,334,3925,276,3811,223,3694,175,3573,133,3451,97,3325,68,3197,44,3067,27,2934,17,2799,14,2662r3,-136l27,2391,44,2260,68,2128,97,2000r36,-124l175,1752r48,-120l276,1515r58,-115l398,1289r69,-107l542,1078,621,978r83,-96l792,790r93,-87l982,618r100,-78l1186,467r108,-70l1406,334r114,-58l1638,222r121,-47l1882,133,2008,97,2137,68,2267,44,2400,27,2536,17r136,-3l2809,17r135,10l3077,44r131,24l3337,97r126,36l3587,175r121,47l3825,276r115,58l4052,397r107,70l4264,540r100,78l4460,703r92,87l4640,882r84,96l4803,1078r74,104l4946,1289r64,111l5069,1515r53,117l5171,1752r41,124l5247,2000r31,128l5300,2260r17,131l5328,2526r4,136xe" fillcolor="#e9e9e9" stroked="f">
                <v:path arrowok="t"/>
                <o:lock v:ext="edit" aspectratio="t" verticies="t"/>
              </v:shape>
              <v:shape id="_x0000_s2580" style="position:absolute;left:7555;top:4191;width:762;height:759" coordsize="5332,5311" path="m5332,2655r-4,-136l5317,2384r-17,-132l5277,2120r-30,-128l5211,1866r-42,-123l5122,1623r-54,-118l5009,1390r-64,-111l4876,1171r-75,-104l4723,966r-84,-96l4550,778r-93,-88l4360,607,4260,528,4156,454,4048,384,3936,320,3821,262,3703,209,3582,162,3458,119,3332,84,3202,54,3071,30,2938,14,2803,3,2665,,2529,3,2393,14,2259,30,2128,54,2000,84r-128,35l1749,162r-121,47l1510,262r-115,58l1284,384r-109,70l1070,528,970,607r-97,83l781,778r-88,92l609,966r-80,101l455,1171r-69,108l322,1390r-59,115l210,1623r-49,120l120,1866,84,1992,54,2120,31,2252,14,2384,4,2519,,2655r4,137l14,2927r17,133l54,3191r30,128l120,3445r41,124l210,3689r53,118l322,3921r64,112l455,4140r74,105l609,4345r84,97l781,4534r92,87l970,4704r100,79l1175,4857r109,70l1395,4991r115,58l1628,5102r121,49l1872,5192r128,36l2128,5257r131,24l2393,5298r136,10l2665,5311r138,-3l2938,5298r133,-17l3202,5257r130,-29l3458,5192r124,-41l3703,5102r118,-53l3936,4991r112,-64l4156,4857r104,-74l4360,4704r97,-83l4550,4534r89,-92l4723,4345r78,-100l4876,4140r69,-107l5009,3921r59,-114l5122,3689r47,-120l5211,3445r36,-126l5277,3191r23,-131l5317,2927r11,-135l5332,2655xm5318,2655r-3,137l5305,2926r-17,132l5264,3188r-29,128l5199,3442r-42,122l5109,3684r-53,117l4998,3915r-65,111l4865,4133r-74,104l4712,4336r-83,97l4541,4524r-93,87l4353,4694r-101,79l4148,4846r-108,70l3930,4979r-114,58l3698,5090r-120,47l3454,5179r-126,36l3200,5244r-131,23l2937,5284r-135,10l2665,5298r-136,-4l2395,5284r-133,-17l2131,5244r-129,-29l1877,5179r-123,-42l1633,5090r-117,-53l1401,4979r-111,-63l1182,4846r-104,-73l978,4694r-96,-83l790,4524r-87,-91l619,4336r-79,-99l466,4133,397,4026,333,3915,274,3801,221,3684,174,3564,132,3442,97,3316,67,3188,44,3058,27,2926,17,2792,14,2655r3,-136l27,2385,44,2253,67,2124,97,1996r35,-126l174,1747r47,-120l274,1510r59,-113l397,1285r69,-106l540,1075,619,975r84,-96l790,788r92,-88l978,617r100,-79l1182,465r108,-69l1401,333r115,-59l1633,221r121,-47l1877,133,2002,97,2131,68,2262,44,2395,27,2529,17r136,-3l2802,17r135,10l3069,44r131,24l3328,97r126,36l3578,174r120,47l3816,274r114,59l4040,396r108,69l4252,538r101,79l4448,700r93,88l4629,879r83,96l4791,1075r74,104l4933,1285r65,112l5056,1510r53,117l5157,1747r42,123l5235,1996r29,128l5288,2253r17,132l5315,2519r3,136xe" fillcolor="#e9e9e9" stroked="f">
                <v:path arrowok="t"/>
                <o:lock v:ext="edit" aspectratio="t" verticies="t"/>
              </v:shape>
              <v:shape id="_x0000_s2581" style="position:absolute;left:7556;top:4192;width:760;height:757" coordsize="5318,5297" path="m5318,2648r-4,-136l5304,2377r-17,-131l5264,2114r-31,-128l5198,1862r-41,-124l5108,1618r-53,-117l4996,1386r-64,-111l4863,1167r-74,-103l4710,964r-84,-97l4538,776r-92,-87l4350,604,4250,526,4145,453,4038,383,3926,320,3811,261,3694,208,3573,161,3449,119,3323,83,3194,54,3063,30,2930,13,2795,3,2658,,2522,3,2386,13,2253,30,2123,54,1994,83r-126,36l1745,161r-121,47l1506,261r-114,59l1280,383r-108,70l1068,526,968,604r-97,85l778,776r-88,91l607,964r-79,100l453,1167r-69,108l320,1386r-58,115l209,1618r-48,120l119,1862,83,1986,54,2114,30,2246,13,2377,3,2512,,2648r3,137l13,2920r17,133l54,3183r29,128l119,3437r42,122l209,3680r53,117l320,3911r64,111l453,4130r75,103l607,4333r83,97l778,4521r93,89l968,4693r100,79l1172,4845r108,69l1392,4978r114,59l1624,5090r121,47l1868,5178r126,36l2123,5243r130,24l2386,5284r136,10l2658,5297r137,-3l2930,5284r133,-17l3194,5243r129,-29l3449,5178r124,-41l3694,5090r117,-53l3926,4978r112,-64l4145,4845r105,-73l4350,4693r96,-83l4538,4521r88,-91l4710,4333r79,-100l4863,4130r69,-108l4996,3911r59,-114l5108,3680r49,-121l5198,3437r35,-126l5264,3183r23,-130l5304,2920r10,-135l5318,2648xm5304,2648r-3,136l5291,2918r-17,132l5250,3180r-29,128l5185,3432r-42,123l5096,3674r-53,117l4985,3904r-64,111l4852,4122r-73,104l4700,4326r-84,95l4529,4512r-92,88l4341,4682r-100,78l4138,4833r-108,70l3919,4966r-114,58l3688,5077r-120,47l3446,5166r-127,35l3192,5230r-131,24l2929,5270r-134,11l2658,5284r-135,-3l2388,5270r-132,-16l2126,5230r-129,-29l1872,5166r-123,-42l1629,5077r-118,-53l1397,4966r-110,-63l1180,4833r-104,-73l976,4682r-96,-82l788,4512r-88,-91l617,4326,539,4226,465,4122,396,4015,333,3904,274,3791,221,3674,174,3555,132,3432,96,3308,66,3180,44,3050,27,2918,17,2784,13,2648r4,-135l27,2380,44,2247,66,2118,96,1990r36,-125l174,1742r47,-119l274,1507r59,-114l396,1282r69,-107l539,1072r78,-99l700,876r88,-91l880,698r96,-82l1076,537r104,-73l1287,395r110,-64l1511,273r118,-53l1749,173r123,-42l1997,96,2126,67,2256,44,2388,27,2523,17r135,-4l2795,17r134,10l3061,44r131,23l3319,96r127,35l3568,173r120,47l3805,273r114,58l4030,395r108,69l4241,537r100,79l4437,698r92,87l4616,876r84,97l4779,1072r73,103l4921,1282r64,111l5043,1507r53,116l5143,1742r42,123l5221,1990r29,128l5274,2247r17,133l5301,2513r3,135xe" fillcolor="#e9e9e9" stroked="f">
                <v:path arrowok="t"/>
                <o:lock v:ext="edit" aspectratio="t" verticies="t"/>
              </v:shape>
              <v:shape id="_x0000_s2582" style="position:absolute;left:7557;top:4193;width:758;height:755" coordsize="5304,5284" path="m5304,2641r-3,-136l5291,2371r-17,-132l5250,2110r-29,-128l5185,1856r-42,-123l5095,1613r-53,-117l4984,1383r-65,-112l4851,1165r-75,-104l4698,961r-83,-96l4527,774r-93,-88l4339,603,4238,524,4134,451,4026,382,3916,319,3802,260,3683,207,3564,160,3440,119,3314,83,3186,54,3055,30,2923,13,2788,3,2651,,2515,3,2381,13,2248,30,2117,54,1989,83r-126,36l1740,160r-121,47l1502,260r-115,59l1276,382r-108,69l1064,524,964,603r-96,83l776,774r-87,91l605,961r-79,100l452,1165r-69,106l319,1383r-58,113l207,1613r-47,120l118,1856,83,1982,53,2110,30,2239,13,2371,3,2505,,2641r3,137l13,2912r17,132l53,3174r30,128l118,3428r42,122l207,3670r54,117l319,3901r64,111l452,4119r74,103l605,4322r84,97l776,4510r92,87l964,4680r100,79l1168,4832r108,70l1387,4965r115,58l1619,5076r121,47l1863,5165r126,36l2117,5230r131,23l2381,5270r134,10l2651,5284r137,-4l2923,5270r132,-17l3186,5230r128,-29l3440,5165r124,-42l3683,5076r119,-53l3916,4965r110,-63l4134,4832r104,-73l4339,4680r95,-83l4527,4510r88,-91l4698,4322r78,-100l4851,4119r68,-107l4984,3901r58,-114l5095,3670r48,-120l5185,3428r36,-126l5250,3174r24,-130l5291,2912r10,-134l5304,2641xm5291,2641r-4,136l5277,2911r-17,131l5236,3171r-29,127l5172,3423r-42,123l5083,3665r-53,116l4971,3895r-63,110l4839,4112r-73,102l4687,4314r-82,96l4518,4501r-93,86l4330,4670r-100,78l4127,4822r-108,67l3909,4953r-114,58l3679,5063r-120,48l3436,5152r-125,35l3184,5217r-131,23l2921,5257r-133,10l2651,5270r-135,-3l2382,5257r-132,-17l2120,5217r-127,-30l1867,5152r-123,-41l1625,5063r-117,-52l1394,4953r-111,-64l1176,4822r-104,-74l973,4670r-96,-83l786,4501r-88,-91l615,4314,537,4214,463,4112,394,4005,331,3895,273,3781,220,3665,172,3546,132,3423,96,3298,66,3171,43,3042,27,2911,17,2777,13,2641r4,-135l27,2373,43,2241,66,2112,96,1985r36,-125l172,1738r48,-119l273,1502r58,-114l394,1278r69,-107l537,1069,615,969r83,-95l786,783r91,-87l973,613r99,-77l1176,461r107,-67l1394,330r114,-57l1625,220r119,-47l1867,131,1993,96,2120,66,2250,43,2382,27,2516,16r135,-3l2788,16r133,11l3053,43r131,23l3311,96r125,35l3559,173r120,47l3795,273r114,57l4019,394r108,67l4230,536r100,77l4425,696r93,87l4605,874r82,95l4766,1069r73,102l4908,1278r63,110l5030,1502r53,117l5130,1738r42,122l5207,1985r29,127l5260,2241r17,132l5287,2506r4,135xe" fillcolor="#e9e9e9" stroked="f">
                <v:path arrowok="t"/>
                <o:lock v:ext="edit" aspectratio="t" verticies="t"/>
              </v:shape>
              <v:shape id="_x0000_s2583" style="position:absolute;left:7558;top:4194;width:756;height:753" coordsize="5291,5271" path="m5291,2635r-3,-135l5278,2367r-17,-133l5237,2105r-29,-128l5172,1852r-42,-123l5083,1610r-53,-116l4972,1380r-64,-111l4839,1162r-73,-103l4687,960r-84,-97l4516,772r-92,-87l4328,603,4228,524,4125,451,4017,382,3906,318,3792,260,3675,207,3555,160,3433,118,3306,83,3179,54,3048,31,2916,14,2782,4,2645,,2510,4,2375,14,2243,31,2113,54,1984,83r-125,35l1736,160r-120,47l1498,260r-114,58l1274,382r-107,69l1063,524,963,603r-96,82l775,772r-88,91l604,960r-78,99l452,1162r-69,107l320,1380r-59,114l208,1610r-47,119l119,1852,83,1977,53,2105,31,2234,14,2367,4,2500,,2635r4,136l14,2905r17,132l53,3167r30,128l119,3419r42,123l208,3661r53,117l320,3891r63,111l452,4109r74,104l604,4313r83,95l775,4499r92,88l963,4669r100,78l1167,4820r107,70l1384,4953r114,58l1616,5064r120,47l1859,5153r125,35l2113,5217r130,24l2375,5257r135,11l2645,5271r137,-3l2916,5257r132,-16l3179,5217r127,-29l3433,5153r122,-42l3675,5064r117,-53l3906,4953r111,-63l4125,4820r103,-73l4328,4669r96,-82l4516,4499r87,-91l4687,4313r79,-100l4839,4109r69,-107l4972,3891r58,-113l5083,3661r47,-119l5172,3419r36,-124l5237,3167r24,-130l5278,2905r10,-134l5291,2635xm5278,2635r-4,136l5264,2904r-17,131l5225,3164r-31,127l5159,3415r-41,122l5071,3656r-53,116l4960,3886r-63,110l4828,4101r-74,104l4677,4304r-83,95l4506,4490r-91,87l4320,4659r-100,78l4117,4810r-107,68l3901,4942r-114,57l3671,5052r-120,47l3428,5139r-125,36l3177,5205r-130,22l2915,5244r-134,10l2645,5257r-135,-3l2377,5244r-132,-17l2115,5205r-127,-30l1863,5139r-122,-40l1621,5052r-117,-53l1391,4942r-110,-64l1173,4810r-102,-73l972,4659r-96,-82l784,4490r-87,-91l614,4304r-78,-99l463,4101,394,3996,331,3886,273,3772,220,3656,173,3537,131,3415,96,3291,67,3164,43,3035,26,2904,16,2771,13,2635r3,-135l26,2368,43,2236,67,2107,96,1980r35,-124l173,1734r47,-119l273,1499r58,-113l394,1276r69,-106l536,1067r78,-99l697,872r87,-91l876,695r96,-82l1071,534r102,-73l1281,394r110,-64l1504,272r117,-53l1741,172r122,-40l1988,96,2115,67,2245,44,2377,27,2510,17r135,-3l2781,17r134,10l3047,44r130,23l3303,96r125,36l3551,172r120,47l3787,272r114,58l4010,394r107,67l4220,534r100,79l4415,695r91,86l4594,872r83,96l4754,1067r74,103l4897,1276r63,110l5018,1499r53,116l5118,1734r41,122l5194,1980r31,127l5247,2236r17,132l5274,2500r4,135xe" fillcolor="#e9e9e9" stroked="f">
                <v:path arrowok="t"/>
                <o:lock v:ext="edit" aspectratio="t" verticies="t"/>
              </v:shape>
              <v:shape id="_x0000_s2584" style="position:absolute;left:7559;top:4195;width:754;height:751" coordsize="5278,5257" path="m5278,2628r-4,-135l5264,2360r-17,-132l5223,2099r-29,-127l5159,1847r-42,-122l5070,1606r-53,-117l4958,1375r-63,-110l4826,1158r-73,-102l4675,956r-83,-95l4505,770r-93,-87l4317,600,4217,523,4114,448,4006,381,3896,317,3782,260,3666,207,3546,160,3423,118,3298,83,3171,53,3040,30,2908,14,2775,3,2638,,2503,3,2369,14,2237,30,2107,53,1978,83r-125,35l1731,160r-119,47l1495,260r-114,57l1270,381r-107,67l1059,523r-99,77l864,683r-91,87l685,861r-83,95l524,1056r-74,102l381,1265r-63,110l260,1489r-53,117l159,1725r-40,122l83,1972,53,2099,30,2228,14,2360,4,2493,,2628r4,136l14,2898r16,131l53,3158r30,127l119,3410r40,123l207,3652r53,116l318,3882r63,110l450,4099r74,102l602,4301r83,96l773,4488r91,86l960,4657r99,78l1163,4809r107,67l1381,4940r114,58l1612,5050r119,48l1853,5139r125,36l2107,5204r130,23l2369,5244r134,10l2638,5257r137,-3l2908,5244r132,-17l3171,5204r127,-29l3423,5139r123,-41l3666,5050r116,-52l3896,4940r110,-64l4114,4809r103,-74l4317,4657r95,-83l4505,4488r87,-91l4675,4301r78,-100l4826,4099r69,-107l4958,3882r59,-114l5070,3652r47,-119l5159,3410r35,-125l5223,3158r24,-129l5264,2898r10,-134l5278,2628xm5264,2628r-3,135l5250,2895r-16,132l5211,3156r-29,126l5146,3407r-41,121l5058,3647r-53,116l4947,3875r-63,110l4815,4091r-73,102l4664,4292r-82,96l4495,4477r-92,88l4309,4647r-100,78l4107,4798r-107,67l3890,4928r-114,58l3660,5038r-118,47l3419,5127r-124,35l3167,5191r-128,22l2907,5230r-133,10l2638,5244r-135,-4l2370,5230r-131,-17l2109,5191r-127,-29l1858,5127r-122,-42l1616,5038r-116,-52l1387,4928r-110,-63l1171,4798r-104,-73l968,4647r-95,-82l782,4477r-87,-89l613,4292r-78,-99l461,4091,393,3985,330,3875,272,3763,219,3647,173,3528,131,3407,96,3282,67,3156,43,3027,26,2895,16,2763,13,2628r3,-134l26,2362,43,2230,67,2101,96,1975r35,-124l173,1729r46,-119l272,1494r58,-112l393,1273r68,-107l535,1064r78,-99l695,870r87,-90l873,693r95,-83l1067,533r104,-73l1277,392r110,-63l1500,271r116,-52l1736,172r122,-42l1982,96,2109,66,2239,44,2370,27,2503,17r135,-3l2774,17r133,10l3039,44r128,22l3295,96r124,34l3542,172r118,47l3776,271r114,58l4000,392r107,68l4209,533r100,77l4403,693r92,87l4582,870r82,95l4742,1064r73,102l4884,1273r63,109l5005,1494r53,116l5105,1729r41,122l5182,1975r29,126l5234,2230r16,132l5261,2494r3,134xe" fillcolor="#e9e9e9" stroked="f">
                <v:path arrowok="t"/>
                <o:lock v:ext="edit" aspectratio="t" verticies="t"/>
              </v:shape>
              <v:shape id="_x0000_s2585" style="position:absolute;left:7560;top:4196;width:752;height:749" coordsize="5265,5243" path="m5265,2621r-4,-135l5251,2354r-17,-132l5212,2093r-31,-127l5146,1842r-41,-122l5058,1601r-53,-116l4947,1372r-63,-110l4815,1156r-74,-103l4664,954r-83,-96l4493,767r-91,-86l4307,599,4207,520,4104,447,3997,380,3888,316,3774,258,3658,205,3538,158,3415,118,3290,82,3164,53,3034,30,2902,13,2768,3,2632,,2497,3,2364,13,2232,30,2102,53,1975,82r-125,36l1728,158r-120,47l1491,258r-113,58l1268,380r-108,67l1058,520r-99,79l863,681r-92,86l684,858r-83,96l523,1053r-73,103l381,1262r-63,110l260,1485r-53,116l160,1720r-42,122l83,1966,54,2093,30,2222,14,2354,4,2486,,2621r4,136l14,2890r16,131l54,3150r29,127l118,3401r42,122l207,3642r53,116l318,3872r63,110l450,4087r73,104l601,4290r83,95l771,4476r92,87l959,4645r99,78l1160,4796r108,68l1378,4928r113,57l1608,5038r120,47l1850,5125r125,36l2102,5191r130,22l2364,5230r133,10l2632,5243r136,-3l2902,5230r132,-17l3164,5191r126,-30l3415,5125r123,-40l3658,5038r116,-53l3888,4928r109,-64l4104,4796r103,-73l4307,4645r95,-82l4493,4476r88,-91l4664,4290r77,-99l4815,4087r69,-105l4947,3872r58,-114l5058,3642r47,-119l5146,3401r35,-124l5212,3150r22,-129l5251,2890r10,-133l5265,2621xm5251,2621r-3,135l5238,2888r-17,131l5198,3147r-29,127l5134,3397r-42,122l5046,3637r-53,116l4935,3865r-63,109l4803,4081r-72,102l4653,4281r-82,95l4484,4466r-91,86l4298,4634r-99,78l4096,4785r-106,67l3881,4915r-113,58l3652,5025r-120,47l3412,5113r-126,35l3160,5177r-128,24l2901,5216r-133,11l2632,5230r-134,-3l2365,5216r-131,-15l2104,5177r-126,-29l1854,5113r-122,-41l1614,5025r-116,-52l1385,4915r-111,-63l1168,4785r-102,-73l966,4634r-94,-82l780,4466r-85,-90l612,4281r-78,-98l461,4081,392,3974,330,3865,272,3753,220,3637,172,3519,132,3397,96,3274,68,3147,44,3019,27,2888,17,2756,13,2621r4,-134l27,2355,44,2224,68,2096,96,1969r36,-123l172,1724r48,-117l272,1491r58,-113l392,1269r69,-106l534,1060r78,-97l695,867r85,-90l872,691r94,-82l1066,531r102,-73l1274,391r111,-63l1498,271r116,-53l1732,172r122,-42l1978,95,2104,66,2234,43,2365,27,2498,17r134,-4l2768,17r133,10l3032,43r128,23l3286,95r126,35l3532,172r120,46l3768,271r113,57l3990,391r106,67l4199,531r99,78l4393,691r91,86l4571,867r82,96l4731,1060r72,103l4872,1269r63,109l4993,1491r53,116l5092,1724r42,122l5169,1969r29,127l5221,2224r17,131l5248,2487r3,134xe" fillcolor="#ebebea" stroked="f">
                <v:path arrowok="t"/>
                <o:lock v:ext="edit" aspectratio="t" verticies="t"/>
              </v:shape>
              <v:shape id="_x0000_s2586" style="position:absolute;left:7561;top:4197;width:750;height:747" coordsize="5251,5230" path="m5251,2614r-3,-134l5237,2348r-16,-132l5198,2087r-29,-126l5133,1837r-41,-122l5045,1596r-53,-116l4934,1368r-63,-109l4802,1152r-73,-102l4651,951r-82,-95l4482,766r-92,-87l4296,596,4196,519,4094,446,3987,378,3877,315,3763,257,3647,205,3529,158,3406,116,3282,82,3154,52,3026,30,2894,13,2761,3,2625,,2490,3,2357,13,2226,30,2096,52,1969,82r-124,34l1723,158r-120,47l1487,257r-113,58l1264,378r-106,68l1054,519r-99,77l860,679r-91,87l682,856r-82,95l522,1050r-74,102l380,1259r-63,109l259,1480r-53,116l160,1715r-42,122l83,1961,54,2087,30,2216,13,2348,3,2480,,2614r3,135l13,2881r17,132l54,3142r29,126l118,3393r42,121l206,3633r53,116l317,3861r63,110l448,4077r74,102l600,4278r82,96l769,4463r91,88l955,4633r99,78l1158,4784r106,67l1374,4914r113,58l1603,5024r120,47l1845,5113r124,35l2096,5177r130,22l2357,5216r133,10l2625,5230r136,-4l2894,5216r132,-17l3154,5177r128,-29l3406,5113r123,-42l3647,5024r116,-52l3877,4914r110,-63l4094,4784r102,-73l4296,4633r94,-82l4482,4463r87,-89l4651,4278r78,-99l4802,4077r69,-106l4934,3861r58,-112l5045,3633r47,-119l5133,3393r36,-125l5198,3142r23,-129l5237,2881r11,-132l5251,2614xm5237,2614r-3,135l5224,2880r-17,131l5184,3139r-29,126l5120,3388r-40,122l5032,3628r-52,115l4923,3854r-63,109l4792,4069r-73,102l4641,4270r-83,95l4473,4454r-92,87l4287,4623r-98,76l4086,4772r-106,68l3870,4903r-112,57l3643,5012r-120,47l3402,5099r-124,36l3152,5163r-129,24l2893,5203r-133,10l2625,5216r-134,-3l2358,5203r-130,-16l2100,5163r-128,-28l1849,5099r-121,-40l1609,5012r-116,-52l1380,4903r-109,-63l1165,4772r-102,-73l964,4623r-95,-82l779,4454r-87,-89l610,4270r-78,-99l460,4069,391,3963,329,3854,271,3743,218,3628,172,3510,130,3388,95,3265,66,3139,44,3011,27,2880,17,2749,13,2614r4,-134l27,2349,44,2219,66,2091,95,1965r35,-124l172,1720r46,-118l271,1487r58,-112l391,1266r69,-106l532,1058r78,-99l692,865r87,-90l869,688r95,-82l1063,530r102,-73l1271,389r109,-62l1493,269r116,-51l1728,170r121,-40l1972,95,2100,66,2228,42,2358,25r133,-9l2625,12r135,4l2893,25r130,17l3152,66r126,29l3402,130r121,40l3643,218r115,51l3870,327r110,62l4086,457r103,73l4287,606r94,82l4473,775r85,90l4641,959r78,99l4792,1160r68,106l4923,1375r57,112l5032,1602r48,118l5120,1841r35,124l5184,2091r23,128l5224,2349r10,131l5237,2614xe" fillcolor="#ebebea" stroked="f">
                <v:path arrowok="t"/>
                <o:lock v:ext="edit" aspectratio="t" verticies="t"/>
              </v:shape>
              <v:shape id="_x0000_s2587" style="position:absolute;left:7562;top:4198;width:748;height:745" coordsize="5238,5217" path="m5238,2608r-3,-134l5225,2342r-17,-131l5185,2083r-29,-127l5121,1833r-42,-122l5033,1594r-53,-116l4922,1365r-63,-109l4790,1150r-72,-103l4640,950r-82,-96l4471,764r-91,-86l4285,596r-99,-78l4083,445,3977,378,3868,315,3755,258,3639,205,3519,159,3399,117,3273,82,3147,53,3019,30,2888,14,2755,4,2619,,2485,4,2352,14,2221,30,2091,53,1965,82r-124,35l1719,159r-118,46l1485,258r-113,57l1261,378r-106,67l1053,518,953,596r-94,82l767,764r-87,90l599,950r-78,97l448,1150r-69,106l317,1365r-58,113l207,1594r-48,117l119,1833,83,1956,53,2083,31,2211,14,2342,4,2474,,2608r4,135l14,2875r17,131l53,3134r30,127l119,3384r40,122l207,3624r52,116l317,3852r62,109l448,4068r73,102l599,4268r81,95l767,4453r92,86l953,4621r100,78l1155,4772r106,67l1372,4902r113,58l1601,5012r118,47l1841,5100r124,35l2091,5164r130,24l2352,5203r133,11l2619,5217r136,-3l2888,5203r131,-15l3147,5164r126,-29l3399,5100r120,-41l3639,5012r116,-52l3868,4902r109,-63l4083,4772r103,-73l4285,4621r95,-82l4471,4453r87,-90l4640,4268r78,-98l4790,4068r69,-107l4922,3852r58,-112l5033,3624r46,-118l5121,3384r35,-123l5185,3134r23,-128l5225,2875r10,-132l5238,2608xm5225,2608r-4,134l5211,2874r-16,130l5172,3132r-30,125l5107,3380r-40,121l5021,3619r-53,115l4910,3845r-62,109l4780,4060r-73,102l4630,4260r-82,94l4462,4444r-91,85l4276,4611r-98,78l4077,4761r-107,67l3861,4891r-112,57l3633,5000r-118,46l3394,5088r-124,35l3145,5151r-129,23l2885,5191r-131,9l2619,5203r-134,-3l2353,5191r-131,-17l2095,5151r-126,-28l1844,5088r-120,-42l1605,5000r-115,-52l1378,4891r-110,-63l1163,4761r-102,-72l962,4611r-94,-82l777,4444r-86,-90l609,4260r-77,-98l459,4060,392,3954,329,3845,271,3734,219,3619,172,3501,131,3380,96,3257,67,3132,44,3004,27,2874,17,2742,14,2608r3,-132l27,2343,44,2214,67,2086,96,1960r35,-123l172,1716r47,-118l271,1483r58,-111l392,1263r67,-105l532,1056r77,-98l691,863r86,-90l868,688r94,-82l1061,528r102,-72l1268,389r110,-63l1490,269r115,-52l1724,171r120,-41l1969,95,2095,65,2222,43,2353,26r132,-9l2619,13r135,4l2885,26r131,17l3145,65r125,30l3394,130r121,41l3633,217r116,52l3861,326r109,63l4077,456r101,72l4276,606r95,82l4462,773r86,90l4630,958r77,98l4780,1158r68,105l4910,1372r58,111l5021,1598r46,118l5107,1837r35,123l5172,2086r23,128l5211,2343r10,133l5225,2608xe" fillcolor="#ebebea" stroked="f">
                <v:path arrowok="t"/>
                <o:lock v:ext="edit" aspectratio="t" verticies="t"/>
              </v:shape>
              <v:shape id="_x0000_s2588" style="position:absolute;left:7563;top:4199;width:746;height:743" coordsize="5224,5203" path="m5224,2601r-3,-134l5211,2336r-17,-130l5171,2078r-29,-126l5107,1828r-40,-121l5019,1589r-52,-115l4910,1362r-63,-109l4779,1147r-73,-102l4628,946r-83,-94l4460,762r-92,-87l4274,593r-98,-76l4073,444,3967,376,3857,314,3745,256,3630,205,3510,157,3389,117,3265,82,3139,53,3010,29,2880,14,2747,3,2612,,2478,3,2345,14,2215,29,2087,53,1959,82r-123,35l1715,157r-119,48l1480,256r-113,58l1258,376r-106,68l1050,517r-99,76l856,675r-90,87l679,852r-82,94l519,1045r-72,102l378,1253r-62,109l258,1474r-53,115l159,1707r-42,121l82,1952,53,2078,31,2206,14,2336,4,2467,,2601r4,135l14,2867r17,131l53,3126r29,126l117,3375r42,122l205,3615r53,115l316,3841r62,109l447,4056r72,102l597,4257r82,95l766,4441r90,87l951,4610r99,76l1152,4759r106,68l1367,4890r113,57l1596,4999r119,47l1836,5086r123,36l2087,5150r128,24l2345,5190r133,10l2612,5203r135,-3l2880,5190r130,-16l3139,5150r126,-28l3389,5086r121,-40l3630,4999r115,-52l3857,4890r110,-63l4073,4759r103,-73l4274,4610r94,-82l4460,4441r85,-89l4628,4257r78,-99l4779,4056r68,-106l4910,3841r57,-111l5019,3615r48,-118l5107,3375r35,-123l5171,3126r23,-128l5211,2867r10,-131l5224,2601xm5211,2601r-3,134l5197,2866r-15,129l5158,3124r-28,124l5095,3372r-42,120l5007,3609r-52,115l4897,3836r-62,108l4768,4049r-74,101l4618,4248r-82,95l4450,4432r-91,86l4266,4599r-98,77l4065,4748r-105,68l3851,4877r-112,58l3624,4986r-118,48l3385,5074r-123,35l3137,5138r-129,23l2878,5177r-131,11l2612,5191r-133,-3l2347,5177r-131,-16l2089,5138r-126,-29l1840,5074r-121,-40l1601,4986r-115,-51l1374,4877r-110,-61l1160,4748r-102,-72l960,4599r-95,-81l775,4432r-86,-89l607,4248r-77,-98l458,4049,390,3944,327,3836,270,3724,218,3609,172,3492,131,3372,96,3248,67,3124,44,2995,27,2866,17,2735,14,2601r3,-132l27,2337,44,2208,67,2080,96,1955r35,-124l172,1711r46,-117l270,1480r57,-113l390,1260r68,-106l530,1053r77,-98l689,861r86,-90l865,685r95,-80l1058,527r102,-72l1264,388r110,-62l1486,269r115,-53l1719,170r121,-41l1963,94,2089,65,2216,43,2347,26,2479,16r133,-4l2747,16r131,10l3008,43r129,22l3262,94r123,35l3506,170r118,46l3739,269r112,57l3960,388r105,67l4168,527r98,78l4359,685r91,86l4536,861r82,94l4694,1053r74,101l4835,1260r62,107l4955,1480r52,114l5053,1711r42,120l5130,1955r28,125l5182,2208r15,129l5208,2469r3,132xe" fillcolor="#ebebea" stroked="f">
                <v:path arrowok="t"/>
                <o:lock v:ext="edit" aspectratio="t" verticies="t"/>
              </v:shape>
              <v:shape id="_x0000_s2589" style="position:absolute;left:7564;top:4200;width:744;height:741" coordsize="5211,5190" path="m5211,2595r-4,-132l5197,2330r-16,-129l5158,2073r-30,-126l5093,1824r-40,-121l5007,1585r-53,-115l4896,1359r-62,-109l4766,1145r-73,-102l4616,945r-82,-95l4448,760r-91,-85l4262,593r-98,-78l4063,443,3956,376,3847,313,3735,256,3619,204,3501,158,3380,117,3256,82,3131,52,3002,30,2871,13,2740,3,2605,,2471,3,2339,13,2208,30,2081,52,1955,82r-125,35l1710,158r-119,46l1476,256r-112,57l1254,376r-105,67l1047,515r-99,78l854,675r-91,85l677,850r-82,95l518,1043r-73,102l378,1250r-63,109l257,1470r-52,115l158,1703r-41,121l82,1947,53,2073,30,2201,13,2330,3,2463,,2595r3,134l13,2861r17,130l53,3119r29,125l117,3367r41,121l205,3606r52,115l315,3833r63,108l445,4047r73,102l595,4247r82,94l763,4431r91,85l948,4598r99,78l1149,4748r105,67l1364,4878r112,57l1591,4987r119,46l1830,5075r125,35l2081,5139r127,22l2339,5178r132,9l2605,5190r135,-3l2871,5178r131,-17l3131,5139r125,-29l3380,5075r121,-42l3619,4987r116,-52l3847,4878r109,-63l4063,4748r101,-72l4262,4598r95,-82l4448,4431r86,-90l4616,4247r77,-98l4766,4047r68,-106l4896,3833r58,-112l5007,3606r46,-118l5093,3367r35,-123l5158,3119r23,-128l5197,2861r10,-132l5211,2595xm5197,2595r-3,134l5184,2859r-16,130l5145,3116r-29,125l5081,3364r-41,120l4994,3601r-52,114l4885,3826r-62,108l4755,4039r-72,101l4605,4238r-81,94l4438,4421r-90,86l4254,4588r-98,77l4055,4737r-105,67l3841,4866r-112,57l3615,4975r-119,46l3377,5061r-124,35l3128,5125r-128,23l2870,5165r-132,10l2605,5178r-133,-3l2340,5165r-129,-17l2083,5125r-125,-29l1835,5061r-121,-40l1597,4975r-115,-52l1370,4866r-108,-62l1156,4737r-102,-72l956,4588r-93,-81l772,4421r-85,-89l606,4238r-77,-98l457,4039,389,3934,326,3826,269,3715,218,3601,171,3484,130,3364,95,3241,66,3116,44,2989,27,2859,17,2729,13,2595r4,-132l27,2332,44,2203,66,2075,95,1950r35,-122l171,1707r47,-116l269,1476r57,-111l389,1257r68,-105l529,1051r77,-97l687,859r85,-90l863,684r93,-81l1054,527r102,-72l1262,387r108,-62l1482,268r115,-51l1714,170r121,-40l1958,95,2083,66,2211,43,2340,27,2472,17r133,-4l2738,17r132,10l3000,43r128,23l3253,95r124,35l3496,170r119,47l3729,268r112,57l3950,387r105,68l4156,527r98,76l4348,684r90,85l4524,859r81,95l4683,1051r72,101l4823,1257r62,108l4942,1476r52,115l5040,1707r41,121l5116,1950r29,125l5168,2203r16,129l5194,2463r3,132xe" fillcolor="#ebebea" stroked="f">
                <v:path arrowok="t"/>
                <o:lock v:ext="edit" aspectratio="t" verticies="t"/>
              </v:shape>
              <v:shape id="_x0000_s2590" style="position:absolute;left:7565;top:4201;width:742;height:740" coordsize="5197,5178" path="m5197,2589r-3,-132l5183,2325r-15,-129l5144,2068r-28,-125l5081,1819r-42,-120l4993,1582r-52,-114l4883,1355r-62,-107l4754,1142r-74,-101l4604,943r-82,-94l4436,759r-91,-86l4252,593r-98,-78l4051,443,3946,376,3837,314,3725,257,3610,204,3492,158,3371,117,3248,82,3123,53,2994,31,2864,14,2733,4,2598,,2465,4,2333,14,2202,31,2075,53,1949,82r-123,35l1705,158r-118,46l1472,257r-112,57l1250,376r-104,67l1044,515r-98,78l851,673r-90,86l675,849r-82,94l516,1041r-72,101l376,1248r-63,107l256,1468r-52,114l158,1699r-41,120l82,1943,53,2068,30,2196,13,2325,3,2457,,2589r3,134l13,2854r17,129l53,3112r29,124l117,3360r41,120l204,3597r52,115l313,3824r63,108l444,4037r72,101l593,4236r82,95l761,4420r90,86l946,4587r98,77l1146,4736r104,68l1360,4865r112,58l1587,4974r118,48l1826,5062r123,35l2075,5126r127,23l2333,5165r132,11l2598,5178r135,-2l2864,5165r130,-16l3123,5126r125,-29l3371,5062r121,-40l3610,4974r115,-51l3837,4865r109,-61l4051,4736r103,-72l4252,4587r93,-81l4436,4420r86,-89l4604,4236r76,-98l4754,4037r67,-105l4883,3824r58,-112l4993,3597r46,-117l5081,3360r35,-124l5144,3112r24,-129l5183,2854r11,-131l5197,2589xm5183,2589r-3,133l5170,2853r-16,129l5132,3108r-30,125l5067,3355r-40,121l4980,3592r-52,114l4872,3817r-63,108l4742,4029r-72,102l4594,4227r-82,95l4427,4410r-91,86l4243,4577r-97,76l4044,4725r-105,67l3831,4854r-112,57l3604,4962r-117,47l3368,5050r-123,33l3119,5113r-127,22l2863,5152r-132,10l2598,5165r-133,-3l2334,5152r-129,-17l2077,5113r-125,-30l1830,5050r-120,-41l1592,4962r-115,-51l1367,4854r-109,-62l1153,4725r-101,-72l954,4577r-94,-81l770,4410r-86,-88l603,4227r-77,-96l455,4029,388,3925,326,3817,268,3706,216,3592,170,3476,129,3355,94,3233,66,3108,43,2982,27,2853,17,2722,13,2589r4,-131l27,2326,43,2197,66,2071,94,1946r35,-122l170,1704r46,-117l268,1473r58,-111l388,1254r67,-104l526,1049r77,-97l684,858r86,-89l860,684r94,-81l1052,526r101,-72l1258,387r109,-62l1477,268r115,-51l1710,171r120,-40l1952,96,2077,67,2205,44,2334,27,2465,17r133,-3l2731,17r132,10l2992,44r127,23l3245,96r123,35l3487,171r117,46l3719,268r112,57l3939,387r105,67l4146,526r97,77l4336,684r91,85l4512,858r82,94l4670,1049r72,101l4809,1254r63,108l4928,1473r52,114l5027,1704r40,120l5102,1946r30,125l5154,2197r16,129l5180,2458r3,131xe" fillcolor="#ebebea" stroked="f">
                <v:path arrowok="t"/>
                <o:lock v:ext="edit" aspectratio="t" verticies="t"/>
              </v:shape>
              <v:shape id="_x0000_s2591" style="position:absolute;left:7566;top:4202;width:740;height:738" coordsize="5184,5165" path="m5184,2582r-3,-132l5171,2319r-16,-129l5132,2062r-29,-125l5068,1815r-41,-121l4981,1578r-52,-115l4872,1352r-62,-108l4742,1139r-72,-101l4592,941r-81,-95l4425,756r-90,-85l4241,590r-98,-76l4042,442,3937,374,3828,312,3716,255,3602,204,3483,157,3364,117,3240,82,3115,53,2987,30,2857,14,2725,4,2592,,2459,4,2327,14,2198,30,2070,53,1945,82r-123,35l1701,157r-117,47l1469,255r-112,57l1249,374r-106,68l1041,514r-98,76l850,671r-91,85l674,846r-81,95l516,1038r-72,101l376,1244r-63,108l256,1463r-51,115l158,1694r-41,121l82,1937,53,2062,31,2190,14,2319,4,2450,,2582r4,134l14,2846r17,130l53,3103r29,125l117,3351r41,120l205,3588r51,114l313,3813r63,108l444,4026r72,101l593,4225r81,94l759,4408r91,86l943,4575r98,77l1143,4724r106,67l1357,4853r112,57l1584,4962r117,46l1822,5048r123,35l2070,5112r128,23l2327,5152r132,10l2592,5165r133,-3l2857,5152r130,-17l3115,5112r125,-29l3364,5048r119,-40l3602,4962r114,-52l3828,4853r109,-62l4042,4724r101,-72l4241,4575r94,-81l4425,4408r86,-89l4592,4225r78,-98l4742,4026r68,-105l4872,3813r57,-111l4981,3588r46,-117l5068,3351r35,-123l5132,3103r23,-127l5171,2846r10,-130l5184,2582xm5172,2582r-4,133l5158,2845r-17,129l5119,3100r-30,125l5056,3346r-41,120l4969,3582r-52,115l4860,3807r-63,108l4731,4019r-72,100l4582,4217r-81,93l4416,4399r-90,85l4232,4565r-97,77l4034,4712r-104,68l3822,4842r-112,56l3596,4949r-117,46l3359,5036r-123,35l3112,5099r-127,22l2856,5138r-131,10l2592,5152r-132,-4l2328,5138r-128,-17l2072,5099r-124,-28l1825,5036r-119,-41l1588,4949r-113,-51l1363,4842r-107,-62l1151,4712r-102,-70l952,4565r-93,-81l770,4399r-86,-89l603,4217r-77,-98l454,4019,387,3915,325,3807,268,3697,217,3582,171,3466,130,3346,95,3225,66,3100,43,2974,28,2845,17,2715,14,2582r3,-131l28,2320,43,2191,66,2065,95,1941r35,-122l171,1699r46,-116l268,1469r57,-110l387,1251r67,-105l526,1046r77,-98l684,855r86,-89l859,681r93,-81l1049,525r102,-72l1256,386r107,-62l1475,268r113,-52l1706,170r119,-41l1948,95,2072,66,2200,44,2328,27,2460,17r132,-3l2725,17r131,10l2985,44r127,22l3236,95r123,34l3479,170r117,46l3710,268r112,56l3930,386r104,67l4135,525r97,75l4326,681r90,85l4501,855r81,93l4659,1046r72,100l4797,1251r63,108l4917,1469r52,114l5015,1699r41,120l5089,1941r30,124l5141,2191r17,129l5168,2451r4,131xe" fillcolor="#ebebea" stroked="f">
                <v:path arrowok="t"/>
                <o:lock v:ext="edit" aspectratio="t" verticies="t"/>
              </v:shape>
              <v:shape id="_x0000_s2592" style="position:absolute;left:7567;top:4203;width:738;height:736" coordsize="5170,5151" path="m5170,2575r-3,-131l5158,2312r-17,-129l5119,2057r-30,-125l5054,1810r-40,-120l4967,1573r-52,-114l4859,1348r-63,-108l4729,1136r-72,-101l4581,938r-82,-94l4414,755r-91,-85l4230,589r-97,-77l4031,440,3926,373,3818,311,3706,254,3591,202,3474,156,3355,116,3232,82,3106,53,2979,30,2850,13,2718,3,2585,,2452,3,2321,13,2192,30,2064,53,1939,82r-122,34l1697,156r-118,46l1464,254r-110,57l1245,373r-105,67l1039,512r-98,77l847,670r-90,85l671,844r-81,94l513,1035r-71,101l375,1240r-62,108l255,1459r-52,114l157,1690r-41,120l81,1932,53,2057,30,2183,14,2312,4,2444,,2575r4,133l14,2839r16,129l53,3094r28,125l116,3341r41,121l203,3578r52,114l313,3803r62,108l442,4015r71,102l590,4213r81,95l757,4396r90,86l941,4563r98,76l1140,4711r105,67l1354,4840r110,57l1579,4948r118,47l1817,5036r122,35l2064,5099r128,22l2321,5138r131,10l2585,5151r133,-3l2850,5138r129,-17l3106,5099r126,-28l3355,5036r119,-41l3591,4948r115,-51l3818,4840r108,-62l4031,4711r102,-72l4230,4563r93,-81l4414,4396r85,-88l4581,4213r76,-96l4729,4015r67,-104l4859,3803r56,-111l4967,3578r47,-116l5054,3341r35,-122l5119,3094r22,-126l5158,2839r9,-131l5170,2575xm5158,2575r-3,133l5144,2838r-16,128l5105,3092r-28,124l5042,3338r-41,118l4955,3573r-51,113l4847,3796r-62,108l4718,4008r-72,101l4570,4205r-81,94l4405,4387r-91,85l4222,4553r-98,76l4023,4700r-105,67l3811,4829r-110,56l3587,4937r-117,45l3350,5022r-122,35l3104,5085r-127,24l2848,5124r-130,11l2585,5138r-132,-3l2323,5124r-129,-15l2068,5085r-126,-28l1821,5022r-120,-40l1585,4937r-114,-52l1359,4829r-107,-62l1147,4700r-100,-71l950,4553r-94,-81l767,4387r-86,-88l601,4205r-76,-96l452,4008,386,3904,324,3796,268,3686,216,3573,169,3456,129,3338,95,3216,66,3092,43,2966,27,2838,17,2708,14,2575r3,-131l27,2313,43,2185,66,2059,95,1936r34,-122l169,1695r47,-117l268,1465r56,-110l386,1247r66,-103l525,1043r76,-97l681,853r86,-89l856,680r94,-81l1047,522r100,-70l1252,384r107,-62l1471,266r114,-52l1701,170r120,-41l1942,94,2068,66,2194,44,2323,27,2453,17r132,-4l2718,17r130,10l2977,44r127,22l3228,94r122,35l3470,170r117,44l3701,266r110,56l3918,384r105,68l4124,522r98,77l4314,680r91,84l4489,853r81,93l4646,1043r72,101l4785,1247r62,108l4904,1465r51,113l5001,1695r41,119l5077,1936r28,123l5128,2185r16,128l5155,2444r3,131xe" fillcolor="#ebebea" stroked="f">
                <v:path arrowok="t"/>
                <o:lock v:ext="edit" aspectratio="t" verticies="t"/>
              </v:shape>
              <v:shape id="_x0000_s2593" style="position:absolute;left:7568;top:4204;width:737;height:734" coordsize="5157,5138" path="m5157,2568r-4,-131l5144,2306r-17,-129l5105,2051r-30,-124l5042,1805r-41,-119l4955,1569r-52,-114l4845,1345r-62,-108l4717,1132r-72,-100l4568,934r-81,-93l4402,752r-90,-85l4218,586r-97,-75l4020,439,3916,372,3808,310,3696,254,3582,202,3465,156,3345,115,3222,81,3098,52,2971,30,2842,13,2711,3,2578,,2446,3,2314,13,2186,30,2058,52,1934,81r-123,34l1692,156r-118,46l1461,254r-112,56l1242,372r-105,67l1035,511r-97,75l845,667r-89,85l670,841r-81,93l512,1032r-72,100l373,1237r-62,108l254,1455r-51,114l157,1686r-41,119l81,1927,52,2051,29,2177,14,2306,3,2437,,2568r3,133l14,2831r15,129l52,3086r29,125l116,3332r41,120l203,3568r51,115l311,3793r62,108l440,4005r72,100l589,4203r81,93l756,4385r89,85l938,4551r97,77l1137,4698r105,68l1349,4828r112,56l1574,4935r118,46l1811,5022r123,35l2058,5085r128,22l2314,5124r132,10l2578,5138r133,-4l2842,5124r129,-17l3098,5085r124,-28l3345,5022r120,-41l3582,4935r114,-51l3808,4828r108,-62l4020,4698r101,-70l4218,4551r94,-81l4402,4385r85,-89l4568,4203r77,-98l4717,4005r66,-104l4845,3793r58,-110l4955,3568r46,-116l5042,3332r33,-121l5105,3086r22,-126l5144,2831r9,-130l5157,2568xm5144,2568r-3,133l5131,2830r-17,128l5091,3084r-28,123l5028,3329r-41,118l4942,3564r-52,112l4834,3787r-62,107l4705,3997r-71,100l4558,4194r-80,93l4392,4376r-89,84l4210,4540r-97,76l4013,4687r-105,68l3801,4815r-111,57l3576,4923r-116,46l3341,5010r-122,33l3096,5072r-127,23l2841,5111r-131,10l2578,5124r-132,-3l2317,5111r-129,-16l2062,5072r-124,-29l1816,5010r-120,-41l1580,4923r-114,-51l1356,4815r-107,-60l1145,4687r-102,-71l947,4540r-93,-80l765,4376r-85,-89l599,4194r-76,-97l451,3997,385,3894,323,3787,266,3676,215,3564,169,3447,129,3329,94,3207,65,3084,43,2958,27,2830,17,2701,14,2568r3,-131l27,2307,43,2179,65,2053,94,1930r35,-121l169,1691r46,-117l266,1461r57,-110l385,1243r66,-103l523,1040r76,-97l680,850r85,-89l854,677r93,-80l1043,521r102,-71l1249,384r107,-62l1466,266r114,-52l1696,168r120,-40l1938,94,2062,65,2188,42,2317,27,2446,16r132,-3l2710,16r131,11l2969,42r127,23l3219,94r122,34l3460,168r116,46l3690,266r111,56l3908,384r105,66l4113,521r97,76l4303,677r89,84l4478,850r80,93l4634,1040r71,100l4772,1243r62,108l4890,1461r52,113l4987,1691r41,118l5063,1930r28,123l5114,2179r17,128l5141,2437r3,131xe" fillcolor="#ebebea" stroked="f">
                <v:path arrowok="t"/>
                <o:lock v:ext="edit" aspectratio="t" verticies="t"/>
              </v:shape>
              <v:shape id="_x0000_s2594" style="position:absolute;left:7569;top:4205;width:735;height:732" coordsize="5144,5125" path="m5144,2562r-3,-131l5130,2300r-16,-128l5091,2046r-28,-123l5028,1801r-41,-119l4941,1565r-51,-113l4833,1342r-62,-108l4704,1131r-72,-101l4556,933r-81,-93l4391,751r-91,-84l4208,586r-98,-77l4009,439,3904,371,3797,309,3687,253,3573,201,3456,157,3336,116,3214,81,3090,53,2963,31,2834,14,2704,4,2571,,2439,4,2309,14,2180,31,2054,53,1928,81r-121,35l1687,157r-116,44l1457,253r-112,56l1238,371r-105,68l1033,509r-97,77l842,667r-89,84l667,840r-80,93l511,1030r-73,101l372,1234r-62,108l254,1452r-52,113l155,1682r-40,119l81,1923,52,2046,29,2172,13,2300,3,2431,,2562r3,133l13,2825r16,128l52,3079r29,124l115,3325r40,118l202,3560r52,113l310,3783r62,108l438,3995r73,101l587,4192r80,94l753,4374r89,85l936,4540r97,76l1133,4687r105,67l1345,4816r112,56l1571,4924r116,45l1807,5009r121,35l2054,5072r126,24l2309,5111r130,11l2571,5125r133,-3l2834,5111r129,-15l3090,5072r124,-28l3336,5009r120,-40l3573,4924r114,-52l3797,4816r107,-62l4009,4687r101,-71l4208,4540r92,-81l4391,4374r84,-88l4556,4192r76,-96l4704,3995r67,-104l4833,3783r57,-110l4941,3560r46,-117l5028,3325r35,-122l5091,3079r23,-126l5130,2825r11,-130l5144,2562xm5130,2562r-3,132l5117,2823r-17,128l5079,3077r-30,122l5015,3320r-40,118l4929,3554r-51,114l4821,3778r-62,107l4693,3988r-71,100l4546,4183r-81,94l4380,4364r-89,86l4199,4529r-97,76l4001,4675r-103,68l3791,4804r-110,56l3567,4911r-116,45l3333,4997r-122,35l3087,5060r-125,22l2833,5098r-130,10l2571,5111r-132,-3l2310,5098r-128,-16l2056,5060r-124,-28l1811,4997r-119,-41l1575,4911r-112,-51l1352,4804r-107,-61l1141,4675r-100,-70l944,4529r-93,-79l762,4364r-84,-87l598,4183r-77,-95l450,3988,383,3885,322,3778,265,3668,214,3554,168,3438,128,3320,93,3199,65,3077,43,2951,26,2823,17,2694,13,2562r4,-130l26,2303,43,2174,65,2049,93,1926r35,-121l168,1687r46,-116l265,1458r57,-110l383,1241r67,-104l521,1037r77,-95l678,849r84,-88l851,676r93,-80l1041,521r100,-71l1245,384r107,-62l1463,266r112,-52l1692,169r119,-41l1932,95,2056,66,2182,43,2310,27,2439,17r132,-3l2703,17r130,10l2962,43r125,23l3211,95r122,33l3451,169r116,45l3681,266r110,56l3898,384r103,66l4102,521r97,75l4291,676r89,85l4465,849r81,93l4622,1037r71,100l4759,1241r62,107l4878,1458r51,113l4975,1687r40,118l5049,1926r30,123l5100,2174r17,129l5127,2432r3,130xe" fillcolor="#ebebea" stroked="f">
                <v:path arrowok="t"/>
                <o:lock v:ext="edit" aspectratio="t" verticies="t"/>
              </v:shape>
              <v:shape id="_x0000_s2595" style="position:absolute;left:7570;top:4206;width:733;height:730" coordsize="5130,5111" path="m5130,2555r-3,-131l5117,2294r-17,-128l5077,2040r-28,-123l5014,1796r-39,-118l4928,1561r-52,-113l4820,1337r-62,-107l4691,1127r-71,-100l4544,930r-80,-93l4378,748r-89,-84l4196,584r-97,-76l3999,437,3894,370,3787,309,3676,252,3562,201,3446,155,3327,115,3206,81,3082,52,2955,29,2827,14,2696,3,2564,,2432,3,2303,14,2174,29,2048,52,1924,81r-122,34l1682,155r-116,46l1452,252r-110,57l1235,370r-104,67l1029,508r-97,76l840,664r-89,84l666,837r-81,93l509,1027r-72,100l371,1230r-62,107l252,1448r-51,113l155,1678r-40,118l80,1917,51,2040,29,2166,13,2294,3,2424,,2555r3,133l13,2817r16,128l51,3071r29,123l115,3316r40,119l201,3551r51,113l309,3774r62,107l437,3984r72,100l585,4181r81,93l751,4363r89,84l932,4527r97,76l1131,4674r104,68l1342,4802r110,57l1566,4910r116,46l1802,4997r122,33l2048,5059r126,23l2303,5098r129,10l2564,5111r132,-3l2827,5098r128,-16l3082,5059r124,-29l3327,4997r119,-41l3562,4910r114,-51l3787,4802r107,-60l3999,4674r100,-71l4196,4527r93,-80l4378,4363r86,-89l4544,4181r76,-97l4691,3984r67,-103l4820,3774r56,-110l4928,3551r47,-116l5014,3316r35,-122l5077,3071r23,-126l5117,2817r10,-129l5130,2555xm5117,2555r-4,132l5103,2816r-16,127l5065,3067r-30,124l5002,3311r-41,118l4916,3545r-51,112l4809,3767r-62,107l4680,3976r-71,100l4534,4173r-81,92l4369,4353r-89,84l4187,4517r-96,75l3991,4664r-104,65l3781,4791r-110,56l3558,4898r-116,46l3323,4983r-120,35l3079,5046r-126,22l2826,5084r-130,10l2564,5098r-131,-4l2304,5084r-128,-16l2050,5046r-123,-28l1805,4983r-118,-39l1572,4898r-114,-51l1348,4791r-107,-62l1138,4664r-100,-72l941,4517r-92,-80l760,4353r-84,-88l595,4173r-76,-97l448,3976,382,3874,321,3767,265,3657,214,3545,168,3429,127,3311,93,3191,65,3067,42,2943,25,2816,16,2687,13,2555r3,-130l25,2296,42,2169,65,2044,93,1920r34,-120l168,1682r46,-116l265,1454r56,-110l382,1237r66,-102l519,1035r76,-97l676,846r84,-87l849,674r92,-80l1038,519r100,-72l1241,382r107,-62l1458,264r114,-50l1687,168r118,-40l1927,93,2050,65,2176,43,2304,27,2433,17r131,-3l2696,17r130,10l2953,43r126,22l3203,93r120,35l3442,168r116,46l3671,264r110,56l3887,382r104,65l4091,519r96,75l4280,674r89,85l4453,846r81,92l4609,1035r71,100l4747,1237r62,107l4865,1454r51,112l4961,1682r41,118l5035,1920r30,124l5087,2169r16,127l5113,2425r4,130xe" fillcolor="#ebebea" stroked="f">
                <v:path arrowok="t"/>
                <o:lock v:ext="edit" aspectratio="t" verticies="t"/>
              </v:shape>
              <v:shape id="_x0000_s2596" style="position:absolute;left:7571;top:4207;width:731;height:728" coordsize="5117,5097" path="m5117,2548r-3,-130l5104,2289r-17,-129l5066,2035r-30,-123l5002,1791r-40,-118l4916,1557r-51,-113l4808,1334r-62,-107l4680,1123r-71,-100l4533,928r-81,-93l4367,747r-89,-85l4186,582r-97,-75l3988,436,3885,370,3778,308,3668,252,3554,200,3438,155,3320,114,3198,81,3074,52,2949,29,2820,13,2690,3,2558,,2426,3,2297,13,2169,29,2043,52,1919,81r-121,33l1679,155r-117,45l1450,252r-111,56l1232,370r-104,66l1028,507r-97,75l838,662r-89,85l665,835r-80,93l508,1023r-71,100l370,1227r-61,107l252,1444r-51,113l155,1673r-40,118l80,1912,52,2035,30,2160,14,2289,4,2418,,2548r4,132l14,2809r16,128l52,3063r28,122l115,3306r40,118l201,3540r51,114l309,3764r61,107l437,3974r71,100l585,4169r80,94l749,4350r89,86l931,4515r97,76l1128,4661r104,67l1339,4790r111,56l1562,4897r117,45l1798,4983r121,34l2043,5046r126,22l2297,5084r129,10l2558,5097r132,-3l2820,5084r129,-16l3074,5046r124,-29l3320,4983r118,-41l3554,4897r114,-51l3778,4790r107,-62l3988,4661r101,-70l4186,4515r92,-79l4367,4350r85,-87l4533,4169r76,-95l4680,3974r66,-103l4808,3764r57,-110l4916,3540r46,-116l5002,3306r34,-121l5066,3063r21,-126l5104,2809r10,-129l5117,2548xm5104,2548r-3,132l5090,2808r-15,127l5052,3059r-28,123l4989,3302r-40,118l4903,3536r-51,112l4796,3757r-61,107l4669,3966r-72,100l4522,4162r-79,92l4358,4341r-89,85l4178,4505r-97,76l3982,4651r-104,66l3772,4778r-111,57l3550,4885r-116,45l3315,4970r-121,34l3071,5032r-125,23l2819,5070r-130,11l2558,5084r-131,-3l2299,5070r-128,-15l2045,5032r-123,-28l1801,4970r-118,-40l1568,4885r-113,-50l1346,4778r-107,-61l1136,4651r-100,-70l940,4505r-93,-79l759,4341r-84,-87l595,4162r-76,-96l448,3966,381,3864,321,3757,264,3648,213,3536,168,3420,128,3302,94,3182,65,3059,43,2935,26,2808,17,2680,14,2548r3,-130l26,2290,43,2163,65,2038,94,1916r34,-121l168,1677r45,-115l264,1449r57,-109l381,1234r67,-103l519,1031r76,-95l675,844r84,-88l847,672r93,-80l1036,517r100,-71l1239,381r107,-62l1455,263r113,-51l1683,167r118,-40l1922,93,2045,65,2171,43,2299,27,2427,17r131,-4l2689,17r130,10l2946,43r125,22l3194,93r121,34l3434,167r116,45l3661,263r111,56l3878,381r104,65l4081,517r97,75l4269,672r89,84l4443,844r79,92l4597,1031r72,100l4735,1234r61,106l4852,1449r51,113l4949,1677r40,118l5024,1916r28,122l5075,2163r15,127l5101,2418r3,130xe" fillcolor="#ebebea" stroked="f">
                <v:path arrowok="t"/>
                <o:lock v:ext="edit" aspectratio="t" verticies="t"/>
              </v:shape>
              <v:shape id="_x0000_s2597" style="position:absolute;left:7572;top:4208;width:729;height:726" coordsize="5104,5084" path="m5104,2541r-4,-130l5090,2282r-16,-127l5052,2030r-30,-124l4989,1786r-41,-118l4903,1552r-51,-112l4796,1330r-62,-107l4667,1121r-71,-100l4521,924r-81,-92l4356,745r-89,-85l4174,580r-96,-75l3978,433,3874,368,3768,306,3658,250,3545,200,3429,154,3310,114,3190,79,3066,51,2940,29,2813,13,2683,3,2551,,2420,3,2291,13,2163,29,2037,51,1914,79r-122,35l1674,154r-115,46l1445,250r-110,56l1228,368r-103,65l1024,505r-96,75l836,660r-89,85l662,832r-80,92l506,1021r-71,100l369,1223r-61,107l252,1440r-51,112l155,1668r-41,118l80,1906,52,2030,29,2155,12,2282,3,2411,,2541r3,132l12,2802r17,127l52,3053r28,124l114,3297r41,118l201,3531r51,112l308,3753r61,107l435,3962r71,100l582,4159r80,92l747,4339r89,84l928,4503r96,76l1125,4650r103,65l1335,4777r110,56l1559,4884r115,46l1792,4969r122,35l2037,5032r126,22l2291,5070r129,10l2551,5084r132,-4l2813,5070r127,-16l3066,5032r124,-28l3310,4969r119,-39l3545,4884r113,-51l3768,4777r106,-62l3978,4650r100,-71l4174,4503r93,-80l4356,4339r84,-88l4521,4159r75,-97l4667,3962r67,-102l4796,3753r56,-110l4903,3531r45,-116l4989,3297r33,-120l5052,3053r22,-124l5090,2802r10,-129l5104,2541xm5090,2541r-3,130l5077,2801r-16,125l5038,3051r-28,123l4976,3294r-40,117l4891,3525r-51,113l4783,3747r-61,105l4656,3956r-70,99l4510,4150r-80,92l4347,4330r-89,83l4166,4493r-95,75l3970,4639r-102,65l3762,4765r-110,56l3539,4871r-115,46l3306,4957r-120,33l3063,5019r-125,22l2811,5057r-129,10l2551,5070r-131,-3l2292,5057r-128,-16l2040,5019r-123,-29l1797,4957r-119,-40l1563,4871r-113,-50l1341,4765r-106,-61l1132,4639r-99,-71l937,4493r-92,-80l757,4330r-85,-88l593,4150r-75,-95l447,3956,380,3852,319,3747,263,3638,212,3525,167,3411,127,3294,93,3174,64,3051,42,2926,26,2801,17,2671,14,2541r3,-129l26,2283,42,2157,64,2032,93,1910r34,-121l167,1673r45,-115l263,1446r56,-109l380,1231r67,-103l518,1029r75,-96l672,841r85,-87l845,670r92,-79l1033,515r99,-70l1235,379r106,-60l1450,263r113,-51l1678,167r119,-40l1917,93,2040,65,2164,42,2292,27,2420,16r131,-3l2682,16r129,11l2938,42r125,23l3186,93r120,34l3424,167r115,45l3652,263r110,56l3868,379r102,66l4071,515r95,76l4258,670r89,84l4430,841r80,92l4586,1029r70,99l4722,1231r61,106l4840,1446r51,112l4936,1673r40,116l5010,1910r28,122l5061,2157r16,126l5087,2412r3,129xe" fillcolor="#ececec" stroked="f">
                <v:path arrowok="t"/>
                <o:lock v:ext="edit" aspectratio="t" verticies="t"/>
              </v:shape>
              <v:shape id="_x0000_s2598" style="position:absolute;left:7573;top:4209;width:727;height:724" coordsize="5090,5071" path="m5090,2535r-3,-130l5076,2277r-15,-127l5038,2025r-28,-122l4975,1782r-40,-118l4889,1549r-51,-113l4782,1327r-61,-105l4655,1118r-72,-100l4508,923r-80,-92l4344,743r-89,-84l4163,579r-96,-75l3968,433,3864,368,3758,306,3647,251,3535,199,3420,154,3301,114,3180,80,3057,52,2932,30,2805,14,2675,4,2544,,2413,4,2285,14,2157,30,2031,52,1908,80r-121,34l1669,154r-115,45l1441,251r-109,55l1225,368r-103,65l1022,504r-96,75l833,659r-88,84l661,831r-80,92l505,1018r-71,100l367,1222r-60,105l250,1436r-51,113l154,1664r-40,118l80,1903,51,2025,29,2150,12,2277,3,2405,,2535r3,132l12,2795r17,127l51,3046r29,123l114,3289r40,118l199,3523r51,112l307,3744r60,107l434,3953r71,100l581,4149r80,92l745,4328r88,85l926,4492r96,76l1122,4638r103,66l1332,4765r109,57l1554,4872r115,45l1787,4957r121,34l2031,5019r126,23l2285,5057r128,11l2544,5071r131,-3l2805,5057r127,-15l3057,5019r123,-28l3301,4957r119,-40l3535,4872r112,-50l3758,4765r106,-61l3968,4638r99,-70l4163,4492r92,-79l4344,4328r84,-87l4508,4149r75,-96l4655,3953r66,-102l4782,3744r56,-109l4889,3523r46,-116l4975,3289r35,-120l5038,3046r23,-124l5076,2795r11,-128l5090,2535xm5076,2535r-3,130l5063,2793r-16,126l5024,3044r-28,121l4962,3286r-39,116l4877,3517r-51,112l4771,3737r-61,106l4643,3945r-70,100l4498,4140r-79,92l4334,4319r-88,83l4155,4482r-96,74l3960,4627r-103,65l3751,4753r-109,56l3530,4860r-115,45l3298,4944r-121,34l3055,5006r-125,22l2804,5045r-129,9l2544,5057r-129,-3l2286,5045r-127,-17l2034,5006r-122,-28l1792,4944r-118,-39l1560,4860r-113,-51l1337,4753r-106,-61l1129,4627r-99,-71l934,4482r-92,-80l754,4319r-83,-87l591,4140r-76,-95l445,3945,379,3843,318,3737,263,3629,212,3517,167,3402,126,3286,92,3165,64,3044,42,2919,26,2793,16,2665,13,2535r3,-129l26,2278,42,2152,64,2027,92,1906r34,-120l167,1669r45,-115l263,1442r55,-108l379,1228r66,-102l515,1027r76,-95l671,840r83,-88l842,669r92,-80l1030,515r99,-71l1231,379r106,-61l1447,262r113,-50l1674,167r118,-40l1912,94,2034,64,2159,43,2286,26r129,-9l2544,14r131,3l2804,26r126,17l3055,64r122,30l3298,127r117,40l3530,212r112,50l3751,318r106,61l3960,444r99,71l4155,589r91,80l4334,752r85,88l4498,932r75,95l4643,1126r67,102l4771,1334r55,108l4877,1554r46,115l4962,1786r34,120l5024,2027r23,125l5063,2278r10,128l5076,2535xe" fillcolor="#ececec" stroked="f">
                <v:path arrowok="t"/>
                <o:lock v:ext="edit" aspectratio="t" verticies="t"/>
              </v:shape>
              <v:shape id="_x0000_s2599" style="position:absolute;left:7574;top:4210;width:725;height:722" coordsize="5076,5057" path="m5076,2528r-3,-129l5063,2270r-16,-126l5024,2019r-28,-122l4962,1776r-40,-116l4877,1545r-51,-112l4769,1324r-61,-106l4642,1115r-70,-99l4496,920r-80,-92l4333,741r-89,-84l4152,578r-95,-76l3956,432,3854,366,3748,306,3638,250,3525,199,3410,154,3292,114,3172,80,3049,52,2924,29,2797,14,2668,3,2537,,2406,3,2278,14,2150,29,2026,52,1903,80r-120,34l1664,154r-115,45l1436,250r-109,56l1221,366r-103,66l1019,502r-96,76l831,657r-88,84l658,828r-79,92l504,1016r-71,99l366,1218r-61,106l249,1433r-51,112l153,1660r-40,116l79,1897,50,2019,28,2144,12,2270,3,2399,,2528r3,130l12,2788r16,125l50,3038r29,123l113,3281r40,117l198,3512r51,113l305,3734r61,105l433,3943r71,99l579,4137r79,92l743,4317r88,83l923,4480r96,75l1118,4626r103,65l1327,4752r109,56l1549,4858r115,46l1783,4944r120,33l2026,5006r124,22l2278,5044r128,10l2537,5057r131,-3l2797,5044r127,-16l3049,5006r123,-29l3292,4944r118,-40l3525,4858r113,-50l3748,4752r106,-61l3956,4626r101,-71l4152,4480r92,-80l4333,4317r83,-88l4496,4137r76,-95l4642,3943r66,-104l4769,3734r57,-109l4877,3512r45,-114l4962,3281r34,-120l5024,3038r23,-125l5063,2788r10,-130l5076,2528xm5063,2528r-4,130l5049,2785r-16,126l5012,3036r-29,121l4949,3276r-40,117l4864,3508r-51,111l4758,3728r-61,105l4632,3935r-71,99l4486,4129r-80,91l4323,4307r-88,84l4143,4470r-94,75l3949,4615r-102,65l3741,4740r-109,57l3521,4846r-115,45l3288,4931r-119,34l3046,4993r-124,23l2796,5031r-129,9l2537,5044r-129,-4l2279,5031r-126,-15l2029,4993r-122,-28l1786,4931r-117,-40l1555,4846r-112,-49l1334,4740r-106,-60l1125,4615r-98,-70l931,4470r-91,-79l752,4307r-84,-87l589,4129r-75,-95l444,3935,377,3833,318,3728,261,3619,210,3508,165,3393,126,3276,92,3157,64,3036,41,2911,26,2785,15,2658,12,2528r3,-129l26,2272,41,2146,64,2021,92,1900r34,-119l165,1664r45,-115l261,1438r57,-109l377,1225r67,-102l514,1024r75,-96l668,837r84,-88l840,666r91,-78l1027,514r98,-71l1228,378r106,-61l1443,262r112,-51l1669,166r117,-40l1907,92,2029,64,2153,43,2279,26r129,-9l2537,14r130,3l2796,26r126,17l3046,64r123,28l3288,126r118,40l3521,211r111,51l3741,317r106,61l3949,443r100,71l4143,588r92,78l4323,749r83,88l4486,928r75,96l4632,1123r65,102l4758,1329r55,109l4864,1549r45,115l4949,1781r34,119l5012,2021r21,125l5049,2272r10,127l5063,2528xe" fillcolor="#ececec" stroked="f">
                <v:path arrowok="t"/>
                <o:lock v:ext="edit" aspectratio="t" verticies="t"/>
              </v:shape>
              <v:shape id="_x0000_s2600" style="position:absolute;left:7575;top:4211;width:723;height:720" coordsize="5063,5043" path="m5063,2521r-3,-129l5050,2264r-16,-126l5011,2013r-28,-121l4949,1772r-39,-117l4864,1540r-50,-112l4758,1320r-61,-106l4630,1112r-70,-99l4485,918r-79,-92l4321,738r-88,-83l4142,575r-96,-74l3947,430,3844,365,3738,304,3629,248,3517,198,3402,153,3285,113,3164,80,3042,50,2917,29,2791,12,2662,3,2531,,2402,3r-129,9l2146,29,2021,50,1899,80r-120,33l1661,153r-114,45l1434,248r-110,56l1218,365r-102,65l1017,501r-96,74l829,655r-88,83l658,826r-80,92l502,1013r-70,99l366,1214r-61,106l250,1428r-51,112l154,1655r-41,117l79,1892,51,2013,29,2138,13,2264,3,2392,,2521r3,130l13,2779r16,126l51,3030r28,121l113,3272r41,116l199,3503r51,112l305,3723r61,106l432,3931r70,100l578,4126r80,92l741,4305r88,83l921,4468r96,74l1116,4613r102,65l1324,4739r110,56l1547,4846r114,45l1779,4930r120,35l2021,4993r125,21l2273,5031r129,9l2531,5043r131,-3l2791,5031r126,-17l3042,4993r122,-28l3285,4930r117,-39l3517,4846r112,-51l3738,4739r106,-61l3947,4613r99,-71l4142,4468r91,-80l4321,4305r85,-87l4485,4126r75,-95l4630,3931r67,-102l4758,3723r56,-108l4864,3503r46,-115l4949,3272r34,-121l5011,3030r23,-125l5050,2779r10,-128l5063,2521xm5050,2521r-4,129l5036,2778r-15,126l4999,3027r-28,122l4937,3267r-41,117l4851,3499r-49,110l4745,3718r-59,104l4620,3924r-71,98l4475,4118r-79,91l4312,4295r-88,83l4133,4457r-95,75l3940,4602r-103,65l3731,4728r-108,55l3511,4833r-113,45l3280,4918r-119,33l3039,4979r-124,23l2790,5018r-129,9l2531,5030r-129,-3l2274,5018r-126,-16l2024,4979r-122,-28l1782,4918r-117,-40l1551,4833r-111,-50l1331,4728r-106,-61l1124,4602r-100,-70l930,4457r-92,-79l750,4295r-83,-86l588,4118r-74,-96l444,3924,378,3822,317,3718,262,3609,211,3499,166,3384,127,3267,93,3149,65,3027,42,2904,26,2778,16,2650,13,2521r3,-128l26,2265,42,2139,65,2017,93,1895r34,-119l166,1659r45,-114l262,1435r55,-109l378,1221r66,-102l514,1021r74,-95l667,835r83,-87l838,665r92,-79l1024,511r100,-70l1225,376r106,-60l1440,260r111,-50l1665,165r117,-39l1902,92,2024,64,2148,41,2274,26r128,-9l2531,13r130,4l2790,26r125,15l3039,64r122,28l3280,126r118,39l3511,210r112,50l3731,316r106,60l3940,441r98,70l4133,586r91,79l4312,748r84,87l4475,926r74,95l4620,1119r66,102l4745,1326r57,109l4851,1545r45,114l4937,1776r34,119l4999,2017r22,122l5036,2265r10,128l5050,2521xe" fillcolor="#ececec" stroked="f">
                <v:path arrowok="t"/>
                <o:lock v:ext="edit" aspectratio="t" verticies="t"/>
              </v:shape>
              <v:shape id="_x0000_s2601" style="position:absolute;left:7576;top:4212;width:721;height:718" coordsize="5050,5030" path="m5050,2514r-4,-129l5036,2258r-16,-126l4998,2007r-28,-121l4936,1767r-40,-117l4851,1535r-51,-111l4745,1315r-61,-104l4619,1109r-71,-99l4473,915r-80,-92l4310,737r-88,-85l4130,574r-94,-74l3936,429,3834,364,3728,303,3619,248,3508,197,3393,152,3275,112,3156,78,3033,50,2909,29,2783,12,2654,3,2524,,2395,3r-129,9l2140,29,2016,50,1894,78r-121,34l1656,152r-114,45l1430,248r-109,55l1215,364r-102,65l1014,500r-96,74l827,652r-88,85l655,823r-79,92l501,1010r-70,99l364,1211r-59,104l248,1424r-51,111l152,1650r-39,117l79,1886,51,2007,28,2132,13,2258,2,2385,,2514r2,130l13,2771r15,126l51,3022r28,121l113,3262r39,117l197,3494r51,111l305,3714r59,105l431,3921r70,99l576,4115r79,91l739,4293r88,84l918,4456r96,74l1113,4601r102,65l1321,4726r109,55l1542,4832r114,45l1773,4917r121,34l2016,4979r124,22l2266,5017r129,9l2524,5030r130,-4l2783,5017r126,-16l3033,4979r123,-28l3275,4917r118,-40l3508,4832r111,-51l3728,4726r106,-60l3936,4601r100,-71l4130,4456r92,-79l4310,4293r83,-87l4473,4115r75,-95l4619,3921r65,-102l4745,3714r55,-109l4851,3494r45,-115l4936,3262r34,-119l4998,3022r22,-125l5036,2771r10,-127l5050,2514xm5036,2514r-3,129l5024,2770r-17,126l4985,3019r-28,121l4923,3259r-39,116l4839,3488r-51,111l4733,3707r-60,105l4607,3913r-71,99l4462,4106r-79,91l4301,4284r-88,83l4122,4445r-95,75l3929,4589r-102,65l3722,4715r-108,55l3502,4820r-114,45l3271,4904r-118,34l3031,4966r-124,22l2781,5004r-127,9l2524,5016r-128,-3l2268,5004r-126,-16l2018,4966r-121,-28l1778,4904r-117,-39l1546,4820r-110,-50l1328,4715r-106,-61l1120,4589r-98,-69l927,4445r-91,-78l749,4284r-83,-87l587,4106r-75,-94l442,3913,377,3812,316,3707,261,3599,210,3488,165,3375,125,3259,91,3140,64,3019,42,2896,26,2770,16,2643,13,2514r3,-128l26,2259,42,2133,64,2011,91,1889r34,-119l165,1655r45,-114l261,1430r55,-108l377,1217r65,-101l512,1018r75,-95l666,832r83,-86l836,662r91,-78l1022,510r98,-70l1222,375r106,-60l1436,259r110,-49l1661,165r117,-40l1897,92,2018,64,2142,41,2268,25r128,-9l2524,13r130,3l2781,25r126,16l3031,64r122,28l3271,125r117,40l3502,210r112,49l3722,315r105,60l3929,440r98,70l4122,584r91,78l4301,746r82,86l4462,923r74,95l4607,1116r66,101l4733,1322r55,108l4839,1541r45,114l4923,1770r34,119l4985,2011r22,122l5024,2259r9,127l5036,2514xe" fillcolor="#ececec" stroked="f">
                <v:path arrowok="t"/>
                <o:lock v:ext="edit" aspectratio="t" verticies="t"/>
              </v:shape>
              <v:shape id="_x0000_s2602" style="position:absolute;left:7576;top:4212;width:720;height:717" coordsize="5037,5017" path="m5037,2508r-4,-128l5023,2252r-15,-126l4986,2004r-28,-122l4924,1763r-41,-117l4838,1532r-49,-110l4732,1313r-59,-105l4607,1106r-71,-98l4462,913r-79,-91l4299,735r-88,-83l4120,573r-95,-75l3927,428,3824,363,3718,303,3610,247,3498,197,3385,152,3267,113,3148,79,3026,51,2902,28,2777,13,2648,4,2518,,2389,4r-128,9l2135,28,2011,51,1889,79r-120,34l1652,152r-114,45l1427,247r-109,56l1212,363r-101,65l1011,498r-94,75l825,652r-88,83l654,822r-79,91l501,1008r-70,98l365,1208r-61,105l249,1422r-51,110l153,1646r-39,117l80,1882,52,2004,29,2126,13,2252,3,2380,,2508r3,129l13,2765r16,126l52,3014r28,122l114,3254r39,117l198,3486r51,110l304,3705r61,104l431,3911r70,98l575,4105r79,91l737,4282r88,83l917,4444r94,75l1111,4589r101,65l1318,4715r109,55l1538,4820r114,45l1769,4905r120,33l2011,4966r124,23l2261,5005r128,9l2518,5017r130,-3l2777,5005r125,-16l3026,4966r122,-28l3267,4905r118,-40l3498,4820r112,-50l3718,4715r106,-61l3927,4589r98,-70l4120,4444r91,-79l4299,4282r84,-86l4462,4105r74,-96l4607,3911r66,-102l4732,3705r57,-109l4838,3486r45,-115l4924,3254r34,-118l4986,3014r22,-123l5023,2765r10,-128l5037,2508xm5023,2508r-3,129l5011,2764r-16,125l4973,3011r-29,122l4911,3251r-40,115l4827,3480r-51,110l4721,3698r-60,104l4596,3904r-70,97l4451,4096r-78,91l4290,4273r-88,82l4112,4434r-95,74l3919,4578r-101,65l3713,4702r-109,55l3494,4808r-114,45l3264,4892r-120,34l3024,4953r-124,22l2774,4991r-127,10l2518,5004r-128,-3l2262,4991r-125,-16l2014,4953r-122,-27l1774,4892r-116,-39l1544,4808r-112,-51l1325,4702r-105,-59l1117,4578r-98,-70l925,4434r-91,-79l748,4273r-84,-86l585,4096r-74,-95l442,3904,376,3802,316,3698,260,3590,211,3480,166,3366,126,3251,92,3133,64,3011,43,2889,27,2764,17,2637,13,2508r4,-128l27,2253,43,2128,64,2006,92,1886r34,-119l166,1651r45,-114l260,1427r56,-108l376,1215r66,-101l511,1016r74,-94l664,831r84,-87l834,662r91,-79l1019,509r98,-69l1220,374r105,-59l1432,260r112,-51l1658,164r116,-39l1892,92,2014,64,2137,42,2262,26,2390,16r128,-3l2647,16r127,10l2900,42r124,22l3144,92r120,33l3380,164r114,45l3604,260r109,55l3818,374r101,66l4017,509r95,74l4202,662r88,82l4373,831r78,91l4526,1016r70,98l4661,1215r60,104l4776,1427r51,110l4871,1651r40,116l4944,1886r29,120l4995,2128r16,125l5020,2380r3,128xe" fillcolor="#ececec" stroked="f">
                <v:path arrowok="t"/>
                <o:lock v:ext="edit" aspectratio="t" verticies="t"/>
              </v:shape>
              <v:shape id="_x0000_s2603" style="position:absolute;left:7577;top:4213;width:718;height:715" coordsize="5023,5003" path="m5023,2501r-3,-128l5011,2246r-17,-126l4972,1998r-28,-122l4910,1757r-39,-115l4826,1528r-51,-111l4720,1309r-60,-105l4594,1103r-69,-98l4449,910r-79,-91l4288,733r-88,-84l4109,571r-95,-74l3916,427,3814,362,3709,302,3601,246,3489,197,3375,152,3258,112,3140,79,3018,51,2894,28,2768,12,2641,3,2511,,2383,3r-128,9l2129,28,2005,51,1884,79r-119,33l1648,152r-115,45l1423,246r-108,56l1209,362r-102,65l1009,497r-95,74l823,649r-87,84l653,819r-79,91l499,1005r-70,98l364,1204r-61,105l248,1417r-51,111l152,1642r-40,115l78,1876,51,1998,29,2120,13,2246,3,2373,,2501r3,129l13,2757r16,126l51,3006r27,121l112,3246r40,116l197,3475r51,111l303,3694r61,105l429,3900r70,99l574,4093r79,91l736,4271r87,83l914,4432r95,75l1107,4576r102,65l1315,4702r108,55l1533,4807r115,45l1765,4891r119,34l2005,4953r124,22l2255,4991r128,9l2511,5003r130,-3l2768,4991r126,-16l3018,4953r122,-28l3258,4891r117,-39l3489,4807r112,-50l3709,4702r105,-61l3916,4576r98,-69l4109,4432r91,-78l4288,4271r82,-87l4449,4093r76,-94l4594,3900r66,-101l4720,3694r55,-108l4826,3475r45,-113l4910,3246r34,-119l4972,3006r22,-123l5011,2757r9,-127l5023,2501xm5010,2501r-4,129l4997,2756r-16,125l4959,3003r-28,121l4898,3242r-40,115l4813,3471r-49,110l4708,3688r-61,104l4583,3893r-70,98l4439,4084r-78,91l4278,4262r-87,82l4100,4422r-94,73l3909,4565r-102,65l3702,4690r-108,55l3484,4794r-113,45l3255,4879r-119,33l3015,4939r-124,23l2767,4977r-127,11l2511,4990r-128,-2l2256,4977r-125,-15l2008,4939r-120,-27l1769,4879r-116,-40l1539,4794r-110,-49l1320,4690r-104,-60l1115,4565r-98,-70l922,4422r-90,-78l745,4262r-82,-87l584,4084r-75,-93l441,3893,375,3792,315,3688,260,3581,209,3471,165,3357,126,3242,92,3124,64,3003,42,2881,27,2756,16,2630,13,2501r3,-128l27,2247,42,2122,64,2000,92,1880r34,-118l165,1646r44,-113l260,1422r55,-106l375,1211r66,-101l509,1012r75,-93l663,828r82,-86l832,660r90,-79l1017,508r98,-70l1216,373r104,-59l1429,258r110,-49l1653,164r116,-39l1888,91,2008,64,2131,42,2256,26,2383,16r128,-4l2640,16r127,10l2891,42r124,22l3136,91r119,34l3371,164r113,45l3594,258r108,56l3807,373r102,65l4006,508r94,73l4191,660r87,82l4361,828r78,91l4513,1012r70,98l4647,1211r61,105l4764,1422r49,111l4858,1646r40,116l4931,1880r28,120l4981,2122r16,125l5006,2373r4,128xe" fillcolor="#ececec" stroked="f">
                <v:path arrowok="t"/>
                <o:lock v:ext="edit" aspectratio="t" verticies="t"/>
              </v:shape>
              <v:shape id="_x0000_s2604" style="position:absolute;left:7578;top:4214;width:716;height:713" coordsize="5010,4990" path="m5010,2494r-3,-128l4998,2239r-17,-125l4960,1992r-29,-120l4898,1753r-40,-116l4814,1523r-51,-110l4708,1305r-61,-104l4583,1100r-70,-98l4438,908r-78,-91l4277,730r-88,-82l4099,569r-95,-74l3906,426,3805,360,3700,301,3591,246,3481,195,3367,150,3251,111,3131,78,3011,50,2887,28,2761,12,2634,2,2505,,2377,2,2249,12,2124,28,2001,50,1879,78r-118,33l1645,150r-114,45l1419,246r-107,55l1207,360r-101,66l1006,495r-93,74l821,648r-86,82l651,817r-79,91l498,1002r-69,98l363,1201r-60,104l247,1413r-49,110l153,1637r-40,116l79,1872,51,1992,30,2114,14,2239,4,2366,,2494r4,129l14,2750r16,125l51,2997r28,122l113,3237r40,115l198,3466r49,110l303,3684r60,104l429,3890r69,97l572,4082r79,91l735,4259r86,82l913,4420r93,74l1106,4564r101,65l1312,4688r107,55l1531,4794r114,45l1761,4878r118,34l2001,4939r123,22l2249,4977r128,9l2505,4990r129,-4l2761,4977r126,-16l3011,4939r120,-27l3251,4878r116,-39l3481,4794r110,-51l3700,4688r105,-59l3906,4564r98,-70l4099,4420r90,-79l4277,4259r83,-86l4438,4082r75,-95l4583,3890r64,-102l4708,3684r55,-108l4814,3466r44,-114l4898,3237r33,-118l4960,2997r21,-122l4998,2750r9,-127l5010,2494xm4997,2494r-4,128l4984,2748r-15,125l4946,2995r-27,120l4885,3232r-39,116l4802,3460r-51,110l4697,3677r-61,105l4572,3883r-70,96l4428,4074r-79,90l4267,4249r-87,83l4090,4410r-94,74l3898,4552r-100,66l3693,4677r-107,55l3475,4782r-113,45l3246,4865r-118,33l3007,4927r-122,21l2760,4964r-126,10l2505,4977r-128,-3l2250,4964r-124,-16l2003,4927r-120,-29l1764,4865r-115,-38l1535,4782r-110,-50l1318,4677r-104,-59l1112,4552r-98,-68l921,4410r-91,-78l744,4249r-83,-85l583,4074r-74,-95l439,3883,375,3782,315,3677,260,3570,210,3460,165,3348,125,3232,93,3115,65,2995,43,2873,27,2748,17,2622,14,2494r3,-127l27,2241,43,2117,65,1994,93,1874r32,-117l165,1641r45,-112l260,1419r55,-107l375,1208r64,-102l509,1010r74,-95l661,826r83,-87l830,657r91,-77l1014,505r98,-68l1214,372r104,-60l1425,257r110,-49l1649,163r115,-39l1883,91,2003,63,2126,41,2250,26,2377,16r128,-4l2634,16r126,10l2885,41r122,22l3128,91r118,33l3362,163r113,45l3586,257r107,55l3798,372r100,65l3996,505r94,75l4180,657r87,82l4349,826r79,89l4502,1010r70,96l4636,1208r61,104l4751,1419r51,110l4846,1641r39,116l4919,1874r27,120l4969,2117r15,124l4993,2367r4,127xe" fillcolor="#ececec" stroked="f">
                <v:path arrowok="t"/>
                <o:lock v:ext="edit" aspectratio="t" verticies="t"/>
              </v:shape>
              <v:shape id="_x0000_s2605" style="position:absolute;left:7579;top:4215;width:714;height:711" coordsize="4997,4978" path="m4997,2489r-4,-128l4984,2235r-16,-125l4946,1988r-28,-120l4885,1750r-40,-116l4800,1521r-49,-111l4695,1304r-61,-105l4570,1098r-70,-98l4426,907r-78,-91l4265,730r-87,-82l4087,569r-94,-73l3896,426,3794,361,3689,302,3581,246,3471,197,3358,152,3242,113,3123,79,3002,52,2878,30,2754,14,2627,4,2498,,2370,4,2243,14,2118,30,1995,52,1875,79r-119,34l1640,152r-114,45l1416,246r-109,56l1203,361r-101,65l1004,496r-95,73l819,648r-87,82l650,816r-79,91l496,1000r-70,98l362,1199r-61,105l247,1410r-51,111l152,1634r-39,116l79,1868,51,1988,29,2110,14,2235,3,2361,,2489r3,129l14,2744r15,125l51,2991r28,121l113,3230r39,115l196,3459r51,110l301,3676r61,104l426,3881r70,98l571,4072r79,91l732,4250r87,82l909,4410r95,73l1102,4553r101,65l1307,4678r109,55l1526,4782r114,45l1756,4867r119,33l1995,4927r123,23l2243,4965r127,11l2498,4978r129,-2l2754,4965r124,-15l3002,4927r121,-27l3242,4867r116,-40l3471,4782r110,-49l3689,4678r105,-60l3896,4553r97,-70l4087,4410r91,-78l4265,4250r83,-87l4426,4072r74,-93l4570,3881r64,-101l4695,3676r56,-107l4800,3459r45,-114l4885,3230r33,-118l4946,2991r22,-122l4984,2744r9,-126l4997,2489xm4983,2489r-3,128l4971,2743r-16,124l4933,2988r-28,120l4871,3226r-38,115l4788,3453r-50,110l4683,3670r-60,103l4559,3873r-69,98l4416,4064r-78,90l4256,4240r-87,82l4080,4400r-95,73l3888,4542r-102,65l3683,4667r-108,53l3466,4770r-113,45l3237,4854r-117,33l2999,4915r-122,21l2752,4952r-125,10l2498,4964r-127,-2l2245,4952r-125,-16l1998,4915r-120,-28l1760,4854r-116,-39l1532,4770r-111,-50l1314,4667r-104,-60l1109,4542r-97,-69l918,4400r-90,-78l741,4240r-82,-86l581,4064r-73,-93l438,3873,373,3773,314,3670,258,3563,209,3453,165,3341,125,3226,91,3108,64,2988,42,2867,26,2743,17,2617,14,2489r3,-127l26,2236,42,2113,64,1991,91,1871r34,-118l165,1639r44,-113l258,1416r56,-107l373,1206r65,-100l508,1008r73,-93l659,825r82,-85l828,658r90,-78l1012,506r97,-69l1210,372r104,-59l1421,259r111,-50l1644,164r116,-39l1878,93,1998,64,2120,43,2245,27,2371,17r127,-3l2627,17r125,10l2877,43r122,21l3120,93r117,32l3353,164r113,45l3575,259r108,54l3786,372r102,65l3985,506r95,74l4169,658r87,82l4338,825r78,90l4490,1008r69,98l4623,1206r60,103l4738,1416r50,110l4833,1639r38,114l4905,1871r28,120l4955,2113r16,123l4980,2362r3,127xe" fillcolor="#ececec" stroked="f">
                <v:path arrowok="t"/>
                <o:lock v:ext="edit" aspectratio="t" verticies="t"/>
              </v:shape>
              <v:shape id="_x0000_s2606" style="position:absolute;left:7580;top:4216;width:712;height:709" coordsize="4983,4964" path="m4983,2482r-4,-127l4970,2229r-15,-124l4932,1982r-27,-120l4871,1745r-39,-116l4788,1517r-51,-110l4683,1300r-61,-104l4558,1094r-70,-96l4414,903r-79,-89l4253,727r-87,-82l4076,568r-94,-75l3884,425,3784,360,3679,300,3572,245,3461,196,3348,152,3232,112,3114,79,2993,51,2871,29,2746,14,2620,4,2491,,2363,4,2236,14,2112,29,1989,51,1869,79r-119,33l1635,152r-114,44l1411,245r-107,55l1200,360r-102,65l1000,493r-93,75l816,645r-86,82l647,814r-78,89l495,998r-70,96l361,1196r-60,104l246,1407r-50,110l151,1629r-40,116l79,1862,51,1982,29,2105,13,2229,3,2355,,2482r3,128l13,2736r16,125l51,2983r28,120l111,3220r40,116l196,3448r50,110l301,3665r60,105l425,3871r70,96l569,4062r78,90l730,4237r86,83l907,4398r93,74l1098,4540r102,66l1304,4665r107,55l1521,4770r114,45l1750,4853r119,33l1989,4915r123,21l2236,4952r127,10l2491,4964r129,-2l2746,4952r125,-16l2993,4915r121,-29l3232,4853r116,-38l3461,4770r111,-50l3679,4665r105,-59l3884,4540r98,-68l4076,4398r90,-78l4253,4237r82,-85l4414,4062r74,-95l4558,3871r64,-101l4683,3665r54,-107l4788,3448r44,-112l4871,3220r34,-117l4932,2983r23,-122l4970,2736r9,-126l4983,2482xm4969,2482r-3,128l4957,2735r-16,123l4920,2980r-29,120l4859,3217r-40,114l4775,3444r-49,109l4670,3660r-59,103l4546,3863r-69,97l4404,4053r-79,90l4244,4228r-87,82l4068,4388r-94,73l3877,4529r-101,65l3672,4653r-106,55l3456,4757r-112,44l3228,4840r-118,33l2991,4901r-122,21l2745,4938r-126,10l2491,4952r-127,-4l2239,4938r-124,-16l1992,4901r-120,-28l1755,4840r-115,-39l1527,4757r-109,-49l1310,4653r-103,-59l1106,4529r-97,-68l916,4388r-91,-78l740,4228r-83,-85l580,4053r-74,-93l436,3863,372,3763,312,3660,258,3553,208,3444,163,3331,125,3217,91,3100,64,2980,42,2858,26,2735,17,2610,13,2482r4,-127l26,2230,42,2107,64,1985,91,1865r34,-117l163,1634r45,-113l258,1412r54,-106l372,1202r64,-100l506,1006r74,-94l657,823r83,-86l825,655r91,-77l1009,505r97,-69l1207,372r103,-60l1418,257r109,-49l1640,164r115,-39l1872,92,1992,64,2115,43,2239,27,2364,17r127,-3l2619,17r126,10l2869,43r122,21l3110,92r118,33l3344,164r112,44l3566,257r106,55l3776,372r101,64l3974,505r94,73l4157,655r87,82l4325,823r79,89l4477,1006r69,96l4611,1202r59,104l4726,1412r49,109l4819,1634r40,114l4891,1865r29,120l4941,2107r16,123l4966,2355r3,127xe" fillcolor="#ececec" stroked="f">
                <v:path arrowok="t"/>
                <o:lock v:ext="edit" aspectratio="t" verticies="t"/>
              </v:shape>
              <v:shape id="_x0000_s2607" style="position:absolute;left:7581;top:4217;width:710;height:707" coordsize="4969,4950" path="m4969,2475r-3,-127l4957,2222r-16,-123l4919,1977r-28,-120l4857,1739r-38,-114l4774,1512r-50,-110l4669,1295r-60,-103l4545,1092r-69,-98l4402,901r-78,-90l4242,726r-87,-82l4066,566r-95,-74l3874,423,3772,358,3669,299,3561,245,3452,195,3339,150,3223,111,3106,79,2985,50,2863,29,2738,13,2613,3,2484,,2357,3,2231,13,2106,29,1984,50,1864,79r-118,32l1630,150r-112,45l1407,245r-107,54l1196,358r-101,65l998,492r-94,74l814,644r-87,82l645,811r-78,90l494,994r-70,98l359,1192r-59,103l244,1402r-49,110l151,1625r-40,114l77,1857,50,1977,28,2099,12,2222,3,2348,,2475r3,128l12,2729r16,124l50,2974r27,120l111,3212r40,115l195,3439r49,110l300,3656r59,103l424,3859r70,98l567,4050r78,90l727,4226r87,82l904,4386r94,73l1095,4528r101,65l1300,4653r107,53l1518,4756r112,45l1746,4840r118,33l1984,4901r122,21l2231,4938r126,10l2484,4950r129,-2l2738,4938r125,-16l2985,4901r121,-28l3223,4840r116,-39l3452,4756r109,-50l3669,4653r103,-60l3874,4528r97,-69l4066,4386r89,-78l4242,4226r82,-86l4402,4050r74,-93l4545,3859r64,-100l4669,3656r55,-107l4774,3439r45,-112l4857,3212r34,-118l4919,2974r22,-121l4957,2729r9,-126l4969,2475xm4957,2475r-4,127l4943,2728r-16,122l4906,2972r-28,119l4845,3208r-40,114l4761,3433r-49,109l4658,3649r-60,104l4534,3853r-69,96l4392,4041r-78,90l4233,4217r-87,80l4057,4375r-94,73l3866,4517r-100,65l3663,4640r-107,55l3446,4745r-112,43l3220,4827r-118,33l2983,4887r-122,23l2737,4924r-125,11l2484,4938r-127,-3l2232,4924r-124,-14l1987,4887r-120,-27l1750,4827r-115,-39l1522,4745r-109,-50l1307,4640r-104,-58l1103,4517r-97,-69l912,4375r-89,-78l737,4217r-82,-86l577,4041r-73,-92l435,3853,371,3753,311,3649,257,3542,207,3433,163,3322,124,3208,91,3091,63,2972,41,2850,26,2728,17,2602,13,2475r4,-126l26,2223,41,2101,63,1980,91,1860r33,-116l163,1629r44,-111l257,1409r54,-107l371,1199r64,-100l504,1003r73,-93l655,820r82,-85l823,654r89,-78l1006,503r97,-68l1203,371r104,-60l1413,256r109,-49l1635,163r115,-38l1867,91,1987,64,2108,41,2232,27,2357,17r127,-4l2612,17r125,10l2861,41r122,23l3102,91r118,34l3334,163r112,44l3556,256r107,55l3766,371r100,64l3963,503r94,73l4146,654r87,81l4314,820r78,90l4465,1003r69,96l4598,1199r60,103l4712,1409r49,109l4805,1629r40,115l4878,1860r28,120l4927,2101r16,122l4953,2349r4,126xe" fillcolor="#ececec" stroked="f">
                <v:path arrowok="t"/>
                <o:lock v:ext="edit" aspectratio="t" verticies="t"/>
              </v:shape>
              <v:shape id="_x0000_s2608" style="position:absolute;left:7582;top:4218;width:708;height:706" coordsize="4956,4938" path="m4956,2468r-2,-127l4944,2216r-16,-123l4907,1971r-29,-120l4846,1734r-40,-114l4762,1507r-49,-109l4657,1292r-59,-104l4533,1088r-69,-96l4391,898r-78,-89l4231,723r-87,-82l4055,564r-94,-73l3864,422,3763,358,3659,298,3553,243,3443,194,3331,150,3215,111,3097,78,2978,50,2856,29,2732,13,2606,3,2478,,2351,3,2226,13,2102,29,1979,50,1859,78r-117,33l1627,150r-113,44l1405,243r-108,55l1194,358r-101,64l996,491r-93,73l812,641r-85,82l644,809r-77,89l492,992r-69,96l359,1188r-60,104l245,1398r-50,109l150,1620r-38,114l78,1851,51,1971,29,2093,13,2216,4,2341,,2468r4,128l13,2721r16,123l51,2966r27,120l112,3203r38,114l195,3430r50,109l299,3646r60,103l423,3849r69,97l567,4039r77,90l727,4214r85,82l903,4374r93,73l1093,4515r101,65l1297,4640r108,54l1514,4743r113,44l1742,4826r117,33l1979,4887r123,21l2226,4924r125,10l2478,4938r128,-4l2732,4924r124,-16l2978,4887r119,-28l3215,4826r116,-39l3443,4743r110,-49l3659,4640r104,-60l3864,4515r97,-68l4055,4374r89,-78l4231,4214r82,-85l4391,4039r73,-93l4533,3849r65,-100l4657,3646r56,-107l4762,3430r44,-113l4846,3203r32,-117l4907,2966r21,-122l4944,2721r10,-125l4956,2468xm4944,2468r-4,127l4930,2720r-15,122l4893,2964r-27,119l4832,3198r-38,115l4750,3424r-50,109l4646,3639r-60,103l4522,3841r-69,97l4380,4030r-77,90l4221,4205r-86,81l4046,4364r-92,73l3857,4505r-101,63l3654,4628r-108,53l3438,4731r-113,44l3211,4814r-117,33l2976,4874r-122,22l2731,4911r-125,10l2478,4924r-126,-3l2227,4911r-124,-15l1982,4874r-120,-27l1745,4814r-114,-39l1520,4731r-110,-50l1304,4628r-104,-60l1100,4505r-96,-68l911,4364r-90,-78l736,4205r-81,-85l577,4030r-74,-92l435,3841r-65,-99l312,3639,256,3533,208,3424,163,3313,124,3198,92,3083,64,2964,42,2842,26,2720,17,2595,14,2468r3,-126l26,2218,42,2095,64,1974,92,1855r32,-116l163,1624r45,-111l256,1404r56,-106l370,1195r65,-99l503,1000r74,-93l655,818r81,-86l821,651r90,-77l1004,501r96,-69l1200,369r104,-59l1410,256r110,-50l1631,163r114,-39l1862,91,1982,64,2103,41,2227,27,2352,16r126,-3l2606,16r125,11l2854,41r122,23l3094,91r117,33l3325,163r113,43l3546,256r108,54l3756,369r101,63l3954,501r92,73l4135,651r86,81l4303,818r77,89l4453,1000r69,96l4586,1195r60,103l4700,1404r50,109l4794,1624r38,115l4866,1855r27,119l4915,2095r15,123l4940,2342r4,126xe" fillcolor="#ececec" stroked="f">
                <v:path arrowok="t"/>
                <o:lock v:ext="edit" aspectratio="t" verticies="t"/>
              </v:shape>
              <v:shape id="_x0000_s2609" style="position:absolute;left:7583;top:4219;width:706;height:704" coordsize="4942,4925" path="m4942,2462r-2,-126l4930,2210r-16,-122l4893,1967r-28,-120l4832,1731r-40,-115l4748,1505r-49,-109l4645,1289r-60,-103l4521,1086r-69,-96l4379,897r-78,-90l4220,722r-87,-81l4044,563r-94,-73l3853,422,3753,358,3650,298,3543,243,3433,194,3321,150,3207,112,3089,78,2970,51,2848,30,2724,14,2599,4,2471,,2344,4,2219,14,2095,30,1974,51,1854,78r-117,34l1622,150r-113,44l1400,243r-106,55l1190,358r-100,64l993,490r-94,73l810,641r-86,81l642,807r-78,90l491,990r-69,96l358,1186r-60,103l244,1396r-50,109l150,1616r-39,115l78,1847,50,1967,28,2088,13,2210,4,2336,,2462r4,127l13,2715r15,122l50,2959r28,119l111,3195r39,114l194,3420r50,109l298,3636r60,104l422,3840r69,96l564,4028r78,90l724,4204r86,80l899,4362r94,73l1090,4504r100,64l1294,4627r106,55l1509,4731r113,44l1737,4814r117,33l1974,4874r121,22l2219,4911r125,11l2471,4925r128,-3l2724,4911r124,-15l2970,4874r119,-27l3207,4814r114,-39l3433,4731r110,-49l3650,4627r103,-59l3853,4504r97,-69l4044,4362r89,-78l4220,4204r81,-86l4379,4028r73,-92l4521,3840r64,-100l4645,3636r54,-107l4748,3420r44,-111l4832,3195r33,-117l4893,2959r21,-122l4930,2715r10,-126l4942,2462xm4930,2462r-3,127l4917,2713r-16,122l4879,2956r-27,118l4820,3190r-40,115l4736,3416r-48,108l4632,3629r-58,104l4509,3832r-68,95l4368,4020r-77,89l4209,4193r-85,83l4035,4352r-93,73l3846,4493r-100,63l3643,4616r-106,54l3428,4719r-112,44l3202,4801r-116,33l2966,4862r-120,21l2723,4899r-125,9l2471,4911r-126,-3l2220,4899r-123,-16l1976,4862r-118,-28l1740,4801r-113,-38l1515,4719r-110,-49l1299,4616r-102,-60l1098,4493r-97,-68l908,4352r-89,-76l733,4193r-81,-84l575,4020r-73,-93l433,3832r-64,-99l310,3629,256,3524,207,3416,163,3305,124,3190,90,3074,63,2956,42,2835,26,2713,17,2589,14,2462r3,-126l26,2213,42,2090,63,1969,90,1851r34,-116l163,1621r44,-112l256,1401r54,-105l369,1194r64,-100l502,998r73,-93l652,816r81,-84l819,650r89,-77l1001,500r97,-68l1197,369r102,-60l1405,255r110,-49l1627,162r113,-38l1858,91,1976,63,2097,42,2220,26r125,-9l2471,14r127,3l2723,26r123,16l2966,63r120,28l3202,124r114,38l3428,206r109,49l3643,309r103,60l3846,432r96,68l4035,573r89,77l4209,732r82,84l4368,905r73,93l4509,1094r65,100l4632,1296r56,105l4736,1509r44,112l4820,1735r32,116l4879,1969r22,121l4917,2213r10,123l4930,2462xe" fillcolor="#ececec" stroked="f">
                <v:path arrowok="t"/>
                <o:lock v:ext="edit" aspectratio="t" verticies="t"/>
              </v:shape>
              <v:shape id="_x0000_s2610" style="position:absolute;left:7584;top:4220;width:704;height:702" coordsize="4930,4911" path="m4930,2455r-4,-126l4916,2205r-15,-123l4879,1961r-27,-119l4818,1726r-38,-115l4736,1500r-50,-109l4632,1285r-60,-103l4508,1083r-69,-96l4366,894r-77,-89l4207,719r-86,-81l4032,561r-92,-73l3843,419,3742,356,3640,297,3532,243,3424,193,3311,150,3197,111,3080,78,2962,51,2840,28,2717,14,2592,3,2464,,2338,3,2213,14,2089,28,1968,51,1848,78r-117,33l1617,150r-111,43l1396,243r-106,54l1186,356r-100,63l990,488r-93,73l807,638r-85,81l641,805r-78,89l489,987r-68,96l356,1182r-58,103l242,1391r-48,109l149,1611r-39,115l78,1842,50,1961,28,2082,12,2205,3,2329,,2455r3,127l12,2707r16,122l50,2951r28,119l110,3185r39,115l194,3411r48,109l298,3626r58,103l421,3828r68,97l563,4017r78,90l722,4192r85,81l897,4351r93,73l1086,4492r100,63l1290,4615r106,53l1506,4718r111,44l1731,4801r117,33l1968,4861r121,22l2213,4898r125,10l2464,4911r128,-3l2717,4898r123,-15l2962,4861r118,-27l3197,4801r114,-39l3424,4718r108,-50l3640,4615r102,-60l3843,4492r97,-68l4032,4351r89,-78l4207,4192r82,-85l4366,4017r73,-92l4508,3828r64,-99l4632,3626r54,-106l4736,3411r44,-111l4818,3185r34,-115l4879,2951r22,-122l4916,2707r10,-125l4930,2455xm4916,2455r-3,126l4903,2706r-15,121l4866,2947r-28,119l4806,3182r-39,114l4723,3406r-49,109l4620,3619r-59,103l4497,3821r-68,96l4356,4009r-77,89l4198,4182r-86,81l4024,4340r-93,72l3835,4481r-100,63l3633,4603r-106,54l3418,4706r-111,43l3193,4788r-116,32l2958,4848r-120,22l2715,4885r-124,9l2464,4898r-126,-4l2214,4885r-123,-15l1970,4848r-118,-28l1736,4788r-114,-39l1510,4706r-108,-49l1296,4603r-103,-59l1094,4481r-96,-69l906,4340r-90,-77l731,4182r-81,-84l573,4009r-72,-92l432,3821r-64,-99l309,3619,255,3515,206,3406,162,3296,123,3182,90,3066,63,2947,42,2827,26,2706,17,2581,13,2455r4,-125l26,2206,42,2084,63,1963,90,1845r33,-116l162,1616r44,-110l255,1397r54,-105l368,1190r64,-100l501,994r72,-92l650,814r81,-85l816,648r90,-77l998,499r96,-69l1193,368r103,-60l1402,254r108,-48l1622,162r114,-38l1852,91,1970,63,2091,42,2214,26r124,-9l2464,14r127,3l2715,26r123,16l2958,63r119,28l3193,124r114,38l3418,206r109,48l3633,308r102,60l3835,430r96,69l4024,571r88,77l4198,729r81,85l4356,902r73,92l4497,1090r64,100l4620,1292r54,105l4723,1506r44,110l4806,1729r32,116l4866,1963r22,121l4903,2206r10,124l4916,2455xe" fillcolor="#ededed" stroked="f">
                <v:path arrowok="t"/>
                <o:lock v:ext="edit" aspectratio="t" verticies="t"/>
              </v:shape>
              <v:shape id="_x0000_s2611" style="position:absolute;left:7585;top:4221;width:702;height:700" coordsize="4916,4897" path="m4916,2448r-3,-126l4903,2199r-16,-123l4865,1955r-27,-118l4806,1721r-40,-114l4722,1495r-48,-108l4618,1282r-58,-102l4495,1080r-67,-96l4354,891r-77,-89l4195,717r-85,-81l4021,559r-93,-73l3832,418,3732,355,3629,295,3523,241,3414,192,3302,148,3188,110,3072,77,2952,49,2832,28,2709,12,2584,3,2457,,2331,3r-125,9l2083,28,1962,49,1844,77r-118,33l1613,148r-112,44l1391,241r-106,54l1183,355r-99,63l987,486r-93,73l805,636r-86,81l638,802r-77,89l488,984r-69,96l355,1180r-59,102l242,1387r-49,108l149,1607r-39,114l76,1837,49,1955,28,2076,12,2199,3,2322,,2448r3,127l12,2699r16,122l49,2942r27,118l110,3177r39,114l193,3402r49,108l296,3615r59,104l419,3818r69,95l561,4006r77,89l719,4179r86,83l894,4338r93,73l1084,4479r99,63l1285,4602r106,54l1501,4705r112,44l1726,4787r118,33l1962,4848r121,21l2206,4885r125,9l2457,4897r127,-3l2709,4885r123,-16l2952,4848r120,-28l3188,4787r114,-38l3414,4705r109,-49l3629,4602r103,-60l3832,4479r96,-68l4021,4338r89,-76l4195,4179r82,-84l4354,4006r74,-93l4495,3818r65,-99l4618,3615r56,-105l4722,3402r44,-111l4806,3177r32,-117l4865,2942r22,-121l4903,2699r10,-124l4916,2448xm4903,2448r-4,126l4889,2698r-15,122l4853,2939r-28,118l4792,3173r-38,113l4710,3396r-49,108l4607,3610r-59,101l4484,3810r-68,95l4344,3997r-76,89l4186,4170r-85,81l4013,4328r-93,72l3824,4468r-99,63l3622,4590r-105,54l3409,4693r-111,43l3185,4775r-116,33l2950,4835r-121,21l2708,4872r-124,9l2457,4884r-125,-3l2208,4872r-123,-16l1964,4835r-117,-27l1731,4775r-114,-39l1506,4693r-108,-49l1292,4590r-102,-59l1090,4468r-96,-68l903,4328r-89,-77l729,4170r-81,-84l571,3997r-73,-92l431,3810r-65,-99l308,3610,253,3504,205,3396,161,3286,123,3173,90,3057,63,2939,41,2820,26,2698,17,2574,13,2448r4,-125l26,2200,41,2077,63,1958,90,1840r33,-115l161,1611r44,-110l253,1393r55,-106l366,1186r65,-99l498,992r73,-92l648,811r81,-84l814,646r89,-77l994,498r96,-69l1190,366r102,-58l1398,254r108,-50l1617,162r114,-40l1847,90,1964,63,2085,41,2208,26r124,-9l2457,13r127,4l2708,26r121,15l2950,63r119,27l3185,122r113,40l3409,204r108,50l3622,308r103,58l3824,429r96,69l4013,569r88,77l4186,727r82,84l4344,900r72,92l4484,1087r64,99l4607,1287r54,106l4710,1501r44,110l4792,1725r33,115l4853,1958r21,119l4889,2200r10,123l4903,2448xe" fillcolor="#ededed" stroked="f">
                <v:path arrowok="t"/>
                <o:lock v:ext="edit" aspectratio="t" verticies="t"/>
              </v:shape>
              <v:shape id="_x0000_s2612" style="position:absolute;left:7586;top:4222;width:700;height:698" coordsize="4903,4884" path="m4903,2441r-3,-125l4890,2192r-15,-122l4853,1949r-28,-118l4793,1715r-39,-113l4710,1492r-49,-109l4607,1278r-59,-102l4484,1076r-68,-96l4343,888r-77,-88l4185,715r-86,-81l4011,558r-93,-73l3822,416,3722,354,3620,294,3514,240,3405,192,3294,148,3180,110,3064,77,2945,49,2825,28,2702,12,2578,3,2451,,2325,3r-124,9l2078,28,1957,49,1839,77r-116,33l1609,148r-112,44l1389,240r-106,54l1180,354r-99,62l985,485r-92,73l803,634r-85,81l637,800r-77,88l488,980r-69,96l355,1176r-59,102l242,1383r-49,109l149,1602r-38,113l77,1831,50,1949,29,2070,13,2192,4,2316,,2441r4,126l13,2692r16,121l50,2933r27,119l111,3168r38,114l193,3392r49,109l296,3605r59,103l419,3807r69,96l560,3995r77,89l718,4168r85,81l893,4326r92,72l1081,4467r99,63l1283,4589r106,54l1497,4692r112,43l1723,4774r116,32l1957,4834r121,22l2201,4871r124,9l2451,4884r127,-4l2702,4871r123,-15l2945,4834r119,-28l3180,4774r114,-39l3405,4692r109,-49l3620,4589r102,-59l3822,4467r96,-69l4011,4326r88,-77l4185,4168r81,-84l4343,3995r73,-92l4484,3807r64,-99l4607,3605r54,-104l4710,3392r44,-110l4793,3168r32,-116l4853,2933r22,-120l4890,2692r10,-125l4903,2441xm4890,2441r-4,126l4877,2689r-15,123l4840,2931r-27,118l4780,3164r-38,113l4698,3387r-48,108l4595,3599r-58,102l4474,3799r-69,96l4333,3986r-77,89l4176,4159r-85,81l4002,4315r-92,73l3815,4456r-99,63l3613,4577r-105,54l3401,4679r-112,44l3177,4761r-117,33l2943,4821r-121,21l2701,4858r-125,9l2451,4870r-125,-3l2202,4858r-122,-16l1961,4821r-119,-27l1726,4761r-113,-38l1503,4679r-109,-48l1290,4577r-103,-58l1089,4456r-96,-68l900,4315r-88,-75l728,4159r-81,-84l570,3986r-72,-91l430,3799r-64,-98l308,3599,254,3495,205,3387,162,3277,123,3164,91,3049,64,2931,41,2812,26,2689,16,2567,14,2441r2,-125l26,2194,41,2071,64,1952,91,1834r32,-114l162,1606r43,-110l254,1388r54,-104l366,1183r64,-99l498,988r72,-91l647,809r81,-85l812,645r88,-77l993,495r96,-67l1187,365r103,-59l1394,252r109,-48l1613,160r113,-38l1842,89,1961,63,2080,41,2202,25r124,-9l2451,13r125,3l2701,25r121,16l2943,63r117,26l3177,122r112,38l3401,204r107,48l3613,306r103,59l3815,428r95,67l4002,568r89,77l4176,724r80,85l4333,897r72,91l4474,1084r63,99l4595,1284r55,104l4698,1496r44,110l4780,1720r33,114l4840,1952r22,119l4877,2194r9,122l4890,2441xe" fillcolor="#ededed" stroked="f">
                <v:path arrowok="t"/>
                <o:lock v:ext="edit" aspectratio="t" verticies="t"/>
              </v:shape>
              <v:shape id="_x0000_s2613" style="position:absolute;left:7587;top:4223;width:699;height:696" coordsize="4890,4871" path="m4890,2435r-4,-125l4877,2187r-16,-123l4840,1945r-28,-118l4779,1712r-38,-114l4697,1488r-49,-108l4594,1274r-59,-101l4472,1074r-69,-95l4331,887r-76,-89l4173,714r-84,-81l4000,556r-93,-71l3811,416r-99,-63l3609,295,3504,241,3396,191,3285,149,3172,109,3056,77,2937,50,2816,28,2695,13,2571,4,2444,,2319,4r-124,9l2072,28,1951,50,1834,77r-116,32l1604,149r-111,42l1385,241r-106,54l1177,353r-100,63l981,485r-91,71l801,633r-85,81l635,798r-77,89l485,979r-67,95l353,1173r-58,101l240,1380r-48,108l148,1598r-38,114l77,1827,50,1945,28,2064,13,2187,4,2310,,2435r4,126l13,2685r15,122l50,2926r27,118l110,3160r38,113l192,3383r48,108l295,3597r58,101l418,3797r67,95l558,3984r77,89l716,4157r85,81l890,4315r91,72l1077,4455r100,63l1279,4577r106,54l1493,4680r111,43l1718,4762r116,33l1951,4822r121,21l2195,4859r124,9l2444,4871r127,-3l2695,4859r121,-16l2937,4822r119,-27l3172,4762r113,-39l3396,4680r108,-49l3609,4577r103,-59l3811,4455r96,-68l4000,4315r89,-77l4173,4157r82,-84l4331,3984r72,-92l4472,3797r63,-99l4594,3597r54,-106l4697,3383r44,-110l4779,3160r33,-116l4840,2926r21,-119l4877,2685r9,-124l4890,2435xm4876,2435r-3,125l4864,2683r-16,122l4826,2924r-27,117l4767,3155r-39,114l4684,3378r-48,108l4583,3590r-59,101l4461,3790r-69,94l4320,3977r-76,87l4163,4149r-83,79l3991,4305r-92,72l3803,4444r-98,63l3604,4565r-105,53l3391,4668r-111,42l3167,4748r-115,33l2935,4808r-121,21l2694,4845r-125,9l2444,4857r-125,-3l2196,4845r-122,-16l1955,4808r-119,-27l1721,4748r-112,-38l1498,4668r-107,-50l1286,4565r-103,-58l1085,4444r-96,-67l898,4305r-88,-77l725,4149r-80,-85l569,3977r-73,-93l429,3790r-63,-99l307,3590,253,3486,204,3378,160,3269,122,3155,89,3041,62,2924,41,2805,26,2683,16,2560,14,2435r2,-124l26,2188,41,2067,62,1947,89,1831r33,-115l160,1603r44,-111l253,1386r54,-105l366,1180r63,-99l496,987r73,-92l645,807r80,-84l810,643r88,-76l989,495r96,-68l1183,364r103,-58l1391,253r107,-49l1609,161r112,-38l1836,90,1955,63,2074,42,2196,26r123,-9l2444,14r125,3l2694,26r120,16l2935,63r117,27l3167,123r113,38l3391,204r108,49l3604,306r101,58l3803,427r96,68l3991,567r89,76l4163,723r81,84l4320,895r72,92l4461,1081r63,99l4583,1281r53,105l4684,1492r44,111l4767,1716r32,115l4826,1947r22,120l4864,2188r9,123l4876,2435xe" fillcolor="#ededed" stroked="f">
                <v:path arrowok="t"/>
                <o:lock v:ext="edit" aspectratio="t" verticies="t"/>
              </v:shape>
              <v:shape id="_x0000_s2614" style="position:absolute;left:7588;top:4224;width:697;height:694" coordsize="4876,4857" path="m4876,2428r-4,-125l4863,2181r-15,-123l4826,1939r-27,-118l4766,1707r-38,-114l4684,1483r-48,-108l4581,1271r-58,-101l4460,1071r-69,-96l4319,884r-77,-88l4162,711r-86,-79l3988,555r-92,-73l3801,415r-99,-63l3599,293,3494,239,3387,191,3275,147,3163,109,3046,76,2929,50,2808,28,2687,12,2562,3,2437,,2312,3r-124,9l2066,28,1947,50,1828,76r-116,33l1599,147r-110,44l1380,239r-104,54l1173,352r-98,63l979,482r-93,73l798,632r-84,79l633,796r-77,88l484,975r-68,96l353,1170r-59,101l240,1375r-48,108l148,1593r-39,114l77,1821,50,1939,28,2058,12,2181,2,2303,,2428r2,126l12,2676r16,123l50,2918r27,118l109,3151r39,113l192,3374r48,108l294,3586r59,102l416,3786r68,96l556,3973r77,89l714,4146r84,80l886,4302r93,73l1075,4443r98,63l1276,4564r104,54l1489,4666r110,44l1712,4748r116,33l1947,4808r119,21l2188,4845r124,9l2437,4857r125,-3l2687,4845r121,-16l2929,4808r117,-27l3163,4748r112,-38l3387,4666r107,-48l3599,4564r103,-58l3801,4443r95,-68l3988,4302r88,-76l4162,4146r80,-84l4319,3973r72,-91l4460,3786r63,-98l4581,3586r55,-104l4684,3374r44,-110l4766,3151r33,-115l4826,2918r22,-119l4863,2676r9,-122l4876,2428xm4862,2428r-3,125l4850,2675r-16,122l4813,2916r-27,117l4753,3147r-39,113l4672,3368r-49,107l4569,3580r-58,101l4448,3779r-67,95l4308,3965r-76,88l4152,4136r-84,81l3980,4292r-92,72l3793,4431r-98,63l3593,4553r-105,53l3381,4654r-110,44l3158,4735r-115,32l2926,4794r-119,22l2685,4831r-123,9l2437,4844r-124,-4l2189,4831r-121,-15l1949,4794r-117,-27l1717,4735r-113,-37l1494,4654r-108,-48l1282,4553r-101,-59l1082,4431r-95,-67l895,4292r-87,-75l723,4136r-80,-83l566,3965r-71,-91l427,3779r-63,-98l306,3580,253,3475,204,3368,160,3260,122,3147,89,3033,62,2916,41,2797,26,2675,16,2553,13,2428r3,-124l26,2182,41,2061,62,1942,89,1825r33,-115l160,1598r44,-109l253,1382r53,-104l364,1176r63,-97l495,983r71,-91l643,805r80,-85l808,641r87,-76l987,493r95,-67l1181,363r101,-58l1386,252r108,-49l1604,160r113,-37l1832,90,1949,63,2068,42,2189,26r124,-9l2437,14r125,3l2685,26r122,16l2926,63r117,27l3158,123r113,37l3381,203r107,49l3593,305r102,58l3793,426r95,67l3980,565r88,76l4152,720r80,85l4308,892r73,91l4448,1079r63,97l4569,1278r54,104l4672,1489r42,109l4753,1710r33,115l4813,1942r21,119l4850,2182r9,122l4862,2428xe" fillcolor="#ededed" stroked="f">
                <v:path arrowok="t"/>
                <o:lock v:ext="edit" aspectratio="t" verticies="t"/>
              </v:shape>
              <v:shape id="_x0000_s2615" style="position:absolute;left:7589;top:4225;width:695;height:692" coordsize="4862,4843" path="m4862,2421r-3,-124l4850,2174r-16,-121l4812,1933r-27,-116l4753,1702r-39,-113l4670,1478r-48,-106l4569,1267r-59,-101l4447,1067r-69,-94l4306,881r-76,-88l4149,709r-83,-80l3977,553r-92,-72l3789,413r-98,-63l3590,292,3485,239,3377,190,3266,147,3153,109,3038,76,2921,49,2800,28,2680,12,2555,3,2430,,2305,3r-123,9l2060,28,1941,49,1822,76r-115,33l1595,147r-111,43l1377,239r-105,53l1169,350r-98,63l975,481r-91,72l796,629r-85,80l631,793r-76,88l482,973r-67,94l352,1166r-59,101l239,1372r-49,106l146,1589r-38,113l75,1817,48,1933,27,2053,12,2174,2,2297,,2421r2,125l12,2669r15,122l48,2910r27,117l108,3141r38,114l190,3364r49,108l293,3576r59,101l415,3776r67,94l555,3963r76,87l711,4135r85,79l884,4291r91,72l1071,4430r98,63l1272,4551r105,53l1484,4654r111,42l1707,4734r115,33l1941,4794r119,21l2182,4831r123,9l2430,4843r125,-3l2680,4831r120,-16l2921,4794r117,-27l3153,4734r113,-38l3377,4654r108,-50l3590,4551r101,-58l3789,4430r96,-67l3977,4291r89,-77l4149,4135r81,-85l4306,3963r72,-93l4447,3776r63,-99l4569,3576r53,-104l4670,3364r44,-109l4753,3141r32,-114l4812,2910r22,-119l4850,2669r9,-123l4862,2421xm4848,2421r-3,125l4836,2668r-16,120l4799,2906r-27,117l4740,3138r-38,112l4658,3359r-49,107l4556,3569r-58,101l4436,3768r-68,95l4296,3954r-76,87l4140,4124r-83,80l3969,4281r-92,70l3783,4419r-99,63l3583,4540r-105,53l3372,4641r-110,43l3150,4722r-115,33l2918,4782r-119,21l2677,4818r-123,9l2430,4830r-124,-3l2183,4818r-120,-15l1943,4782r-117,-27l1712,4722r-113,-38l1490,4641r-107,-48l1278,4540r-101,-58l1079,4419r-96,-68l893,4281r-88,-77l720,4124r-80,-83l565,3954r-72,-91l426,3768r-63,-98l304,3569,251,3466,203,3359,160,3250,122,3138,89,3023,62,2906,40,2788,25,2668,16,2546,12,2421r4,-124l25,2175,40,2055,62,1936,89,1820r33,-115l160,1593r43,-109l251,1377r53,-103l363,1173r63,-98l493,981r72,-91l640,802r80,-83l805,639r88,-76l983,492r96,-67l1177,362r101,-58l1383,250r107,-48l1599,159r113,-38l1826,89,1943,62,2063,40,2183,26,2306,16r124,-3l2554,16r123,10l2799,40r119,22l3035,89r115,32l3262,159r110,43l3478,250r105,54l3684,362r99,63l3877,492r92,71l4057,639r83,80l4220,802r76,88l4368,981r68,94l4498,1173r58,101l4609,1377r49,107l4702,1593r38,112l4772,1820r27,116l4820,2055r16,120l4845,2297r3,124xe" fillcolor="#ededed" stroked="f">
                <v:path arrowok="t"/>
                <o:lock v:ext="edit" aspectratio="t" verticies="t"/>
              </v:shape>
              <v:shape id="_x0000_s2616" style="position:absolute;left:7590;top:4226;width:693;height:690" coordsize="4849,4830" path="m4849,2414r-3,-124l4837,2168r-16,-121l4800,1928r-27,-117l4740,1696r-39,-112l4659,1475r-49,-107l4556,1264r-58,-102l4435,1065r-67,-96l4295,878r-76,-87l4139,706r-84,-79l3967,551r-92,-72l3780,412r-98,-63l3580,291,3475,238,3368,189,3258,146,3145,107,3030,76,2913,49,2794,28,2672,12,2549,3,2424,,2300,3r-124,9l2055,28,1936,49,1819,76r-115,31l1591,146r-110,43l1373,238r-104,53l1168,349r-99,63l974,479r-92,72l795,627r-85,79l630,791r-77,87l482,969r-68,96l351,1162r-58,102l238,1368r-48,107l147,1584r-38,112l76,1811,49,1928,28,2047,13,2168,3,2290,,2414r3,125l13,2661r15,122l49,2902r27,117l109,3133r38,113l190,3354r48,107l293,3566r58,101l414,3765r68,95l553,3951r77,88l710,4122r85,81l882,4278r92,72l1069,4417r99,63l1269,4539r104,53l1481,4640r110,44l1704,4721r115,32l1936,4780r119,22l2176,4817r124,9l2424,4830r125,-4l2672,4817r122,-15l2913,4780r117,-27l3145,4721r113,-37l3368,4640r107,-48l3580,4539r102,-59l3780,4417r95,-67l3967,4278r88,-75l4139,4122r80,-83l4295,3951r73,-91l4435,3765r63,-98l4556,3566r54,-105l4659,3354r42,-108l4740,3133r33,-114l4800,2902r21,-119l4837,2661r9,-122l4849,2414xm4836,2414r-4,124l4823,2660r-16,120l4787,2898r-27,117l4727,3129r-38,111l4646,3350r-48,106l4545,3559r-59,101l4424,3758r-68,94l4285,3942r-75,88l4130,4113r-84,80l3958,4268r-91,72l3772,4406r-97,63l3574,4526r-104,53l3363,4627r-110,44l3142,4708r-115,33l2910,4768r-118,21l2671,4804r-123,9l2424,4816r-124,-3l2178,4804r-120,-15l1938,4768r-116,-27l1707,4708r-112,-37l1486,4627r-107,-48l1275,4526r-100,-57l1076,4406r-94,-66l890,4268r-86,-75l720,4113r-80,-83l564,3942r-72,-90l426,3758r-63,-98l304,3559,251,3456,202,3350,160,3240,122,3129,90,3015,63,2898,41,2780,25,2660,16,2538,13,2414r3,-124l25,2169,41,2049,63,1931,90,1814r32,-113l160,1589r42,-110l251,1374r53,-104l363,1169r63,-98l492,978r72,-91l640,800r80,-84l804,637r86,-76l982,489r94,-66l1175,360r100,-57l1379,250r107,-48l1595,159r112,-38l1822,88,1938,61,2058,40,2178,25,2300,15r124,-2l2548,15r123,10l2792,40r118,21l3027,88r115,33l3253,159r110,43l3470,250r104,53l3675,360r97,63l3867,489r91,72l4046,637r84,79l4210,800r75,87l4356,978r68,93l4486,1169r59,101l4598,1374r48,105l4689,1589r38,112l4760,1814r27,117l4807,2049r16,120l4832,2290r4,124xe" fillcolor="#ededed" stroked="f">
                <v:path arrowok="t"/>
                <o:lock v:ext="edit" aspectratio="t" verticies="t"/>
              </v:shape>
              <v:shape id="_x0000_s2617" style="position:absolute;left:7591;top:4227;width:691;height:688" coordsize="4835,4817" path="m4835,2408r-3,-124l4823,2162r-16,-120l4786,1923r-27,-116l4727,1692r-38,-112l4645,1471r-49,-107l4543,1261r-58,-101l4423,1062r-68,-94l4283,877r-76,-88l4127,706r-83,-80l3956,550r-92,-71l3770,412r-99,-63l3570,291,3465,237,3359,189,3249,146,3137,108,3022,76,2905,49,2786,28,2664,13,2541,4,2417,,2293,4r-123,9l2050,28,1930,49,1813,76r-114,32l1586,146r-109,43l1370,237r-105,54l1164,349r-98,63l971,479r-91,71l792,626r-85,80l627,789r-75,88l480,968r-67,94l350,1160r-59,101l238,1364r-48,107l147,1580r-38,112l76,1807,49,1923,27,2042,13,2162,3,2284,,2408r3,125l13,2655r14,120l49,2893r27,117l109,3125r38,112l190,3346r48,107l291,3556r59,101l413,3755r67,95l552,3941r75,87l707,4111r85,80l880,4268r91,70l1066,4406r98,63l1265,4526r105,54l1477,4628r109,43l1699,4709r114,33l1930,4769r120,20l2170,4805r123,9l2417,4817r124,-3l2664,4805r122,-16l2905,4769r117,-27l3137,4709r112,-38l3359,4628r106,-48l3570,4526r101,-57l3770,4406r94,-68l3956,4268r88,-77l4127,4111r80,-83l4283,3941r72,-91l4423,3755r62,-98l4543,3556r53,-103l4645,3346r44,-109l4727,3125r32,-115l4786,2893r21,-118l4823,2655r9,-122l4835,2408xm4822,2408r-3,124l4810,2653r-16,120l4773,2891r-27,116l4714,3120r-38,112l4632,3341r-47,106l4532,3551r-59,100l4411,3747r-67,95l4273,3932r-76,87l4118,4102r-84,79l3947,4256r-91,72l3762,4395r-97,62l3563,4515r-104,53l3353,4616r-109,43l3132,4696r-114,32l2902,4755r-118,22l2663,4791r-122,9l2417,4804r-124,-4l2171,4791r-119,-14l1933,4755r-117,-27l1702,4696r-111,-37l1481,4616r-106,-48l1271,4515r-100,-58l1073,4395r-94,-67l888,4256r-87,-75l718,4102r-80,-83l562,3932r-71,-90l424,3747r-63,-96l304,3551,251,3447,202,3341,159,3232,121,3120,89,3007,62,2891,41,2773,25,2653,16,2532,13,2408r3,-122l25,2164,41,2044,62,1926,89,1810r32,-113l159,1586r43,-109l251,1370r53,-103l361,1167r63,-97l491,976r71,-90l638,798r80,-83l801,636r87,-75l979,489r94,-66l1171,360r100,-57l1375,250r106,-49l1591,159r111,-37l1816,89,1933,62,2052,41,2171,26,2293,16r124,-2l2541,16r122,10l2784,41r118,21l3018,89r114,33l3244,159r109,42l3459,250r104,53l3665,360r97,63l3856,489r91,72l4034,636r84,79l4197,798r76,88l4344,976r67,94l4473,1167r59,100l4585,1370r47,107l4676,1586r38,111l4746,1810r27,116l4794,2044r16,120l4819,2286r3,122xe" fillcolor="#ededed" stroked="f">
                <v:path arrowok="t"/>
                <o:lock v:ext="edit" aspectratio="t" verticies="t"/>
              </v:shape>
              <v:shape id="_x0000_s2618" style="position:absolute;left:7592;top:4228;width:689;height:686" coordsize="4823,4803" path="m4823,2401r-4,-124l4810,2156r-16,-120l4774,1918r-27,-117l4714,1688r-38,-112l4633,1466r-48,-105l4532,1257r-59,-101l4411,1058r-68,-93l4272,874r-75,-87l4117,703r-84,-79l3945,548r-91,-72l3759,410r-97,-63l3561,290,3457,237,3350,189,3240,146,3129,108,3014,75,2897,48,2779,27,2658,12,2535,2,2411,,2287,2,2165,12,2045,27,1925,48,1809,75r-115,33l1582,146r-109,43l1366,237r-104,53l1162,347r-99,63l969,476r-92,72l791,624r-84,79l627,787r-76,87l479,965r-66,93l350,1156r-59,101l238,1361r-49,105l147,1576r-38,112l77,1801,50,1918,28,2036,12,2156,3,2277,,2401r3,124l12,2647r16,120l50,2885r27,117l109,3116r38,111l189,3337r49,106l291,3546r59,101l413,3745r66,94l551,3929r76,88l707,4100r84,80l877,4255r92,72l1063,4393r99,63l1262,4513r104,53l1473,4614r109,44l1694,4695r115,33l1925,4755r120,21l2165,4791r122,9l2411,4803r124,-3l2658,4791r121,-15l2897,4755r117,-27l3129,4695r111,-37l3350,4614r107,-48l3561,4513r101,-57l3759,4393r95,-66l3945,4255r88,-75l4117,4100r80,-83l4272,3929r71,-90l4411,3745r62,-98l4532,3546r53,-103l4633,3337r43,-110l4714,3116r33,-114l4774,2885r20,-118l4810,2647r9,-122l4823,2401xm4809,2401r-3,124l4797,2646r-15,119l4761,2883r-27,116l4702,3112r-38,110l4621,3331r-49,106l4520,3540r-58,100l4400,3737r-67,93l4262,3921r-75,87l4106,4091r-82,79l3936,4245r-90,71l3752,4382r-98,63l3554,4502r-103,53l3345,4602r-109,43l3124,4683r-114,31l2895,4741r-118,22l2657,4777r-122,11l2411,4790r-123,-2l2167,4777r-121,-14l1929,4741r-117,-27l1698,4683r-111,-38l1479,4602r-108,-47l1269,4502r-101,-57l1071,4382r-94,-66l886,4245r-86,-75l716,4091r-79,-83l562,3921r-71,-91l423,3737r-62,-97l303,3540,250,3437,202,3331,159,3222,122,3112,89,2999,62,2883,42,2765,26,2646,17,2525,13,2401r4,-122l26,2157,42,2038,62,1920,89,1804r33,-113l159,1581r43,-109l250,1366r53,-103l361,1163r62,-97l491,973r71,-91l637,796r79,-84l800,634r86,-76l977,488r94,-67l1168,358r101,-57l1371,248r108,-47l1587,158r111,-38l1812,89,1929,62,2046,40,2167,26,2288,16r123,-4l2535,16r122,10l2777,40r118,22l3010,89r114,31l3236,158r109,43l3451,248r103,53l3654,358r98,63l3846,488r90,70l4024,634r82,78l4187,796r75,86l4333,973r67,93l4462,1163r58,100l4572,1366r49,106l4664,1581r38,110l4734,1804r27,116l4782,2038r15,119l4806,2279r3,122xe" fillcolor="#ededed" stroked="f">
                <v:path arrowok="t"/>
                <o:lock v:ext="edit" aspectratio="t" verticies="t"/>
              </v:shape>
              <v:shape id="_x0000_s2619" style="position:absolute;left:7593;top:4229;width:687;height:684" coordsize="4809,4790" path="m4809,2394r-3,-122l4797,2150r-16,-120l4760,1912r-27,-116l4701,1683r-38,-111l4619,1463r-47,-107l4519,1253r-59,-100l4398,1056r-67,-94l4260,872r-76,-88l4105,701r-84,-79l3934,547r-91,-72l3749,409r-97,-63l3550,289,3446,236,3340,187,3231,145,3119,108,3005,75,2889,48,2771,27,2650,12,2528,2,2404,,2280,2,2158,12,2038,27,1920,48,1803,75r-114,33l1578,145r-110,42l1362,236r-104,53l1158,346r-98,63l966,475r-91,72l788,622r-83,79l625,784r-76,88l478,962r-68,94l348,1153r-57,100l238,1356r-49,107l146,1572r-38,111l75,1796,49,1912,28,2030,12,2150,3,2272,,2394r3,124l12,2639r16,120l49,2877r26,116l108,3106r38,112l189,3327r49,106l291,3537r57,100l410,3733r68,95l549,3919r76,86l705,4088r83,79l875,4242r91,72l1060,4381r98,62l1258,4501r104,53l1468,4602r110,43l1689,4682r114,32l1920,4741r118,22l2158,4777r122,10l2404,4790r124,-3l2650,4777r121,-14l2889,4741r116,-27l3119,4682r112,-37l3340,4602r106,-48l3550,4501r102,-58l3749,4381r94,-67l3934,4242r87,-75l4105,4088r79,-83l4260,3919r71,-91l4398,3733r62,-96l4519,3537r53,-104l4619,3327r44,-109l4701,3106r32,-113l4760,2877r21,-118l4797,2639r9,-121l4809,2394xm4795,2394r-3,124l4783,2638r-15,119l4747,2875r-27,115l4688,3103r-38,110l4608,3322r-48,106l4507,3530r-58,100l4387,3727r-66,93l4249,3910r-75,86l4095,4078r-83,80l3926,4232r-92,71l3741,4369r-97,63l3545,4490r-104,51l3335,4590r-108,42l3116,4669r-114,33l2886,4728r-117,21l2649,4764r-122,10l2404,4776r-123,-2l2160,4764r-120,-15l1923,4728r-116,-26l1694,4669r-112,-37l1474,4590r-106,-49l1265,4490r-100,-58l1068,4369r-94,-66l884,4232r-87,-74l714,4078r-79,-82l559,3910r-71,-90l421,3727r-62,-97l302,3530,249,3428,202,3322,159,3213,121,3103,89,2990,62,2875,41,2757,26,2638,17,2518,13,2394r4,-122l26,2151,41,2032,62,1914,89,1800r32,-114l159,1576r43,-109l249,1363r53,-104l359,1159r62,-96l488,969r71,-89l635,793r79,-83l797,631r87,-74l974,486r94,-66l1165,358r100,-58l1368,248r106,-48l1582,157r112,-37l1807,87,1923,62,2040,40,2160,26,2281,16r123,-3l2527,16r122,10l2769,40r117,22l3002,87r114,33l3227,157r108,43l3441,248r104,52l3644,358r97,62l3834,486r92,71l4012,631r83,79l4174,793r75,87l4321,969r66,94l4449,1159r58,100l4560,1363r48,104l4650,1576r38,110l4720,1800r27,114l4768,2032r15,119l4792,2272r3,122xe" fillcolor="#ededed" stroked="f">
                <v:path arrowok="t"/>
                <o:lock v:ext="edit" aspectratio="t" verticies="t"/>
              </v:shape>
              <v:shape id="_x0000_s2620" style="position:absolute;left:7594;top:4230;width:685;height:682" coordsize="4796,4776" path="m4796,2387r-3,-122l4784,2143r-15,-119l4748,1906r-27,-116l4688,1677r-37,-110l4608,1458r-49,-106l4506,1249r-57,-100l4387,1052r-67,-93l4249,868r-75,-86l4093,698r-83,-78l3923,544r-90,-70l3739,407r-98,-63l3541,287,3438,234,3332,187,3223,144,3111,106,2997,75,2882,48,2764,26,2643,12,2522,2,2398,,2275,2,2154,12,2033,26,1916,48,1799,75r-114,31l1574,144r-108,43l1358,234r-102,53l1155,344r-97,63l964,474r-91,70l787,620r-84,78l624,782r-75,86l478,959r-68,93l348,1149r-58,100l237,1352r-48,106l146,1567r-37,110l76,1790,50,1906,29,2024,13,2143,4,2265,,2387r4,124l13,2632r16,119l50,2869r26,116l109,3098r37,110l189,3317r48,106l290,3526r58,100l410,3723r68,93l549,3907r75,87l703,4077r84,79l873,4231r91,71l1058,4368r97,63l1256,4488r102,53l1466,4588r108,43l1685,4669r114,31l1916,4727r117,22l2154,4763r121,11l2398,4776r124,-2l2643,4763r121,-14l2882,4727r115,-27l3111,4669r112,-38l3332,4588r106,-47l3541,4488r100,-57l3739,4368r94,-66l3923,4231r87,-75l4093,4077r81,-83l4249,3907r71,-91l4387,3723r62,-97l4506,3526r53,-103l4608,3317r43,-109l4688,3098r33,-113l4748,2869r21,-118l4784,2632r9,-121l4796,2387xm4783,2387r-3,123l4770,2631r-14,118l4734,2866r-26,115l4675,3094r-37,110l4595,3312r-47,105l4495,3520r-58,100l4375,3715r-66,93l4238,3898r-75,87l4084,4067r-82,78l3915,4221r-90,71l3731,4357r-97,63l3535,4476r-102,53l3327,4576r-109,42l3108,4657r-114,31l2879,4715r-118,20l2642,4751r-121,9l2398,4762r-123,-2l2155,4751r-120,-16l1918,4715r-115,-27l1690,4657r-112,-39l1470,4576r-105,-47l1263,4476r-101,-56l1065,4357r-93,-65l881,4221r-85,-76l712,4067r-79,-82l559,3898r-71,-90l421,3715r-62,-95l302,3520,250,3417,201,3312,158,3204,121,3094,90,2981,62,2866,41,2749,26,2631,17,2510,14,2387r3,-121l26,2144,41,2026,62,1908,90,1794r31,-113l158,1571r43,-107l250,1358r52,-102l359,1156r62,-96l488,967r71,-90l633,791r79,-83l796,630r85,-75l972,485r93,-66l1162,357r101,-57l1365,247r105,-47l1578,157r112,-38l1803,87,1918,60,2035,40,2155,24r120,-9l2398,12r123,3l2642,24r119,16l2879,60r115,27l3108,119r110,38l3327,200r106,47l3535,300r99,57l3731,419r94,66l3915,555r87,75l4084,708r79,83l4238,877r71,90l4375,1060r62,96l4495,1256r53,102l4595,1464r43,107l4675,1681r33,113l4734,1908r22,118l4770,2144r10,122l4783,2387xe" fillcolor="#ededed" stroked="f">
                <v:path arrowok="t"/>
                <o:lock v:ext="edit" aspectratio="t" verticies="t"/>
              </v:shape>
              <v:shape id="_x0000_s2621" style="position:absolute;left:7595;top:4230;width:683;height:681" coordsize="4782,4764" path="m4782,2382r-3,-122l4770,2139r-15,-119l4734,1902r-27,-114l4675,1674r-38,-110l4595,1455r-48,-104l4494,1247r-58,-100l4374,1051r-66,-94l4236,868r-75,-87l4082,698r-83,-79l3913,545r-92,-71l3728,408r-97,-62l3532,288,3428,236,3322,188,3214,145,3103,108,2989,75,2873,50,2756,28,2636,12,2514,4,2391,,2268,4r-121,8l2027,28,1910,50,1794,75r-113,33l1569,145r-108,43l1355,236r-103,52l1152,346r-97,62l961,474r-90,71l784,619r-83,79l622,781r-76,87l475,957r-67,94l346,1147r-57,100l236,1351r-47,104l146,1564r-38,110l76,1788,49,1902,28,2020,13,2139,4,2260,,2382r4,124l13,2626r15,119l49,2863r27,115l108,3091r38,110l189,3310r47,106l289,3518r57,100l408,3715r67,93l546,3898r76,86l701,4066r83,80l871,4220r90,71l1055,4357r97,63l1252,4478r103,51l1461,4578r108,42l1681,4657r113,33l1910,4716r117,21l2147,4752r121,10l2391,4764r123,-2l2636,4752r120,-15l2873,4716r116,-26l3103,4657r111,-37l3322,4578r106,-49l3532,4478r99,-58l3728,4357r93,-66l3913,4220r86,-74l4082,4066r79,-82l4236,3898r72,-90l4374,3715r62,-97l4494,3518r53,-102l4595,3310r42,-109l4675,3091r32,-113l4734,2863r21,-118l4770,2626r9,-120l4782,2382xm4769,2382r-2,123l4756,2625r-14,118l4720,2860r-26,114l4662,3087r-38,110l4583,3305r-49,104l4482,3511r-57,100l4363,3707r-67,93l4226,3889r-74,86l4073,4057r-82,79l3904,4210r-90,71l3721,4346r-97,62l3525,4465r-103,53l3317,4565r-108,43l3098,4645r-112,31l2871,4703r-118,21l2635,4739r-121,9l2391,4751r-122,-3l2149,4739r-120,-15l1912,4703r-115,-27l1684,4645r-110,-37l1466,4565r-106,-47l1258,4465r-99,-57l1063,4346r-94,-65l879,4210r-86,-74l711,4057r-79,-82l556,3889r-70,-89l420,3707r-62,-96l301,3511,248,3409,201,3305,158,3197,121,3087,88,2974,62,2860,41,2743,26,2625,17,2505,14,2382r3,-121l26,2141,41,2023,62,1906,88,1791r33,-112l158,1569r43,-108l248,1356r53,-102l358,1155r62,-96l486,965r70,-88l632,790r79,-82l793,629r86,-74l969,484r94,-65l1159,357r99,-57l1360,247r106,-47l1574,157r110,-37l1797,89,1912,62,2029,42,2149,26r120,-9l2391,14r123,3l2635,26r118,16l2871,62r115,27l3098,120r111,37l3317,200r105,47l3525,300r99,57l3721,419r93,65l3904,555r87,74l4073,708r79,82l4226,877r70,88l4363,1059r62,96l4482,1254r52,102l4583,1461r41,108l4662,1679r32,112l4720,1906r22,117l4756,2141r11,120l4769,2382xe" fillcolor="#ededed" stroked="f">
                <v:path arrowok="t"/>
                <o:lock v:ext="edit" aspectratio="t" verticies="t"/>
              </v:shape>
              <v:shape id="_x0000_s2622" style="position:absolute;left:7596;top:4231;width:681;height:679" coordsize="4769,4750" path="m4769,2375r-4,-121l4756,2132r-14,-118l4720,1896r-26,-114l4661,1669r-37,-110l4581,1452r-47,-106l4481,1244r-58,-100l4361,1048r-66,-93l4224,865r-75,-86l4070,696r-82,-78l3901,543r-90,-70l3717,407r-97,-62l3521,288,3419,235,3313,188,3204,145,3094,108,2980,75,2865,48,2747,28,2628,12,2507,3,2384,,2261,3r-120,9l2021,28,1904,48,1789,75r-113,33l1564,145r-108,43l1351,235r-102,53l1148,345r-97,62l958,473r-91,70l782,618r-84,78l619,779r-74,86l474,955r-67,93l345,1144r-57,100l236,1346r-49,106l144,1559r-37,110l76,1782,48,1896,28,2014,12,2132,3,2254,,2375r3,123l12,2619r16,118l48,2854r28,115l107,3082r37,110l187,3300r49,105l288,3508r57,100l407,3703r67,93l545,3886r74,87l698,4055r84,78l867,4209r91,71l1051,4345r97,61l1249,4464r102,53l1456,4564r108,42l1676,4644r113,32l1904,4703r117,20l2141,4739r120,9l2384,4750r123,-2l2628,4739r119,-16l2865,4703r115,-27l3094,4644r110,-38l3313,4564r106,-47l3521,4464r99,-58l3717,4345r94,-65l3901,4209r87,-76l4070,4055r79,-82l4224,3886r71,-90l4361,3703r62,-95l4481,3508r53,-103l4581,3300r43,-108l4661,3082r33,-113l4720,2854r22,-117l4756,2619r9,-121l4769,2375xm4755,2375r-2,123l4743,2617r-15,119l4708,2851r-27,115l4649,3078r-37,109l4569,3295r-47,105l4470,3501r-58,100l4350,3696r-65,93l4214,3878r-75,86l4061,4046r-82,78l3892,4199r-89,69l3710,4335r-96,60l3514,4453r-102,51l3307,4551r-107,43l3089,4631r-113,32l2863,4690r-118,20l2627,4726r-121,9l2384,4738r-122,-3l2142,4726r-119,-16l1907,4690r-115,-27l1679,4631r-110,-37l1462,4551r-105,-47l1254,4453r-99,-58l1059,4335r-94,-67l876,4199r-85,-75l708,4046r-79,-82l555,3878r-70,-89l418,3696r-62,-95l300,3501,247,3400,200,3295,158,3187,121,3078,88,2966,62,2851,41,2736,26,2617,17,2498,14,2375r3,-121l26,2135,41,2016,62,1900,88,1785r33,-112l158,1564r42,-108l247,1352r53,-102l356,1152r62,-97l485,963r70,-90l629,787r79,-82l791,628r85,-75l965,483r94,-66l1155,356r99,-57l1357,247r105,-47l1569,157r110,-37l1792,89,1907,62,2023,41,2142,26r120,-9l2384,13r122,4l2627,26r118,15l2863,62r113,27l3089,120r111,37l3307,200r105,47l3514,299r100,57l3710,417r93,66l3892,553r87,75l4061,705r78,82l4214,873r71,90l4350,1055r62,97l4470,1250r52,102l4569,1456r43,108l4649,1673r32,112l4708,1900r20,116l4743,2135r10,119l4755,2375xe" fillcolor="#ededed" stroked="f">
                <v:path arrowok="t"/>
                <o:lock v:ext="edit" aspectratio="t" verticies="t"/>
              </v:shape>
              <v:shape id="_x0000_s2623" style="position:absolute;left:7597;top:4232;width:679;height:677" coordsize="4755,4737" path="m4755,2368r-2,-121l4742,2127r-14,-118l4706,1892r-26,-115l4648,1665r-38,-110l4569,1447r-49,-105l4468,1240r-57,-99l4349,1045r-67,-94l4212,863r-74,-87l4059,694r-82,-79l3890,541r-90,-71l3707,405r-97,-62l3511,286,3408,233,3303,186,3195,143,3084,106,2972,75,2857,48,2739,28,2621,12,2500,3,2377,,2255,3r-120,9l2015,28,1898,48,1783,75r-113,31l1560,143r-108,43l1346,233r-102,53l1145,343r-96,62l955,470r-90,71l779,615r-82,79l618,776r-76,87l472,951r-66,94l344,1141r-57,99l234,1342r-47,105l144,1555r-37,110l74,1777,48,1892,27,2009,12,2127,3,2247,,2368r3,123l12,2611r15,118l48,2846r26,114l107,3073r37,110l187,3291r47,104l287,3497r57,100l406,3693r66,93l542,3875r76,86l697,4043r82,79l865,4196r90,71l1049,4332r96,62l1244,4451r102,53l1452,4551r108,43l1670,4631r113,31l1898,4689r117,21l2135,4725r120,9l2377,4737r123,-3l2621,4725r118,-15l2857,4689r115,-27l3084,4631r111,-37l3303,4551r105,-47l3511,4451r99,-57l3707,4332r93,-65l3890,4196r87,-74l4059,4043r79,-82l4212,3875r70,-89l4349,3693r62,-96l4468,3497r52,-102l4569,3291r41,-108l4648,3073r32,-113l4706,2846r22,-117l4742,2611r11,-120l4755,2368xm4742,2368r-3,121l4730,2610r-16,118l4694,2843r-27,114l4635,3069r-37,109l4556,3285r-47,104l4456,3492r-56,97l4338,3685r-66,93l4202,3867r-74,85l4049,4034r-81,78l3882,4186r-90,70l3699,4322r-96,61l3504,4440r-101,52l3298,4539r-108,42l3080,4619r-112,31l2854,4676r-117,21l2619,4712r-120,9l2377,4724r-122,-3l2136,4712r-118,-15l1901,4676r-115,-26l1675,4619r-111,-38l1457,4539r-105,-47l1251,4440r-100,-57l1055,4322r-92,-66l874,4186r-86,-74l706,4034r-79,-82l554,3867r-72,-89l417,3685r-62,-96l299,3492,247,3389,199,3285,157,3178,119,3069,88,2957,62,2843,40,2728,26,2610,17,2489,13,2368r4,-120l26,2128,40,2010,62,1894,88,1780r31,-112l157,1559r42,-107l247,1348r52,-102l355,1148r62,-96l482,959r72,-89l627,785r79,-82l788,625r86,-74l963,482r92,-67l1151,355r100,-58l1352,246r105,-48l1564,157r111,-37l1786,87,1901,61,2018,40,2136,25r119,-9l2377,13r122,3l2619,25r118,15l2854,61r114,26l3080,120r110,37l3298,198r105,48l3504,297r99,58l3699,415r93,67l3882,551r86,74l4049,703r79,82l4202,870r70,89l4338,1052r62,96l4456,1246r53,102l4556,1452r42,107l4635,1668r32,112l4694,1894r20,116l4730,2128r9,120l4742,2368xe" fillcolor="#efeeee" stroked="f">
                <v:path arrowok="t"/>
                <o:lock v:ext="edit" aspectratio="t" verticies="t"/>
              </v:shape>
              <v:shape id="_x0000_s2624" style="position:absolute;left:7598;top:4233;width:677;height:675" coordsize="4741,4725" path="m4741,2362r-2,-121l4730,2122r-16,-119l4694,1887r-27,-115l4635,1660r-37,-109l4555,1443r-47,-104l4456,1237r-58,-98l4336,1042r-65,-92l4200,860r-75,-86l4047,692r-82,-78l3878,540r-89,-70l3696,404r-96,-61l3500,286,3398,234,3293,187,3186,144,3075,107,2962,76,2849,49,2731,28,2613,13,2492,4,2370,,2248,4r-120,9l2009,28,1893,49,1778,76r-113,31l1555,144r-107,43l1343,234r-103,52l1141,343r-96,61l951,470r-89,70l777,614r-83,78l615,774r-74,86l471,950r-67,92l342,1139r-56,98l233,1339r-47,104l144,1551r-37,109l74,1772,48,1887,27,2003,12,2122,3,2241,,2362r3,123l12,2604r15,119l48,2838r26,115l107,3065r37,109l186,3282r47,105l286,3488r56,100l404,3683r67,93l541,3865r74,86l694,4033r83,78l862,4186r89,69l1045,4322r96,60l1240,4440r103,51l1448,4538r107,43l1665,4618r113,32l1893,4677r116,20l2128,4713r120,9l2370,4725r122,-3l2613,4713r118,-16l2849,4677r113,-27l3075,4618r111,-37l3293,4538r105,-47l3500,4440r100,-58l3696,4322r93,-67l3878,4186r87,-75l4047,4033r78,-82l4200,3865r71,-89l4336,3683r62,-95l4456,3488r52,-101l4555,3282r43,-108l4635,3065r32,-112l4694,2838r20,-115l4730,2604r9,-119l4741,2362xm4729,2362r-4,121l4716,2603r-16,117l4680,2836r-26,114l4622,3061r-37,109l4543,3277r-48,104l4443,3482r-56,98l4325,3676r-66,92l4190,3856r-75,86l4037,4023r-81,78l3870,4174r-89,70l3689,4310r-96,61l3494,4427r-102,53l3288,4526r-107,43l3072,4606r-112,31l2845,4663r-116,21l2612,4699r-120,9l2370,4711r-120,-3l2129,4699r-117,-15l1895,4663r-113,-26l1670,4606r-111,-37l1453,4526r-105,-46l1247,4427r-99,-56l1053,4310r-93,-66l871,4174r-85,-73l703,4023r-78,-81l551,3856r-70,-88l416,3676r-61,-96l297,3482,245,3381,198,3277,156,3170,119,3061,87,2950,60,2836,40,2720,25,2603,16,2483,13,2362r3,-120l25,2123,40,2005,60,1889,87,1776r32,-112l156,1555r42,-106l245,1344r52,-101l355,1145r61,-95l481,958r70,-89l625,783r78,-82l786,624r85,-73l960,481r93,-66l1148,354r99,-56l1348,245r105,-46l1559,157r111,-38l1782,88,1895,62,2012,41,2129,26r121,-9l2370,14r122,3l2612,26r117,15l2845,62r115,26l3072,119r109,38l3288,199r104,46l3494,298r99,56l3689,415r92,66l3870,551r86,73l4037,701r78,82l4190,869r69,89l4325,1050r62,95l4443,1243r52,101l4543,1449r42,106l4622,1664r32,112l4680,1889r20,116l4716,2123r9,119l4729,2362xe" fillcolor="#efeeee" stroked="f">
                <v:path arrowok="t"/>
                <o:lock v:ext="edit" aspectratio="t" verticies="t"/>
              </v:shape>
              <v:shape id="_x0000_s2625" style="position:absolute;left:7598;top:4234;width:676;height:673" coordsize="4728,4711" path="m4728,2355r-2,-120l4717,2115r-16,-118l4681,1881r-27,-114l4622,1655r-37,-109l4543,1439r-47,-104l4443,1233r-56,-98l4325,1039r-66,-93l4189,857r-74,-85l4036,690r-81,-78l3868,538r-89,-69l3686,402r-96,-60l3491,284,3390,233,3285,185,3177,144,3067,107,2955,74,2841,48,2724,27,2606,12,2486,3,2364,,2242,3r-119,9l2005,27,1888,48,1773,74r-111,33l1551,144r-107,41l1339,233r-101,51l1138,342r-96,60l950,469r-89,69l775,612r-82,78l615,772r-74,85l469,946r-65,93l342,1135r-56,98l234,1335r-48,104l144,1546r-38,109l75,1767,49,1881,27,1997,13,2115,4,2235,,2355r4,121l13,2597r14,118l49,2830r26,114l106,3056r38,109l186,3272r48,104l286,3479r56,97l404,3672r65,93l541,3854r74,85l693,4021r82,78l861,4173r89,70l1042,4309r96,61l1238,4427r101,52l1444,4526r107,41l1662,4604r111,33l1888,4663r117,21l2123,4699r119,9l2364,4711r122,-3l2606,4699r118,-15l2841,4663r114,-26l3067,4604r110,-37l3285,4526r105,-47l3491,4427r99,-57l3686,4309r93,-66l3868,4173r87,-74l4036,4021r79,-82l4189,3854r70,-89l4325,3672r62,-96l4443,3479r53,-103l4543,3272r42,-107l4622,3056r32,-112l4681,2830r20,-115l4717,2597r9,-121l4728,2355xm4716,2355r-3,121l4704,2596r-15,116l4667,2828r-26,112l4610,3052r-37,109l4531,3267r-47,104l4432,3472r-57,98l4314,3665r-66,92l4179,3845r-74,85l4027,4011r-81,78l3860,4163r-89,70l3679,4298r-95,60l3485,4415r-101,51l3280,4513r-107,42l3064,4592r-112,32l2838,4649r-115,22l2605,4685r-120,9l2364,4698r-120,-4l2124,4685r-117,-14l1891,4649r-114,-25l1665,4592r-109,-37l1450,4513r-104,-47l1244,4415r-99,-57l1050,4298r-92,-65l869,4163r-85,-74l702,4011r-78,-81l551,3845r-70,-88l415,3665r-61,-95l297,3472,245,3371,199,3267,156,3161,119,3052,87,2940,61,2828,41,2712,26,2596,17,2476,14,2355r3,-120l26,2116,41,1999,61,1883,87,1771r32,-111l156,1551r43,-107l245,1341r52,-102l354,1142r61,-96l481,954r70,-88l624,781r78,-81l784,623r85,-75l958,479r92,-65l1145,353r99,-56l1346,245r104,-47l1556,156r109,-37l1777,88,1891,61,2007,41,2124,26r120,-9l2364,14r121,3l2605,26r118,15l2838,61r114,27l3064,119r109,37l3280,198r104,47l3485,297r99,56l3679,414r92,65l3860,548r86,75l4027,700r78,81l4179,866r69,88l4314,1046r61,96l4432,1239r52,102l4531,1444r42,107l4610,1660r31,111l4667,1883r22,116l4704,2116r9,119l4716,2355xe" fillcolor="#efeeee" stroked="f">
                <v:path arrowok="t"/>
                <o:lock v:ext="edit" aspectratio="t" verticies="t"/>
              </v:shape>
              <v:shape id="_x0000_s2626" style="position:absolute;left:7599;top:4235;width:674;height:671" coordsize="4716,4697" path="m4716,2348r-4,-120l4703,2109r-16,-118l4667,1875r-26,-113l4609,1650r-37,-109l4530,1435r-48,-105l4430,1229r-56,-98l4312,1036r-66,-92l4177,855r-75,-86l4024,687r-81,-77l3857,537r-89,-70l3676,401r-96,-61l3481,284,3379,231,3275,184,3168,143,3059,105,2947,74,2832,48,2716,27,2599,12,2479,3,2357,,2237,3r-121,9l1999,27,1882,48,1769,74r-112,31l1546,143r-106,41l1335,231r-101,53l1135,340r-96,61l946,467r-88,70l773,610r-83,77l612,769r-74,86l468,944r-65,92l341,1131r-57,98l232,1330r-47,105l143,1541r-37,109l74,1762,47,1875,27,1991,12,2109,3,2228,,2348r3,121l12,2589r15,117l47,2822r27,114l106,3047r37,109l185,3263r47,104l284,3468r57,98l403,3662r65,92l538,3842r74,86l690,4009r83,78l858,4160r88,71l1039,4296r96,61l1234,4413r101,53l1440,4512r106,43l1657,4592r112,31l1882,4649r117,21l2116,4685r121,9l2357,4697r122,-3l2599,4685r117,-15l2832,4649r115,-26l3059,4592r109,-37l3275,4512r104,-46l3481,4413r99,-56l3676,4296r92,-65l3857,4160r86,-73l4024,4009r78,-81l4177,3842r69,-88l4312,3662r62,-96l4430,3468r52,-101l4530,3263r42,-107l4609,3047r32,-111l4667,2822r20,-116l4703,2589r9,-120l4716,2348xm4702,2348r-3,120l4690,2587r-15,117l4654,2819r-26,113l4596,3044r-37,107l4517,3257r-46,105l4419,3462r-56,97l4302,3655r-66,91l4166,3835r-73,84l4015,4000r-81,77l3848,4150r-88,70l3668,4285r-95,61l3475,4402r-101,52l3270,4501r-106,41l3054,4578r-110,32l2830,4637r-115,20l2598,4672r-120,9l2357,4684r-120,-3l2118,4672r-117,-15l1885,4637r-113,-27l1660,4578r-108,-36l1445,4501r-104,-47l1240,4402r-99,-56l1047,4285r-92,-65l866,4150r-84,-73l700,4000r-77,-81l548,3835r-69,-89l414,3655r-61,-96l297,3462,245,3362,197,3257,156,3151,118,3044,87,2932,61,2819,41,2704,26,2587,17,2468,14,2348r3,-119l26,2110,41,1993,61,1878,87,1765r31,-111l156,1546r41,-106l245,1336r52,-100l353,1138r61,-94l479,951r69,-87l623,778r77,-80l782,620r84,-73l955,477r92,-65l1141,352r99,-57l1341,244r104,-48l1552,155r108,-36l1772,87,1885,61,2001,40,2118,26r119,-9l2357,13r121,4l2598,26r117,14l2830,61r114,26l3054,119r110,36l3270,196r104,48l3475,295r98,57l3668,412r92,65l3848,547r86,73l4015,698r78,80l4166,864r70,87l4302,1044r61,94l4419,1236r52,100l4517,1440r42,106l4596,1654r32,111l4654,1878r21,115l4690,2110r9,119l4702,2348xe" fillcolor="#efeeee" stroked="f">
                <v:path arrowok="t"/>
                <o:lock v:ext="edit" aspectratio="t" verticies="t"/>
              </v:shape>
              <v:shape id="_x0000_s2627" style="position:absolute;left:7600;top:4236;width:672;height:669" coordsize="4702,4684" path="m4702,2341r-3,-120l4690,2102r-16,-117l4653,1869r-26,-112l4596,1646r-37,-109l4517,1430r-47,-103l4418,1225r-57,-97l4300,1032r-66,-92l4165,852r-74,-85l4013,686r-81,-77l3846,534r-89,-69l3665,400r-95,-61l3471,283,3370,231,3266,184,3159,142,3050,105,2938,74,2824,48,2709,27,2591,12,2471,3,2350,,2230,3r-120,9l1993,27,1877,48,1763,74r-112,31l1543,142r-107,42l1332,231r-102,52l1131,339r-95,61l944,465r-89,69l770,609r-82,77l610,767r-73,85l467,940r-66,92l340,1128r-57,97l231,1327r-46,103l142,1537r-36,109l73,1757,47,1869,27,1985,12,2102,3,2221,,2341r3,121l12,2582r15,116l47,2814r26,112l106,3038r36,109l185,3253r46,104l283,3458r57,98l401,3651r66,92l537,3831r73,85l688,3997r82,78l855,4149r89,70l1036,4284r95,60l1230,4401r102,51l1436,4499r107,42l1651,4578r112,32l1877,4635r116,22l2110,4671r120,9l2350,4684r121,-4l2591,4671r118,-14l2824,4635r114,-25l3050,4578r109,-37l3266,4499r104,-47l3471,4401r99,-57l3665,4284r92,-65l3846,4149r86,-74l4013,3997r78,-81l4165,3831r69,-88l4300,3651r61,-95l4418,3458r52,-101l4517,3253r42,-106l4596,3038r31,-112l4653,2814r21,-116l4690,2582r9,-120l4702,2341xm4688,2341r-3,120l4676,2579r-15,117l4641,2811r-27,112l4582,3034r-36,108l4505,3248r-48,103l4405,3451r-56,98l4289,3643r-65,91l4154,3823r-74,84l4004,3988r-81,78l3837,4139r-88,68l3658,4272r-95,61l3465,4389r-101,52l3260,4487r-106,42l3045,4566r-110,31l2822,4623r-115,20l2589,4658r-118,9l2350,4670r-119,-3l2111,4658r-116,-15l1880,4623r-114,-26l1656,4566r-109,-37l1441,4487r-104,-46l1236,4389r-97,-56l1044,4272r-92,-65l864,4139r-85,-73l698,3988r-78,-81l547,3823r-70,-89l413,3643r-61,-94l295,3451,243,3351,197,3248,155,3142,118,3034,87,2923,61,2811,40,2696,25,2579,16,2461,13,2341r3,-119l25,2104,40,1987,61,1873,87,1760r31,-111l155,1541r42,-106l243,1332r52,-100l352,1134r61,-94l477,949r70,-89l620,776r78,-81l779,619r85,-74l952,476r92,-65l1139,350r97,-56l1337,243r104,-47l1547,155r109,-37l1766,86,1880,60,1995,40,2111,25r120,-9l2350,13r121,3l2589,25r118,15l2822,60r113,26l3045,118r109,37l3260,196r104,47l3465,294r98,56l3658,411r91,65l3837,545r86,74l4004,695r76,81l4154,860r70,89l4289,1040r60,94l4405,1232r52,100l4505,1435r41,106l4582,1649r32,111l4641,1873r20,114l4676,2104r9,118l4688,2341xe" fillcolor="#efeeee" stroked="f">
                <v:path arrowok="t"/>
                <o:lock v:ext="edit" aspectratio="t" verticies="t"/>
              </v:shape>
              <v:shape id="_x0000_s2628" style="position:absolute;left:7601;top:4237;width:670;height:667" coordsize="4688,4671" path="m4688,2335r-3,-119l4676,2097r-15,-117l4640,1865r-26,-113l4582,1641r-37,-108l4503,1427r-46,-104l4405,1223r-56,-98l4288,1031r-66,-93l4152,851r-73,-86l4001,685r-81,-78l3834,534r-88,-70l3654,399r-95,-60l3461,282,3360,231,3256,183,3150,142,3040,106,2930,74,2816,48,2701,27,2584,13,2464,4,2343,,2223,4r-119,9l1987,27,1871,48,1758,74r-112,32l1538,142r-107,41l1327,231r-101,51l1127,339r-94,60l941,464r-89,70l768,607r-82,78l609,765r-75,86l465,938r-65,93l339,1125r-56,98l231,1323r-48,104l142,1533r-38,108l73,1752,47,1865,27,1980,12,2097,3,2216,,2335r3,120l12,2574r15,117l47,2806r26,113l104,3031r38,107l183,3244r48,105l283,3449r56,97l400,3642r65,91l534,3822r75,84l686,3987r82,77l852,4137r89,70l1033,4272r94,61l1226,4389r101,52l1431,4488r107,41l1646,4565r112,32l1871,4624r116,20l2104,4659r119,9l2343,4671r121,-3l2584,4659r117,-15l2816,4624r114,-27l3040,4565r110,-36l3256,4488r104,-47l3461,4389r98,-56l3654,4272r92,-65l3834,4137r86,-73l4001,3987r78,-81l4152,3822r70,-89l4288,3642r61,-96l4405,3449r52,-100l4503,3244r42,-106l4582,3031r32,-112l4640,2806r21,-115l4676,2574r9,-119l4688,2335xm4675,2335r-4,120l4662,2573r-14,116l4627,2804r-26,112l4570,3026r-37,108l4491,3240r-46,102l4393,3443r-57,97l4276,3634r-65,91l4142,3813r-73,84l3991,3978r-80,76l3826,4127r-88,70l3647,4261r-95,61l3454,4378r-100,50l3251,4475r-106,42l3037,4553r-111,31l2814,4610r-115,21l2581,4645r-117,9l2343,4657r-119,-3l2105,4645r-117,-14l1874,4610r-113,-26l1651,4553r-108,-36l1436,4475r-103,-47l1232,4378r-97,-56l1041,4261r-92,-64l861,4127r-84,-73l695,3978r-77,-81l545,3813r-69,-88l411,3634r-61,-94l294,3443,242,3342,196,3240,154,3134,118,3026,86,2916,60,2804,39,2689,24,2573,15,2455,13,2335r2,-119l24,2098,39,1982,60,1868,86,1755r32,-110l154,1537r42,-105l242,1329r52,-100l350,1132r61,-95l476,946r69,-87l618,774r77,-80l777,617r84,-73l949,476r92,-66l1135,350r97,-56l1333,243r103,-47l1543,154r108,-36l1761,87,1874,61,1988,41,2105,26r119,-9l2343,14r121,3l2581,26r118,15l2814,61r112,26l3037,118r108,36l3251,196r103,47l3454,294r98,56l3647,410r91,66l3826,544r85,73l3991,694r78,80l4142,859r69,87l4276,1037r60,95l4393,1229r52,100l4491,1432r42,105l4570,1645r31,110l4627,1868r21,114l4662,2098r9,118l4675,2335xe" fillcolor="#efeeee" stroked="f">
                <v:path arrowok="t"/>
                <o:lock v:ext="edit" aspectratio="t" verticies="t"/>
              </v:shape>
              <v:shape id="_x0000_s2629" style="position:absolute;left:7602;top:4238;width:668;height:665" coordsize="4675,4657" path="m4675,2328r-3,-119l4663,2091r-15,-117l4628,1860r-27,-113l4569,1636r-36,-108l4492,1422r-48,-103l4392,1219r-55,-98l4276,1027r-65,-91l4141,847r-74,-84l3991,682r-81,-77l3824,532r-88,-69l3645,398r-95,-61l3452,281,3351,229,3247,183,3141,142,3032,105,2922,73,2809,47,2694,27,2576,12,2458,3,2337,,2218,3r-120,9l1982,27,1867,47,1753,73r-110,32l1534,142r-106,41l1324,229r-101,52l1126,337r-96,61l939,463r-88,69l766,605r-81,77l607,763r-73,84l464,936r-64,91l339,1121r-57,98l230,1319r-46,103l141,1528r-36,108l74,1747,48,1860,27,1974,12,2091,3,2209,,2328r3,120l12,2566r15,117l48,2798r26,112l105,3021r36,108l184,3235r46,103l282,3438r57,98l400,3630r64,91l534,3810r73,84l685,3975r81,78l851,4126r88,68l1030,4259r96,61l1223,4376r101,52l1428,4474r106,42l1643,4553r110,31l1867,4610r115,20l2098,4645r120,9l2337,4657r121,-3l2576,4645r118,-15l2809,4610r113,-26l3032,4553r109,-37l3247,4474r104,-46l3452,4376r98,-56l3645,4259r91,-65l3824,4126r86,-73l3991,3975r76,-81l4141,3810r70,-89l4276,3630r61,-94l4392,3438r52,-100l4492,3235r41,-106l4569,3021r32,-111l4628,2798r20,-115l4663,2566r9,-118l4675,2328xm4662,2328r-4,119l4649,2565r-14,116l4614,2795r-25,112l4557,3017r-36,108l4479,3229r-47,104l4381,3433r-56,96l4265,3624r-66,89l4131,3801r-74,84l3981,3965r-80,78l3816,4116r-88,68l3637,4248r-94,61l3445,4364r-101,52l3242,4462r-105,41l3029,4539r-111,32l2805,4597r-114,20l2575,4631r-118,9l2337,4644r-119,-4l2100,4631r-117,-14l1869,4597r-113,-26l1646,4539r-107,-36l1433,4462r-103,-46l1230,4364r-97,-55l1038,4248r-91,-64l860,4116r-85,-73l694,3965r-77,-80l544,3801r-69,-88l411,3624r-61,-95l294,3433,243,3333,197,3229,155,3125,118,3017,86,2907,61,2795,40,2681,25,2565,16,2447,14,2328r2,-119l25,2092,40,1976,61,1862,86,1751r32,-111l155,1533r42,-106l243,1325r51,-100l350,1128r61,-94l475,944r69,-88l617,772r77,-81l775,615r85,-72l947,473r91,-64l1133,348r97,-55l1330,242r103,-46l1539,154r107,-36l1756,87,1869,61,1983,41,2100,26r118,-9l2337,14r120,3l2575,26r116,15l2805,61r113,26l3029,118r108,36l3242,196r102,46l3445,293r98,55l3637,409r91,64l3816,543r85,72l3981,691r76,81l4131,856r68,88l4265,1034r60,94l4381,1225r51,100l4479,1427r42,106l4557,1640r32,111l4614,1862r21,114l4649,2092r9,117l4662,2328xe" fillcolor="#efeeee" stroked="f">
                <v:path arrowok="t"/>
                <o:lock v:ext="edit" aspectratio="t" verticies="t"/>
              </v:shape>
              <v:shape id="_x0000_s2630" style="position:absolute;left:7603;top:4239;width:666;height:663" coordsize="4662,4643" path="m4662,2321r-4,-119l4649,2084r-14,-116l4614,1854r-26,-113l4557,1631r-37,-108l4478,1418r-46,-103l4380,1215r-57,-97l4263,1023r-65,-91l4129,845r-73,-85l3978,680r-80,-77l3813,530r-88,-68l3634,396r-95,-60l3441,280,3341,229,3238,182,3132,140,3024,104,2913,73,2801,47,2686,27,2568,12,2451,3,2330,,2211,3r-119,9l1975,27,1861,47,1748,73r-110,31l1530,140r-107,42l1320,229r-101,51l1122,336r-94,60l936,462r-88,68l764,603r-82,77l606,760r-74,85l463,932r-65,91l337,1118r-56,97l229,1315r-46,103l141,1523r-36,108l73,1741,47,1854,26,1968,11,2084,2,2202,,2321r2,120l11,2559r15,116l47,2790r26,112l105,3012r36,108l183,3226r46,102l281,3429r56,97l398,3620r65,91l532,3799r74,84l682,3964r82,76l848,4113r88,69l1028,4247r94,61l1219,4364r101,50l1423,4461r107,42l1638,4539r110,31l1861,4596r114,21l2092,4631r119,9l2330,4643r121,-3l2568,4631r118,-14l2801,4596r112,-26l3024,4539r108,-36l3238,4461r103,-47l3441,4364r98,-56l3634,4247r91,-65l3813,4113r85,-73l3978,3964r78,-81l4129,3799r69,-88l4263,3620r60,-94l4380,3429r52,-101l4478,3226r42,-106l4557,3012r31,-110l4614,2790r21,-115l4649,2559r9,-118l4662,2321xm4648,2321r-3,119l4636,2558r-15,115l4601,2787r-26,112l4543,3008r-36,107l4465,3220r-46,102l4368,3422r-56,97l4252,3612r-64,91l4119,3790r-73,84l3969,3954r-80,76l3804,4103r-88,69l3626,4236r-95,60l3434,4351r-99,52l3233,4449r-105,41l3019,4527r-109,30l2797,4583r-114,20l2567,4618r-117,9l2330,4630r-119,-3l2093,4618r-116,-15l1863,4583r-111,-26l1641,4527r-107,-37l1428,4449r-103,-46l1226,4351r-97,-55l1034,4236r-90,-64l856,4103r-83,-73l691,3954r-76,-80l543,3790r-69,-87l408,3612r-59,-93l293,3422,241,3322,195,3220,153,3115,117,3008,86,2899,60,2787,40,2673,25,2558,16,2440,14,2321r2,-118l25,2085,40,1971,60,1856,86,1745r31,-109l153,1528r42,-105l241,1321r52,-100l349,1124r59,-93l474,940r69,-86l615,769r76,-79l773,613r83,-73l944,472r90,-64l1129,347r97,-55l1325,241r103,-47l1534,154r107,-37l1752,86,1863,60,1977,40,2093,26r118,-9l2330,13r120,4l2567,26r116,14l2797,60r113,26l3019,117r109,37l3233,194r102,47l3434,292r97,55l3626,408r90,64l3804,540r85,73l3969,690r77,79l4119,854r69,86l4252,1031r60,93l4368,1221r51,100l4465,1423r42,105l4543,1636r32,109l4601,1856r20,115l4636,2085r9,118l4648,2321xe" fillcolor="#efeeee" stroked="f">
                <v:path arrowok="t"/>
                <o:lock v:ext="edit" aspectratio="t" verticies="t"/>
              </v:shape>
              <v:shape id="_x0000_s2631" style="position:absolute;left:7604;top:4240;width:664;height:662" coordsize="4648,4630" path="m4648,2314r-4,-119l4635,2078r-14,-116l4600,1848r-25,-111l4543,1626r-36,-107l4465,1413r-47,-102l4367,1211r-56,-97l4251,1020r-66,-90l4117,842r-74,-84l3967,677r-80,-76l3802,529r-88,-70l3623,395r-94,-61l3431,279,3330,228,3228,182,3123,140,3015,104,2904,73,2791,47,2677,27,2561,12,2443,3,2323,,2204,3r-118,9l1969,27,1855,47,1742,73r-110,31l1525,140r-106,42l1316,228r-100,51l1119,334r-95,61l933,459r-87,70l761,601r-81,76l603,758r-73,84l461,930r-64,90l336,1114r-56,97l229,1311r-46,102l141,1519r-37,107l72,1737,47,1848,26,1962,11,2078,2,2195,,2314r2,119l11,2551r15,116l47,2781r25,112l104,3003r37,108l183,3215r46,104l280,3419r56,96l397,3610r64,89l530,3787r73,84l680,3951r81,78l846,4102r87,68l1024,4234r95,61l1216,4350r100,52l1419,4448r106,41l1632,4525r110,32l1855,4583r114,20l2086,4617r118,9l2323,4630r120,-4l2561,4617r116,-14l2791,4583r113,-26l3015,4525r108,-36l3228,4448r102,-46l3431,4350r98,-55l3623,4234r91,-64l3802,4102r85,-73l3967,3951r76,-80l4117,3787r68,-88l4251,3610r60,-95l4367,3419r51,-100l4465,3215r42,-104l4543,3003r32,-110l4600,2781r21,-114l4635,2551r9,-118l4648,2314xm4634,2314r-3,119l4622,2550r-15,115l4587,2778r-26,111l4531,2999r-37,107l4453,3211r-47,102l4356,3412r-57,96l4240,3602r-65,90l4106,3779r-72,83l3958,3942r-80,77l3793,4090r-87,69l3616,4223r-95,61l3425,4339r-100,50l3223,4435r-105,42l3010,4513r-109,31l2789,4570r-114,20l2560,4605r-117,9l2323,4616r-118,-2l2088,4605r-117,-15l1857,4570r-111,-26l1636,4513r-107,-36l1424,4435r-102,-46l1222,4339r-97,-55l1032,4223r-91,-64l854,4090r-84,-71l690,3942r-77,-80l540,3779r-69,-87l407,3602r-60,-94l292,3412r-52,-99l194,3211,153,3106,117,2999,86,2889,60,2778,39,2665,25,2550,16,2433,13,2314r3,-118l25,2079,39,1965,60,1851,86,1740r31,-110l153,1523r41,-104l240,1316r52,-99l347,1121r60,-93l471,938r69,-88l613,767r77,-80l770,611r84,-72l941,470r91,-64l1125,346r97,-55l1322,240r102,-46l1529,152r107,-36l1746,85,1857,59,1971,39,2088,24r117,-9l2323,13r120,2l2560,24r115,15l2789,59r112,26l3010,116r108,36l3223,194r102,46l3425,291r96,55l3616,406r90,64l3793,539r85,72l3958,687r76,80l4106,850r69,88l4240,1028r59,93l4356,1217r50,99l4453,1419r41,104l4531,1630r30,110l4587,1851r20,114l4622,2079r9,117l4634,2314xe" fillcolor="#efeeee" stroked="f">
                <v:path arrowok="t"/>
                <o:lock v:ext="edit" aspectratio="t" verticies="t"/>
              </v:shape>
              <v:shape id="_x0000_s2632" style="position:absolute;left:7605;top:4241;width:662;height:660" coordsize="4634,4617" path="m4634,2308r-3,-118l4622,2072r-15,-114l4587,1843r-26,-111l4529,1623r-36,-108l4451,1410r-46,-102l4354,1208r-56,-97l4238,1018r-64,-91l4105,841r-73,-85l3955,677r-80,-77l3790,527r-88,-68l3612,395r-95,-61l3420,279r-99,-51l3219,181,3114,141,3005,104,2896,73,2783,47,2669,27,2553,12,2436,3,2316,,2197,3r-118,9l1963,27,1849,47,1738,73r-111,31l1520,141r-106,40l1311,228r-99,51l1115,334r-95,61l930,459r-88,68l759,600r-82,77l601,756r-72,85l460,927r-66,91l335,1111r-56,97l227,1308r-46,102l139,1515r-36,108l72,1732,46,1843,26,1958,11,2072,2,2190,,2308r2,119l11,2545r15,115l46,2774r26,112l103,2995r36,107l181,3207r46,102l279,3409r56,97l394,3599r66,91l529,3777r72,84l677,3941r82,76l842,4090r88,69l1020,4223r95,60l1212,4338r99,52l1414,4436r106,41l1627,4514r111,31l1849,4570r114,20l2079,4605r118,9l2316,4617r120,-3l2553,4605r116,-15l2783,4570r113,-25l3005,4514r109,-37l3219,4436r102,-46l3420,4338r97,-55l3612,4223r90,-64l3790,4090r85,-73l3955,3941r77,-80l4105,3777r69,-87l4238,3599r60,-93l4354,3409r51,-100l4451,3207r42,-105l4529,2995r32,-109l4587,2774r20,-114l4622,2545r9,-118l4634,2308xm4621,2308r-4,119l4608,2543r-15,116l4573,2771r-25,111l4517,2991r-36,107l4439,3202r-46,102l4342,3402r-55,97l4227,3592r-64,90l4094,3769r-72,83l3946,3932r-80,76l3781,4080r-86,67l3604,4211r-93,60l3415,4327r-99,51l3213,4424r-105,40l3002,4500r-109,32l2781,4557r-114,21l2552,4592r-117,9l2316,4604r-118,-3l2081,4592r-115,-14l1853,4557r-112,-25l1632,4500r-107,-36l1420,4424r-102,-46l1219,4327r-97,-56l1028,4211r-90,-64l851,4080r-83,-72l688,3932r-77,-80l539,3769r-69,-87l406,3592r-60,-93l291,3402r-51,-98l194,3202,152,3098,116,2991,85,2882,59,2771,39,2659,24,2543,15,2427,13,2308r2,-118l24,2074,39,1959,59,1846,85,1735r31,-109l152,1519r42,-104l240,1314r51,-99l346,1118r60,-93l470,935r69,-86l611,765r77,-79l768,610r83,-73l938,470r90,-64l1122,346r97,-56l1318,240r102,-46l1525,153r107,-36l1741,86,1853,60,1966,40,2081,25r117,-9l2316,14r119,2l2552,25r115,15l2781,60r112,26l3002,117r106,36l3213,194r103,46l3415,290r96,56l3604,406r91,64l3781,537r85,73l3946,686r76,79l4094,849r69,86l4227,1025r60,93l4342,1215r51,99l4439,1415r42,104l4517,1626r31,109l4573,1846r20,113l4608,2074r9,116l4621,2308xe" fillcolor="#efeeee" stroked="f">
                <v:path arrowok="t"/>
                <o:lock v:ext="edit" aspectratio="t" verticies="t"/>
              </v:shape>
            </v:group>
            <v:group id="_x0000_s2633" style="position:absolute;left:9941;top:6510;width:345;height:343" coordorigin="7606,4242" coordsize="660,658">
              <o:lock v:ext="edit" aspectratio="t"/>
              <v:shape id="_x0000_s2634" style="position:absolute;left:7606;top:4242;width:660;height:658" coordsize="4621,4603" path="m4621,2301r-3,-118l4609,2066r-15,-114l4574,1838r-26,-111l4518,1617r-37,-107l4440,1406r-47,-103l4343,1204r-57,-96l4227,1015r-65,-90l4093,837r-72,-83l3945,674r-80,-76l3780,526r-87,-69l3603,393r-95,-60l3412,278,3312,227,3210,181,3105,139,2997,103,2888,72,2776,46,2662,26,2547,11,2430,2,2310,,2192,2r-117,9l1958,26,1844,46,1733,72r-110,31l1516,139r-105,42l1309,227r-100,51l1112,333r-93,60l928,457r-87,69l757,598r-80,76l600,754r-73,83l458,925r-64,90l334,1108r-55,96l227,1303r-45,103l140,1510r-36,107l73,1727,47,1838,26,1952,12,2066,3,2183,,2301r3,119l12,2537r14,115l47,2765r26,111l104,2986r36,107l182,3198r45,102l279,3399r55,96l394,3589r64,90l527,3766r73,83l677,3929r80,77l841,4077r87,69l1019,4210r93,61l1209,4326r100,50l1411,4422r105,42l1623,4500r110,31l1844,4557r114,20l2075,4592r117,8l2310,4603r120,-3l2547,4592r115,-15l2776,4557r112,-26l2997,4500r108,-36l3210,4422r102,-46l3412,4326r96,-55l3603,4210r90,-64l3780,4077r85,-71l3945,3929r76,-80l4093,3766r69,-87l4227,3589r59,-94l4343,3399r50,-99l4440,3198r41,-105l4518,2986r30,-110l4574,2765r20,-113l4609,2537r9,-117l4621,2301xm4608,2301r-4,118l4596,2536r-14,115l4562,2763r-26,111l4504,2982r-36,107l4427,3192r-46,102l4330,3392r-55,97l4215,3581r-64,90l4083,3757r-72,83l3936,3920r-81,75l3772,4067r-87,69l3595,4199r-94,59l3405,4314r-99,50l3205,4410r-105,42l2994,4488r-110,30l2774,4544r-114,20l2545,4579r-116,9l2310,4590r-118,-2l2076,4579r-115,-15l1848,4544r-112,-26l1627,4488r-106,-36l1416,4410r-102,-46l1215,4314r-96,-56l1026,4199r-91,-63l850,4067r-84,-72l686,3920r-77,-80l537,3757r-67,-86l405,3581r-59,-92l290,3392r-50,-98l193,3192,153,3089,117,2982,85,2874,60,2763,40,2651,25,2536,16,2419,13,2301r3,-117l25,2067,40,1953,60,1840,85,1730r32,-109l153,1515r40,-104l240,1310r50,-99l346,1115r59,-93l470,933r67,-87l609,763r77,-80l766,608r84,-72l935,467r91,-62l1119,345r96,-56l1314,238r102,-45l1521,152r106,-36l1736,85,1848,60,1961,39,2076,25r116,-9l2310,14r119,2l2545,25r115,14l2774,60r110,25l2994,116r106,36l3205,193r101,45l3405,289r96,56l3595,405r90,62l3772,536r83,72l3936,683r75,80l4083,846r68,87l4215,1022r60,93l4330,1211r51,99l4427,1411r41,104l4504,1621r32,109l4562,1840r20,113l4596,2067r8,117l4608,2301xe" fillcolor="#efeeee" stroked="f">
                <v:path arrowok="t"/>
                <o:lock v:ext="edit" aspectratio="t" verticies="t"/>
              </v:shape>
              <v:shape id="_x0000_s2635" style="position:absolute;left:7607;top:4243;width:658;height:656" coordsize="4609,4590" path="m4609,2294r-4,-118l4596,2060r-15,-115l4561,1832r-25,-111l4505,1612r-36,-107l4427,1401r-46,-101l4330,1201r-55,-97l4215,1011r-64,-90l4082,835r-72,-84l3934,672r-80,-77l3771,523r-88,-67l3592,392r-93,-60l3403,276r-99,-50l3201,180,3096,139,2990,103,2881,72,2769,46,2655,26,2540,11,2423,2,2304,,2186,2r-117,9l1954,26,1841,46,1729,72r-109,31l1513,139r-105,41l1306,226r-99,50l1110,332r-94,60l926,456r-87,67l756,595r-80,77l599,751r-72,84l458,921r-64,90l334,1104r-55,97l228,1300r-46,101l140,1505r-36,107l73,1721,47,1832,27,1945,12,2060,3,2176,,2294r3,119l12,2529r15,116l47,2757r26,111l104,2977r36,107l182,3188r46,102l279,3388r55,97l394,3578r64,90l527,3755r72,83l676,3918r80,76l839,4066r87,67l1016,4197r94,61l1207,4313r99,51l1408,4410r105,40l1620,4486r109,32l1841,4543r113,21l2069,4578r117,9l2304,4590r119,-3l2540,4578r115,-14l2769,4543r112,-25l2990,4486r106,-36l3201,4410r103,-46l3403,4313r96,-55l3592,4197r91,-64l3771,4066r83,-72l3934,3918r76,-80l4082,3755r69,-87l4215,3578r60,-93l4330,3388r51,-98l4427,3188r42,-104l4505,2977r31,-109l4561,2757r20,-112l4596,2529r9,-116l4609,2294xm4595,2294r-3,118l4584,2528r-15,114l4549,2755r-26,110l4492,2973r-36,106l4416,3183r-47,101l4319,3382r-56,96l4204,3570r-64,90l4072,3746r-73,83l3924,3908r-79,76l3762,4056r-87,67l3586,4186r-94,60l3396,4301r-98,50l3196,4397r-104,41l2986,4474r-109,30l2766,4530r-113,20l2539,4565r-116,9l2304,4576r-117,-2l2071,4565r-115,-15l1843,4530r-111,-26l1623,4474r-106,-36l1413,4397r-101,-46l1213,4301r-96,-55l1024,4186r-90,-63l847,4056r-82,-72l685,3908r-76,-79l537,3746r-68,-86l405,3570r-60,-92l290,3382r-50,-98l194,3183,152,3079,117,2973,86,2865,61,2755,41,2642,26,2528,17,2412,14,2294r3,-117l26,2062,41,1947,61,1835,86,1724r31,-107l152,1510r42,-104l240,1305r50,-97l345,1111r60,-92l469,929r68,-85l609,760r76,-79l765,605r82,-72l934,466r90,-63l1117,344r96,-55l1312,238r101,-46l1517,151r106,-35l1732,85,1843,59,1956,39,2071,24r116,-8l2304,13r119,3l2539,24r114,15l2766,59r111,26l2986,116r106,35l3196,192r102,46l3396,289r96,55l3586,403r89,63l3762,533r83,72l3924,681r75,79l4072,844r68,85l4204,1019r59,92l4319,1208r50,97l4416,1406r40,104l4492,1617r31,107l4549,1835r20,112l4584,2062r8,115l4595,2294xe" fillcolor="#efeeee" stroked="f">
                <v:path arrowok="t"/>
                <o:lock v:ext="edit" aspectratio="t" verticies="t"/>
              </v:shape>
              <v:shape id="_x0000_s2636" style="position:absolute;left:7608;top:4244;width:656;height:654" coordsize="4595,4576" path="m4595,2287r-4,-117l4583,2053r-14,-114l4549,1826r-26,-110l4491,1607r-36,-106l4414,1397r-46,-101l4317,1197r-55,-96l4202,1008r-64,-89l4070,832r-72,-83l3921,669r-79,-75l3759,522r-87,-69l3582,391r-94,-60l3392,276r-99,-51l3192,179,3087,138,2981,102,2871,71,2761,46,2647,25,2532,11,2416,2,2297,,2179,2r-116,9l1948,25,1835,46,1723,71r-108,31l1508,138r-105,41l1301,225r-99,51l1106,331r-93,60l924,453r-87,69l753,594r-80,75l598,749r-74,83l457,919r-65,89l333,1101r-56,96l227,1296r-47,101l140,1501r-36,106l72,1716,47,1826,27,1939,12,2053,3,2170,,2287r3,118l12,2522r15,115l47,2749r25,111l104,2968r36,107l180,3178r47,102l277,3378r56,97l392,3567r65,90l524,3743r74,83l673,3906r80,75l837,4053r87,69l1013,4185r93,59l1202,4299r99,51l1403,4396r105,42l1615,4474r108,30l1835,4530r113,20l2063,4565r116,9l2297,4576r119,-2l2532,4565r115,-15l2761,4530r110,-26l2981,4474r106,-36l3192,4396r101,-46l3392,4299r96,-55l3582,4185r90,-63l3759,4053r83,-72l3921,3906r77,-80l4070,3743r68,-86l4202,3567r60,-92l4317,3378r51,-98l4414,3178r41,-103l4491,2968r32,-108l4549,2749r20,-112l4583,2522r8,-117l4595,2287xm4581,2287r-2,118l4570,2521r-15,113l4535,2747r-26,110l4479,2965r-36,105l4402,3174r-46,100l4306,3372r-55,96l4191,3560r-63,89l4060,3734r-72,83l3912,3896r-79,75l3750,4043r-86,68l3574,4175r-92,58l3386,4288r-98,51l3186,4384r-104,41l2976,4460r-108,32l2757,4516r-111,20l2531,4551r-116,9l2297,4562r-117,-2l2064,4551r-114,-15l1837,4516r-110,-24l1618,4460r-106,-35l1409,4384r-102,-45l1209,4288r-96,-55l1021,4175r-90,-64l845,4043r-83,-72l682,3896r-75,-79l536,3734r-68,-85l404,3560r-60,-92l290,3372r-51,-98l193,3174,152,3070,116,2965,86,2857,60,2747,40,2634,26,2521,17,2405,13,2287r4,-117l26,2055,40,1941,60,1829,86,1720r30,-109l152,1505r41,-103l239,1302r51,-99l344,1108r60,-93l468,926r68,-85l607,758r75,-79l762,604r83,-72l931,465r90,-64l1113,342r96,-55l1307,237r102,-45l1512,151r106,-36l1727,84,1837,59,1950,39,2064,24r116,-9l2297,13r118,2l2531,24r115,15l2757,59r111,25l2976,115r106,36l3186,192r102,45l3386,287r96,55l3574,401r90,64l3750,532r83,72l3912,679r76,79l4060,841r68,85l4191,1015r60,93l4306,1203r50,99l4402,1402r41,103l4479,1611r30,109l4535,1829r20,112l4570,2055r9,115l4581,2287xe" fillcolor="#efeeee" stroked="f">
                <v:path arrowok="t"/>
                <o:lock v:ext="edit" aspectratio="t" verticies="t"/>
              </v:shape>
              <v:shape id="_x0000_s2637" style="position:absolute;left:7609;top:4245;width:654;height:652" coordsize="4581,4563" path="m4581,2281r-3,-117l4570,2049r-15,-115l4535,1822r-26,-111l4478,1604r-36,-107l4402,1393r-47,-101l4305,1195r-56,-97l4190,1006r-64,-90l4058,831r-73,-84l3910,668r-79,-76l3748,520r-87,-67l3572,390r-94,-59l3382,276r-98,-51l3182,179,3078,138,2972,103,2863,72,2752,46,2639,26,2525,11,2409,3,2290,,2173,3r-116,8l1942,26,1829,46,1718,72r-109,31l1503,138r-104,41l1298,225r-99,51l1103,331r-93,59l920,453r-87,67l751,592r-80,76l595,747r-72,84l455,916r-64,90l331,1098r-55,97l226,1292r-46,101l138,1497r-35,107l72,1711,47,1822,27,1934,12,2049,3,2164,,2281r3,118l12,2515r15,114l47,2742r25,110l103,2960r35,106l180,3170r46,101l276,3369r55,96l391,3557r64,90l523,3733r72,83l671,3895r80,76l833,4043r87,67l1010,4173r93,60l1199,4288r99,50l1399,4384r104,41l1609,4461r109,30l1829,4517r113,20l2057,4552r116,9l2290,4563r119,-2l2525,4552r114,-15l2752,4517r111,-26l2972,4461r106,-36l3182,4384r102,-46l3382,4288r96,-55l3572,4173r89,-63l3748,4043r83,-72l3910,3895r75,-79l4058,3733r68,-86l4190,3557r59,-92l4305,3369r50,-98l4402,3170r40,-104l4478,2960r31,-108l4535,2742r20,-113l4570,2515r8,-116l4581,2281xm4567,2281r-2,117l4556,2514r-14,113l4521,2738r-25,110l4465,2956r-35,106l4389,3164r-46,101l4293,3363r-55,94l4178,3550r-63,89l4048,3725r-72,82l3901,3886r-79,75l3738,4032r-85,67l3564,4163r-93,58l3376,4277r-99,49l3177,4372r-104,40l2968,4448r-108,31l2749,4503r-111,21l2524,4538r-116,9l2290,4550r-117,-3l2058,4538r-114,-14l1831,4503r-109,-24l1614,4448r-106,-36l1404,4372r-101,-46l1205,4277r-96,-56l1017,4163r-89,-64l842,4032r-82,-71l681,3886r-76,-79l533,3725r-68,-86l402,3550r-60,-93l288,3363r-50,-98l192,3164,152,3062,116,2956,85,2848,59,2738,39,2627,26,2514,16,2398,13,2281r3,-116l26,2050,39,1936,59,1825,85,1715r31,-108l152,1501r40,-102l238,1298r50,-98l342,1106r60,-92l465,925r68,-87l605,756r76,-78l760,602r82,-70l928,464r89,-64l1109,342r96,-55l1303,237r101,-46l1508,151r106,-36l1722,85,1831,59,1944,40,2058,25r115,-9l2290,13r118,3l2524,25r114,15l2749,59r111,26l2968,115r105,36l3177,191r100,46l3376,287r95,55l3564,400r89,64l3738,532r84,70l3901,678r75,78l4048,838r67,87l4178,1014r60,92l4293,1200r50,98l4389,1399r41,102l4465,1607r31,108l4521,1825r21,111l4556,2050r9,115l4567,2281xe" fillcolor="#f0f0ef" stroked="f">
                <v:path arrowok="t"/>
                <o:lock v:ext="edit" aspectratio="t" verticies="t"/>
              </v:shape>
              <v:shape id="_x0000_s2638" style="position:absolute;left:7610;top:4246;width:652;height:650" coordsize="4568,4550" path="m4568,2275r-2,-117l4557,2043r-15,-114l4522,1817r-26,-109l4466,1599r-36,-106l4389,1390r-46,-100l4293,1191r-55,-95l4178,1003r-63,-89l4047,829r-72,-83l3899,667r-79,-75l3737,520r-86,-67l3561,389r-92,-59l3373,275r-98,-50l3173,180,3069,139,2963,103,2855,72,2744,47,2633,27,2518,12,2402,3,2284,,2167,3r-116,9l1937,27,1824,47,1714,72r-109,31l1499,139r-103,41l1294,225r-98,50l1100,330r-92,59l918,453r-86,67l749,592r-80,75l594,746r-71,83l454,914r-63,89l331,1096r-54,95l226,1290r-46,100l139,1493r-36,106l73,1708,47,1817,27,1929,13,2043,4,2158,,2275r4,118l13,2509r14,113l47,2735r26,110l103,2953r36,105l180,3162r46,100l277,3360r54,96l391,3548r63,89l523,3723r71,82l669,3884r80,75l832,4031r86,68l1008,4163r92,58l1196,4276r98,51l1396,4372r103,41l1605,4448r109,32l1824,4504r113,20l2051,4539r116,9l2284,4550r118,-2l2518,4539r115,-15l2744,4504r111,-24l2963,4448r106,-35l3173,4372r102,-45l3373,4276r96,-55l3561,4163r90,-64l3737,4031r83,-72l3899,3884r76,-79l4047,3723r68,-86l4178,3548r60,-92l4293,3360r50,-98l4389,3162r41,-104l4466,2953r30,-108l4522,2735r20,-113l4557,2509r9,-116l4568,2275xm4555,2275r-3,117l4543,2507r-14,113l4508,2731r-24,110l4453,2948r-36,106l4377,3156r-46,100l4281,3354r-55,94l4167,3540r-63,89l4036,3714r-71,82l3890,3875r-79,75l3729,4021r-87,68l3554,4151r-92,59l3367,4265r-98,49l3169,4359r-104,41l2960,4436r-108,30l2742,4492r-111,19l2517,4526r-115,9l2284,4537r-116,-2l2052,4526r-113,-15l1828,4492r-111,-26l1610,4436r-106,-36l1401,4359r-101,-45l1203,4265r-96,-55l1015,4151r-89,-62l841,4021r-83,-71l679,3875r-75,-79l533,3714r-68,-85l402,3540r-59,-92l288,3354r-50,-98l192,3156,151,3054,117,2948,85,2841,60,2731,40,2620,26,2507,17,2392,14,2275r3,-116l26,2045,40,1931,60,1820,85,1710r32,-107l151,1498r41,-103l238,1295r50,-97l343,1103r59,-92l465,922r68,-85l604,755r75,-79l758,602r83,-72l926,463r89,-63l1107,341r96,-55l1300,237r101,-45l1504,152r106,-36l1717,85,1828,59,1939,40,2052,26r116,-9l2284,13r118,4l2517,26r114,14l2742,59r110,26l2960,116r105,36l3169,192r100,45l3367,286r95,55l3554,400r88,63l3729,530r82,72l3890,676r75,79l4036,837r68,85l4167,1011r59,92l4281,1198r50,97l4377,1395r40,103l4453,1603r31,107l4508,1820r21,111l4543,2045r9,114l4555,2275xe" fillcolor="#f0f0ef" stroked="f">
                <v:path arrowok="t"/>
                <o:lock v:ext="edit" aspectratio="t" verticies="t"/>
              </v:shape>
              <v:shape id="_x0000_s2639" style="position:absolute;left:7611;top:4247;width:650;height:648" coordsize="4554,4537" path="m4554,2268r-2,-116l4543,2037r-14,-114l4508,1812r-25,-110l4452,1594r-35,-106l4376,1386r-46,-101l4279,1187r-54,-94l4165,1001r-63,-89l4035,825r-72,-82l3888,665r-79,-76l3725,519r-85,-68l3551,387r-93,-58l3362,274r-98,-50l3164,178,3060,138,2955,102,2847,72,2736,47,2625,27,2511,12,2395,3,2277,,2160,3r-115,9l1931,27,1818,47,1709,72r-108,30l1495,138r-104,40l1290,224r-98,50l1096,329r-92,58l915,451r-86,68l747,589r-79,76l592,743r-72,82l452,912r-63,89l329,1093r-54,94l225,1285r-46,101l139,1488r-36,106l72,1702,46,1812,26,1923,13,2037,3,2152,,2268r3,117l13,2501r13,113l46,2725r26,110l103,2943r36,106l179,3151r46,101l275,3350r54,94l389,3537r63,88l520,3712r72,82l668,3873r79,75l829,4019r86,67l1004,4150r92,58l1192,4264r98,49l1391,4359r104,40l1601,4435r108,31l1818,4490r113,21l2045,4525r115,9l2277,4537r118,-3l2511,4525r114,-14l2736,4490r111,-24l2955,4435r105,-36l3164,4359r100,-46l3362,4264r96,-56l3551,4150r89,-64l3725,4019r84,-71l3888,3873r75,-79l4035,3712r67,-87l4165,3537r60,-93l4279,3350r51,-98l4376,3151r41,-102l4452,2943r31,-108l4508,2725r21,-111l4543,2501r9,-116l4554,2268xm4541,2268r-2,117l4530,2500r-15,112l4496,2723r-26,109l4439,2939r-36,105l4364,3147r-46,100l4268,3343r-54,95l4154,3530r-63,87l4024,3703r-71,82l3878,3864r-78,74l3718,4008r-86,68l3543,4139r-92,58l3357,4251r-98,51l3158,4347r-102,40l2951,4422r-108,30l2734,4478r-112,19l2509,4512r-116,9l2277,4524r-116,-3l2046,4512r-113,-15l1822,4478r-110,-26l1604,4422r-105,-35l1396,4347r-100,-45l1198,4251r-95,-54l1012,4139r-89,-63l837,4008r-81,-70l677,3864r-76,-79l530,3703r-66,-86l401,3530r-59,-92l287,3343r-50,-96l192,3147,151,3044,115,2939,85,2832,60,2723,40,2612,25,2500,17,2385,14,2268r3,-116l25,2038,40,1925,60,1814,85,1705r30,-107l151,1493r41,-102l237,1291r50,-97l342,1100r59,-93l464,920r66,-86l601,752r76,-78l756,600r81,-71l923,461r89,-63l1103,340r95,-54l1296,236r100,-45l1499,150r105,-35l1712,85,1822,59,1933,40,2046,25r115,-9l2277,13r116,3l2509,25r113,15l2734,59r109,26l2951,115r105,35l3158,191r101,45l3357,286r94,54l3543,398r89,63l3718,529r82,71l3878,674r75,78l4024,834r67,86l4154,1007r60,93l4268,1194r50,97l4364,1391r39,102l4439,1598r31,107l4496,1814r19,111l4530,2038r9,114l4541,2268xe" fillcolor="#f0f0ef" stroked="f">
                <v:path arrowok="t"/>
                <o:lock v:ext="edit" aspectratio="t" verticies="t"/>
              </v:shape>
              <v:shape id="_x0000_s2640" style="position:absolute;left:7612;top:4248;width:649;height:646" coordsize="4541,4524" path="m4541,2262r-3,-116l4529,2032r-14,-114l4494,1807r-24,-110l4439,1590r-36,-105l4363,1382r-46,-100l4267,1185r-55,-95l4153,998r-63,-89l4022,824r-71,-82l3876,663r-79,-74l3715,517r-87,-67l3540,387r-92,-59l3353,273r-98,-49l3155,179,3051,139,2946,103,2838,72,2728,46,2617,27,2503,13,2388,4,2270,,2154,4r-116,9l1925,27,1814,46,1703,72r-107,31l1490,139r-103,40l1286,224r-97,49l1093,328r-92,59l912,450r-85,67l744,589r-79,74l590,742r-71,82l451,909r-63,89l329,1090r-55,95l224,1282r-46,100l137,1485r-34,105l71,1697,46,1807,26,1918,12,2032,3,2146,,2262r3,117l12,2494r14,113l46,2718r25,110l103,2935r34,106l178,3143r46,100l274,3341r55,94l388,3527r63,89l519,3701r71,82l665,3862r79,75l827,4008r85,68l1001,4138r92,59l1189,4252r97,49l1387,4346r103,41l1596,4423r107,30l1814,4479r111,19l2038,4513r116,9l2270,4524r118,-2l2503,4513r114,-15l2728,4479r110,-26l2946,4423r105,-36l3155,4346r100,-45l3353,4252r95,-55l3540,4138r88,-62l3715,4008r82,-71l3876,3862r75,-79l4022,3701r68,-85l4153,3527r59,-92l4267,3341r50,-98l4363,3143r40,-102l4439,2935r31,-107l4494,2718r21,-111l4529,2494r9,-115l4541,2262xm4527,2262r-2,116l4516,2492r-15,113l4482,2716r-26,109l4426,2932r-35,104l4350,3137r-45,100l4255,3334r-54,94l4143,3519r-64,89l4012,3692r-71,82l3866,3853r-78,74l3706,3998r-86,66l3532,4127r-91,59l3346,4240r-97,49l3149,4334r-103,40l2941,4410r-107,31l2725,4465r-111,21l2502,4499r-116,9l2270,4511r-116,-3l2040,4499r-114,-13l1816,4465r-110,-24l1599,4410r-105,-36l1392,4334r-100,-45l1194,4240r-94,-54l1008,4127r-88,-63l835,3998r-82,-71l674,3853r-74,-79l529,3692r-67,-84l399,3519r-58,-91l285,3334r-49,-97l190,3137,150,3036,115,2932,84,2825,60,2716,39,2605,25,2492,17,2378,13,2262r4,-115l25,2033,39,1921,60,1809,84,1700r31,-106l150,1489r40,-101l236,1288r49,-97l341,1097r58,-91l462,917r67,-84l600,751r74,-79l753,598r82,-71l920,461r88,-63l1100,340r94,-54l1292,236r100,-45l1494,151r105,-36l1706,85,1816,60,1926,40,2040,26r114,-9l2270,14r116,3l2502,26r112,14l2725,60r109,25l2941,115r105,36l3149,191r100,45l3346,286r95,54l3532,398r88,63l3706,527r82,71l3866,672r75,79l4012,833r67,84l4143,1006r58,91l4255,1191r50,97l4350,1388r41,101l4426,1594r30,106l4482,1809r19,112l4516,2033r9,114l4527,2262xe" fillcolor="#f0f0ef" stroked="f">
                <v:path arrowok="t"/>
                <o:lock v:ext="edit" aspectratio="t" verticies="t"/>
              </v:shape>
              <v:shape id="_x0000_s2641" style="position:absolute;left:7613;top:4249;width:647;height:644" coordsize="4527,4511" path="m4527,2255r-2,-116l4516,2025r-15,-113l4482,1801r-26,-109l4425,1585r-35,-105l4350,1378r-46,-100l4254,1181r-54,-94l4141,994r-64,-87l4010,821r-71,-82l3864,661r-78,-74l3704,516r-86,-68l3529,385r-92,-58l3343,273r-98,-50l3144,178,3042,137,2937,102,2829,72,2720,46,2608,26,2495,12,2379,3,2263,,2147,3r-115,9l1918,26,1808,46,1698,72r-108,30l1485,137r-103,41l1282,223r-98,50l1089,327r-91,58l909,448r-86,68l742,587r-79,74l587,739r-71,82l450,907r-63,87l328,1087r-55,94l223,1278r-45,100l137,1480r-36,105l71,1692,46,1801,26,1912,11,2025,3,2139,,2255r3,117l11,2487r15,112l46,2710r25,109l101,2926r36,105l178,3134r45,100l273,3330r55,95l387,3517r63,87l516,3690r71,82l663,3851r79,74l823,3995r86,68l998,4126r91,58l1184,4238r98,51l1382,4334r103,40l1590,4409r108,30l1808,4465r110,20l2032,4499r115,9l2263,4511r116,-3l2495,4499r113,-14l2720,4465r109,-26l2937,4409r105,-35l3144,4334r101,-45l3343,4238r94,-54l3529,4126r89,-63l3704,3995r82,-70l3864,3851r75,-79l4010,3690r67,-86l4141,3517r59,-92l4254,3330r50,-96l4350,3134r40,-103l4425,2926r31,-107l4482,2710r19,-111l4516,2487r9,-115l4527,2255xm4513,2255r-2,116l4502,2484r-15,113l4468,2708r-25,108l4413,2922r-36,105l4337,3128r-45,100l4243,3325r-56,93l4130,3509r-63,88l4000,3682r-71,81l3855,3840r-78,75l3695,3985r-85,67l3522,4115r-91,58l3336,4227r-97,49l3140,4321r-103,41l2932,4397r-106,30l2717,4452r-111,20l2493,4485r-114,9l2263,4498r-115,-4l2033,4485r-113,-13l1810,4452r-108,-25l1594,4397r-104,-35l1388,4321r-100,-45l1191,4227r-94,-54l1006,4115r-89,-63l832,3985r-81,-70l672,3840r-75,-77l527,3682r-67,-85l398,3509r-59,-91l285,3325r-50,-97l190,3128,150,3027,115,2922,84,2816,58,2708,39,2597,24,2484,17,2371,13,2255r4,-115l24,2027,39,1915,58,1803,84,1696r31,-107l150,1485r40,-102l235,1284r50,-96l339,1093r59,-91l460,915r67,-86l597,748r75,-77l751,597r81,-71l917,460r89,-63l1097,338r94,-54l1288,235r100,-45l1490,150r104,-35l1702,84,1810,60,1920,39,2033,26r115,-9l2263,14r116,3l2493,26r113,13l2717,60r109,24l2932,115r105,35l3140,190r99,45l3336,284r95,54l3522,397r88,63l3695,526r82,71l3855,671r74,77l4000,829r67,86l4130,1002r57,91l4243,1188r49,96l4337,1383r40,102l4413,1589r30,107l4468,1803r19,112l4502,2027r9,113l4513,2255xe" fillcolor="#f0f0ef" stroked="f">
                <v:path arrowok="t"/>
                <o:lock v:ext="edit" aspectratio="t" verticies="t"/>
              </v:shape>
              <v:shape id="_x0000_s2642" style="position:absolute;left:7614;top:4250;width:645;height:642" coordsize="4514,4497" path="m4514,2248r-2,-115l4503,2019r-15,-112l4469,1795r-26,-109l4413,1580r-35,-105l4337,1374r-45,-100l4242,1177r-54,-94l4130,992r-64,-89l3999,819r-71,-82l3853,658r-78,-74l3693,513r-86,-66l3519,384r-91,-58l3333,272r-97,-50l3136,177,3033,137,2928,101,2821,71,2712,46,2601,26,2489,12,2373,3,2257,,2141,3r-114,9l1913,26,1803,46,1693,71r-107,30l1481,137r-102,40l1279,222r-98,50l1088,326r-93,58l907,447r-85,66l740,584r-79,74l587,737r-71,82l449,903r-63,89l328,1083r-55,94l223,1274r-46,100l137,1475r-35,105l71,1686,47,1795,26,1907,12,2019,4,2133,,2248r4,116l12,2478r14,113l47,2702r24,109l102,2918r35,104l177,3123r46,100l273,3320r55,94l386,3505r63,89l516,3678r71,82l661,3838r79,75l822,3984r85,66l995,4113r93,59l1181,4226r98,49l1379,4320r102,40l1586,4396r107,31l1803,4451r110,21l2027,4485r114,9l2257,4497r116,-3l2489,4485r112,-13l2712,4451r109,-24l2928,4396r105,-36l3136,4320r100,-45l3333,4226r95,-54l3519,4113r88,-63l3693,3984r82,-71l3853,3838r75,-78l3999,3678r67,-84l4130,3505r58,-91l4242,3320r50,-97l4337,3123r41,-101l4413,2918r30,-107l4469,2702r19,-111l4503,2478r9,-114l4514,2248xm4502,2248r-4,116l4489,2477r-13,112l4456,2699r-25,109l4400,2913r-35,104l4325,3119r-45,99l4230,3314r-54,94l4118,3499r-63,87l3989,3671r-70,80l3844,3829r-78,74l3685,3974r-86,66l3511,4102r-90,58l3327,4214r-96,50l3130,4308r-101,40l2925,4383r-107,30l2710,4438r-111,20l2487,4473r-114,8l2257,4484r-115,-3l2028,4473r-112,-15l1805,4438r-108,-25l1591,4383r-105,-35l1384,4308r-99,-44l1188,4214r-94,-54l1003,4102r-88,-62l831,3974r-82,-71l672,3829r-75,-78l526,3671r-67,-85l397,3499r-58,-91l285,3314r-50,-96l190,3119,150,3017,114,2913,84,2808,59,2699,40,2589,25,2477,16,2364,14,2248r2,-115l25,2020,40,1909,59,1799,84,1690r30,-106l150,1481r40,-103l235,1280r50,-97l339,1090r58,-91l459,911r67,-84l597,746r75,-78l749,594r82,-71l915,457r88,-62l1094,337r94,-54l1285,234r99,-45l1486,149r105,-35l1697,84,1805,59,1916,39,2028,25r114,-8l2257,13r116,4l2487,25r112,14l2710,59r108,25l2925,114r104,35l3130,189r101,45l3327,283r94,54l3511,395r88,62l3685,523r81,71l3844,668r75,78l3989,827r66,84l4118,999r58,91l4230,1183r50,97l4325,1378r40,103l4400,1584r31,106l4456,1799r20,110l4489,2020r9,113l4502,2248xe" fillcolor="#f0f0ef" stroked="f">
                <v:path arrowok="t"/>
                <o:lock v:ext="edit" aspectratio="t" verticies="t"/>
              </v:shape>
              <v:shape id="_x0000_s2643" style="position:absolute;left:7615;top:4251;width:643;height:640" coordsize="4502,4484" path="m4502,2241r-4,-115l4489,2013r-15,-112l4455,1789r-25,-107l4400,1575r-36,-104l4324,1369r-45,-99l4230,1174r-54,-95l4117,988r-63,-87l3987,815r-71,-81l3842,657r-78,-74l3682,512r-85,-66l3509,383r-91,-59l3323,270r-97,-49l3127,176,3024,136,2919,101,2813,70,2704,46,2593,25,2480,11,2366,3,2250,,2135,3r-115,8l1907,25,1797,46,1689,70r-108,31l1477,136r-102,40l1275,221r-97,49l1084,324r-91,59l904,446r-85,66l738,583r-79,74l584,734r-70,81l447,901r-62,87l326,1079r-54,95l222,1270r-45,99l137,1471r-35,104l71,1682,45,1789,26,1901,11,2013,4,2126,,2241r4,116l11,2470r15,113l45,2694r26,108l102,2908r35,105l177,3114r45,100l272,3311r54,93l385,3495r62,88l514,3668r70,81l659,3826r79,75l819,3971r85,67l993,4101r91,58l1178,4213r97,49l1375,4307r102,41l1581,4383r108,30l1797,4438r110,20l2020,4471r115,9l2250,4484r116,-4l2480,4471r113,-13l2704,4438r109,-25l2919,4383r105,-35l3127,4307r99,-45l3323,4213r95,-54l3509,4101r88,-63l3682,3971r82,-70l3842,3826r74,-77l3987,3668r67,-85l4117,3495r59,-91l4230,3311r49,-97l4324,3114r40,-101l4400,2908r30,-106l4455,2694r19,-111l4489,2470r9,-113l4502,2241xm4488,2241r-3,116l4476,2469r-14,113l4442,2691r-25,107l4386,2904r-34,103l4312,3108r-45,99l4217,3304r-54,93l4106,3487r-64,88l3977,3659r-71,81l3833,3817r-78,75l3674,3961r-85,67l3501,4089r-90,59l3317,4201r-97,49l3121,4295r-101,40l2916,4370r-106,29l2701,4425r-110,19l2479,4459r-114,8l2250,4470r-115,-3l2021,4459r-111,-15l1799,4425r-108,-26l1585,4370r-104,-35l1380,4295r-100,-45l1184,4201r-93,-53l999,4089r-86,-61l828,3961r-81,-69l669,3817r-74,-77l525,3659r-67,-84l396,3487r-59,-90l283,3304r-49,-97l190,3108,149,3007,114,2904,84,2798,59,2691,40,2582,25,2469,16,2357,14,2241r2,-115l25,2014,40,1903,59,1793,84,1685r30,-106l149,1476r41,-101l234,1276r49,-97l337,1086r59,-90l458,909r67,-85l595,743r74,-77l747,592r81,-70l913,456r86,-62l1091,336r93,-53l1280,233r100,-45l1481,149r104,-36l1691,84,1799,58,1910,39,2021,24r114,-8l2250,13r115,3l2479,24r112,15l2701,58r109,26l2916,113r104,36l3121,188r99,45l3317,283r94,53l3501,394r88,62l3674,522r81,70l3833,666r73,77l3977,824r65,85l4106,996r57,90l4217,1179r50,97l4312,1375r40,101l4386,1579r31,106l4442,1793r20,110l4476,2014r9,112l4488,2241xe" fillcolor="#f0f0ef" stroked="f">
                <v:path arrowok="t"/>
                <o:lock v:ext="edit" aspectratio="t" verticies="t"/>
              </v:shape>
              <v:shape id="_x0000_s2644" style="position:absolute;left:7616;top:4251;width:641;height:639" coordsize="4488,4471" path="m4488,2235r-4,-115l4475,2007r-13,-111l4442,1786r-25,-109l4386,1571r-35,-103l4311,1365r-45,-98l4216,1170r-54,-93l4104,986r-63,-88l3975,814r-70,-81l3830,655r-78,-74l3671,512r-86,-68l3497,382r-90,-58l3313,270r-96,-49l3116,177,3015,136,2911,101,2804,71,2696,46,2585,26,2473,12,2359,4,2243,,2128,4r-114,8l1902,26,1791,46,1683,71r-106,30l1472,136r-102,41l1271,221r-97,49l1080,324r-91,58l901,444r-84,68l735,581r-77,74l583,733r-71,81l445,898r-62,88l325,1077r-54,93l221,1267r-45,98l136,1468r-36,103l70,1677,45,1786,26,1896,11,2007,2,2120,,2235r2,116l11,2464r15,112l45,2686r25,109l100,2900r36,104l176,3106r45,99l271,3301r54,94l383,3486r62,87l512,3658r71,80l658,3816r77,74l817,3961r84,66l989,4089r91,58l1174,4201r97,50l1370,4295r102,40l1577,4370r106,30l1791,4425r111,20l2014,4459r114,9l2243,4471r116,-3l2473,4459r112,-14l2696,4425r108,-25l2911,4370r104,-35l3116,4295r101,-44l3313,4201r94,-54l3497,4089r88,-62l3671,3961r81,-71l3830,3816r75,-78l3975,3658r66,-85l4104,3486r58,-91l4216,3301r50,-96l4311,3106r40,-102l4386,2900r31,-105l4442,2686r20,-110l4475,2464r9,-113l4488,2235xm4474,2235r-3,115l4462,2463r-14,111l4428,2683r-25,108l4374,2896r-35,103l4298,3100r-44,99l4205,3295r-54,93l4093,3478r-62,87l3964,3649r-69,80l3820,3807r-77,73l3662,3950r-84,66l3491,4078r-92,58l3307,4189r-97,49l3112,4282r-102,41l2906,4357r-106,31l2693,4413r-110,19l2471,4446r-113,8l2243,4457r-115,-3l2015,4446r-111,-14l1794,4413r-108,-25l1580,4357r-104,-34l1376,4282r-99,-44l1181,4189r-94,-53l997,4078r-88,-62l824,3950r-80,-70l667,3807r-75,-78l522,3649r-65,-84l394,3478r-58,-90l282,3295r-49,-96l188,3100,149,2999,114,2896,83,2791,59,2683,39,2574,25,2463,16,2350,13,2235r3,-113l25,2008,39,1897,59,1788,83,1680r31,-104l149,1472r39,-101l233,1272r49,-95l336,1083r58,-89l457,907r65,-84l592,742r75,-78l744,591r80,-69l909,455r88,-61l1087,335r94,-53l1277,233r99,-45l1476,149r104,-35l1686,83,1794,59,1904,40,2015,25r113,-8l2243,14r115,3l2471,25r112,15l2693,59r107,24l2906,114r104,35l3112,188r98,45l3307,282r92,53l3491,394r87,61l3662,522r81,69l3820,664r75,78l3964,823r67,84l4093,994r58,89l4205,1177r49,95l4298,1371r41,101l4374,1576r29,104l4428,1788r20,109l4462,2008r9,114l4474,2235xe" fillcolor="#f0f0ef" stroked="f">
                <v:path arrowok="t"/>
                <o:lock v:ext="edit" aspectratio="t" verticies="t"/>
              </v:shape>
              <v:shape id="_x0000_s2645" style="position:absolute;left:7617;top:4252;width:639;height:637" coordsize="4474,4457" path="m4474,2228r-3,-115l4462,2001r-14,-111l4428,1780r-25,-108l4372,1566r-34,-103l4298,1362r-45,-99l4203,1166r-54,-93l4092,983r-64,-87l3963,811r-71,-81l3819,653r-78,-74l3660,509r-85,-66l3487,381r-90,-58l3303,270r-97,-50l3107,175,3006,136,2902,100,2796,71,2687,45,2577,26,2465,11,2351,3,2236,,2121,3r-114,8l1896,26,1785,45,1677,71r-106,29l1467,136r-101,39l1266,220r-96,50l1077,323r-92,58l899,443r-85,66l733,579r-78,74l581,730r-70,81l444,896r-62,87l323,1073r-54,93l220,1263r-44,99l135,1463r-35,103l70,1672,45,1780,26,1890,11,2001,2,2113,,2228r2,116l11,2456r15,113l45,2678r25,107l100,2891r35,103l176,3095r44,99l269,3291r54,93l382,3474r62,88l511,3646r70,81l655,3804r78,75l814,3948r85,67l985,4076r92,59l1170,4188r96,49l1366,4282r101,40l1571,4357r106,29l1785,4412r111,19l2007,4446r114,8l2236,4457r115,-3l2465,4446r112,-15l2687,4412r109,-26l2902,4357r104,-35l3107,4282r99,-45l3303,4188r94,-53l3487,4076r88,-61l3660,3948r81,-69l3819,3804r73,-77l3963,3646r65,-84l4092,3474r57,-90l4203,3291r50,-97l4298,3095r40,-101l4372,2891r31,-106l4428,2678r20,-109l4462,2456r9,-112l4474,2228xm4460,2228r-3,115l4449,2455r-14,111l4415,2675r-24,107l4360,2888r-35,102l4286,3091r-45,98l4192,3284r-54,93l4080,3467r-62,87l3953,3638r-70,80l3809,3794r-77,74l3651,3938r-84,65l3479,4065r-90,59l3296,4176r-95,50l3103,4270r-102,39l2897,4344r-105,30l2685,4399r-110,19l2464,4433r-113,7l2236,4444r-114,-4l2010,4433r-112,-15l1789,4399r-109,-25l1575,4344r-103,-35l1371,4270r-99,-44l1176,4176r-92,-52l993,4065r-86,-62l822,3938r-80,-70l664,3794r-73,-76l521,3638r-67,-84l392,3467r-57,-90l282,3284r-50,-95l188,3091,147,2990,113,2888,83,2782,58,2675,38,2566,25,2455,16,2343,13,2228r3,-113l25,2002,38,1891,58,1782,83,1675r30,-105l147,1467r41,-101l232,1269r50,-96l335,1080r57,-90l454,903r67,-84l591,739r73,-77l742,589r80,-70l907,454r86,-62l1084,334r92,-53l1272,232r99,-44l1472,148r103,-34l1680,83,1789,58,1898,39,2010,25r112,-8l2236,14r115,3l2464,25r111,14l2685,58r107,25l2897,114r104,34l3103,188r98,44l3296,281r93,53l3479,392r88,62l3651,519r81,70l3809,662r74,77l3953,819r65,84l4080,990r58,90l4192,1173r49,96l4286,1366r39,101l4360,1570r31,105l4415,1782r20,109l4449,2002r8,113l4460,2228xe" fillcolor="#f0f0ef" stroked="f">
                <v:path arrowok="t"/>
                <o:lock v:ext="edit" aspectratio="t" verticies="t"/>
              </v:shape>
              <v:shape id="_x0000_s2646" style="position:absolute;left:7618;top:4253;width:637;height:635" coordsize="4461,4443" path="m4461,2221r-3,-113l4449,1994r-14,-111l4416,1774r-26,-108l4361,1562r-35,-104l4285,1357r-44,-99l4192,1163r-54,-94l4080,980r-62,-88l3951,809r-69,-81l3807,650r-77,-73l3649,508r-84,-67l3478,380r-92,-59l3294,268r-97,-49l3099,174,2997,135,2893,100,2787,69,2680,45,2570,26,2458,11,2345,3,2230,,2115,3r-113,8l1891,26,1781,45,1673,69r-106,31l1463,135r-101,39l1264,219r-96,49l1074,321r-90,59l896,441r-85,67l731,577r-77,73l579,728r-70,81l444,892r-63,88l323,1069r-54,94l220,1258r-45,99l136,1458r-35,104l70,1666,46,1774,26,1883,12,1994,3,2108,,2221r3,115l12,2449r14,111l46,2669r24,108l101,2883r35,102l175,3086r45,99l269,3281r54,93l381,3464r63,87l509,3635r70,80l654,3793r77,73l811,3936r85,66l984,4064r90,58l1168,4175r96,49l1362,4268r101,41l1567,4343r106,31l1781,4399r110,19l2002,4432r113,8l2230,4443r115,-3l2458,4432r112,-14l2680,4399r107,-25l2893,4343r104,-34l3099,4268r98,-44l3294,4175r92,-53l3478,4064r87,-62l3649,3936r81,-70l3807,3793r75,-78l3951,3635r67,-84l4080,3464r58,-90l4192,3281r49,-96l4285,3086r41,-101l4361,2883r29,-106l4416,2669r19,-109l4449,2449r9,-113l4461,2221xm4448,2221r-4,115l4436,2447r-14,111l4403,2667r-25,107l4347,2878r-35,103l4273,3082r-44,97l4179,3274r-53,93l4069,3456r-62,86l3941,3627r-70,79l3798,3783r-77,73l3640,3926r-83,66l3470,4052r-90,59l3287,4164r-96,48l3093,4257r-100,39l2890,4331r-106,29l2677,4385r-109,19l2457,4419r-113,8l2230,4430r-114,-3l2004,4419r-111,-15l1784,4385r-107,-25l1572,4331r-104,-35l1367,4257r-98,-45l1173,4164r-92,-53l991,4052r-87,-60l820,3926r-80,-70l663,3783r-74,-77l519,3627r-65,-85l392,3456r-58,-89l281,3274r-49,-95l188,3082,148,2981,113,2878,84,2774,59,2667,39,2558,25,2447,16,2336,14,2221r2,-113l25,1996,39,1885,59,1776,84,1669r29,-104l148,1463r40,-101l232,1264r49,-95l334,1076r58,-89l454,901r65,-84l589,737r74,-77l740,587r80,-69l904,453r87,-62l1081,334r92,-54l1269,231r98,-45l1468,147r104,-35l1677,83,1784,58,1893,39,2004,25r112,-8l2230,13r114,4l2457,25r111,14l2677,58r107,25l2890,112r103,35l3093,186r98,45l3287,280r93,54l3470,391r87,62l3640,518r81,69l3798,660r73,77l3941,817r66,84l4069,987r57,89l4179,1169r50,95l4273,1362r39,101l4347,1565r31,104l4403,1776r19,109l4436,1996r8,112l4448,2221xe" fillcolor="#f0f0ef" stroked="f">
                <v:path arrowok="t"/>
                <o:lock v:ext="edit" aspectratio="t" verticies="t"/>
              </v:shape>
              <v:shape id="_x0000_s2647" style="position:absolute;left:7619;top:4254;width:635;height:633" coordsize="4447,4430" path="m4447,2214r-3,-113l4436,1988r-14,-111l4402,1768r-24,-107l4347,1556r-35,-103l4273,1352r-45,-97l4179,1159r-54,-93l4067,976r-62,-87l3939,806r-70,-81l3796,648r-77,-73l3638,505r-84,-65l3466,378r-90,-58l3283,267r-95,-49l3090,174,2988,134,2884,100,2779,69,2671,44,2562,25,2451,11,2338,3,2223,,2109,3r-112,8l1885,25,1776,44,1667,69r-105,31l1459,134r-101,40l1259,218r-96,49l1071,320r-91,58l894,440r-85,65l729,575r-78,73l578,725r-70,81l441,889r-62,87l322,1066r-53,93l219,1255r-44,97l134,1453r-34,103l70,1661,45,1768,25,1877,12,1988,3,2101,,2214r3,115l12,2441r13,111l45,2661r25,107l100,2874r34,102l175,3077r44,98l269,3270r53,93l379,3453r62,87l508,3624r70,80l651,3780r78,74l809,3924r85,65l980,4051r91,59l1163,4162r96,50l1358,4256r101,39l1562,4330r105,30l1776,4385r109,19l1997,4419r112,7l2223,4430r115,-4l2451,4419r111,-15l2671,4385r108,-25l2884,4330r104,-35l3090,4256r98,-44l3283,4162r93,-52l3466,4051r88,-62l3638,3924r81,-70l3796,3780r73,-76l3939,3624r66,-84l4067,3453r58,-90l4179,3270r49,-95l4273,3077r39,-101l4347,2874r31,-106l4402,2661r20,-109l4436,2441r8,-112l4447,2214xm4434,2214r-3,114l4423,2440r-15,110l4389,2658r-25,107l4335,2869r-35,102l4260,3071r-45,98l4167,3265r-53,92l4056,3445r-62,87l3929,3615r-69,80l3787,3771r-77,73l3630,3914r-84,65l3459,4040r-90,57l3277,4151r-95,48l3084,4243r-101,40l2881,4317r-105,30l2669,4371r-108,21l2450,4405r-113,9l2223,4416r-114,-2l1998,4405r-111,-13l1778,4371r-107,-24l1566,4317r-103,-34l1364,4243r-98,-44l1170,4151r-93,-54l988,4040r-87,-61l818,3914r-80,-70l661,3771r-73,-76l518,3615r-65,-83l390,3445r-57,-88l280,3265r-49,-96l187,3071,147,2971,113,2869,83,2765,58,2658,39,2550,25,2440,16,2328,14,2214r2,-112l25,1989,39,1879,58,1771,83,1665r30,-105l147,1458r40,-100l231,1260r49,-95l333,1073r57,-89l453,897r65,-83l588,734r73,-76l738,585r80,-70l901,450r87,-61l1077,332r93,-54l1266,230r98,-44l1463,147r103,-35l1671,83,1778,58,1887,38,1998,24r111,-9l2223,13r114,2l2450,24r111,14l2669,58r107,25l2881,112r102,35l3084,186r98,44l3277,278r92,54l3459,389r87,61l3630,515r80,70l3787,658r73,76l3929,814r65,83l4056,984r58,89l4167,1165r48,95l4260,1358r40,100l4335,1560r29,105l4389,1771r19,108l4423,1989r8,113l4434,2214xe" fillcolor="#f0f0ef" stroked="f">
                <v:path arrowok="t"/>
                <o:lock v:ext="edit" aspectratio="t" verticies="t"/>
              </v:shape>
              <v:shape id="_x0000_s2648" style="position:absolute;left:7620;top:4255;width:633;height:631" coordsize="4434,4417" path="m4434,2208r-4,-113l4422,1983r-14,-111l4389,1763r-25,-107l4333,1552r-35,-102l4259,1349r-44,-98l4165,1156r-53,-93l4055,974r-62,-86l3927,804r-70,-80l3784,647r-77,-73l3626,505r-83,-65l3456,378r-90,-57l3273,267r-96,-49l3079,173,2979,134,2876,99,2770,70,2663,45,2554,26,2443,12,2330,4,2216,,2102,4r-112,8l1879,26,1770,45,1663,70,1558,99r-104,35l1353,173r-98,45l1159,267r-92,54l977,378r-87,62l806,505r-80,69l649,647r-74,77l505,804r-65,84l378,974r-58,89l267,1156r-49,95l174,1349r-40,101l99,1552,70,1656,45,1763,25,1872,11,1983,2,2095,,2208r2,115l11,2434r14,111l45,2654r25,107l99,2865r35,103l174,3069r44,97l267,3261r53,93l378,3443r62,86l505,3614r70,79l649,3770r77,73l806,3913r84,66l977,4039r90,59l1159,4151r96,48l1353,4244r101,39l1558,4318r105,29l1770,4372r109,19l1990,4406r112,8l2216,4417r114,-3l2443,4406r111,-15l2663,4372r107,-25l2876,4318r103,-35l3079,4244r98,-45l3273,4151r93,-53l3456,4039r87,-60l3626,3913r81,-70l3784,3770r73,-77l3927,3614r66,-85l4055,3443r57,-89l4165,3261r50,-95l4259,3069r39,-101l4333,2865r31,-104l4389,2654r19,-109l4422,2434r8,-111l4434,2208xm4420,2208r-3,114l4409,2433r-15,110l4375,2651r-25,107l4321,2861r-35,102l4246,3063r-44,98l4154,3255r-53,92l4043,3436r-60,86l3917,3605r-70,79l3775,3761r-77,73l3618,3902r-83,66l3449,4029r-90,57l3266,4138r-94,50l3075,4232r-101,39l2872,4305r-105,30l2661,4359r-109,20l2442,4392r-112,9l2216,4404r-112,-3l1991,4392r-110,-13l1772,4359r-106,-24l1561,4305r-103,-34l1359,4232r-98,-44l1166,4138r-92,-52l985,4029r-87,-61l814,3902r-79,-68l659,3761r-74,-77l517,3605r-66,-83l389,3436r-57,-89l279,3255r-49,-94l186,3063,147,2963,112,2861,82,2758,58,2651,38,2543,25,2433,16,2322,14,2208r2,-112l25,1984,38,1874,58,1767,82,1660r30,-104l147,1454r39,-100l230,1258r49,-96l332,1071r57,-90l451,896r66,-83l585,733r74,-77l735,583r79,-68l898,450r87,-62l1074,332r92,-53l1261,229r98,-43l1458,146r103,-33l1666,82,1772,58,1881,38,1991,25r113,-9l2216,14r114,2l2442,25r110,13l2661,58r106,24l2872,113r102,33l3075,186r97,43l3266,279r93,53l3449,388r86,62l3618,515r80,68l3775,656r72,77l3917,813r66,83l4043,981r58,90l4154,1162r48,96l4246,1354r40,100l4321,1556r29,104l4375,1767r19,107l4409,1984r8,112l4420,2208xe" fillcolor="#f0f0ef" stroked="f">
                <v:path arrowok="t"/>
                <o:lock v:ext="edit" aspectratio="t" verticies="t"/>
              </v:shape>
              <v:shape id="_x0000_s2649" style="position:absolute;left:7621;top:4256;width:631;height:629" coordsize="4420,4403" path="m4420,2201r-3,-112l4409,1976r-15,-110l4375,1758r-25,-106l4321,1547r-35,-102l4246,1345r-44,-98l4153,1152r-53,-92l4042,971r-62,-87l3915,801r-69,-80l3773,645r-77,-73l3616,502r-84,-65l3445,376r-90,-57l3263,265r-95,-48l3070,173,2969,134,2867,99,2762,70,2655,45,2547,25,2436,11,2323,2,2209,,2095,2r-111,9l1873,25,1764,45,1657,70,1552,99r-103,35l1349,173r-97,44l1156,265r-93,54l974,376r-87,61l804,502r-80,70l647,645r-73,76l504,801r-65,83l376,971r-57,89l266,1152r-49,95l173,1345r-40,100l99,1547,69,1652,44,1758,25,1866,11,1976,2,2089,,2201r2,114l11,2427r14,110l44,2645r25,107l99,2856r34,102l173,3058r44,98l266,3252r53,92l376,3432r63,87l504,3602r70,80l647,3758r77,73l804,3901r83,65l974,4027r89,57l1156,4138r96,48l1349,4230r100,40l1552,4304r105,30l1764,4358r109,21l1984,4392r111,9l2209,4403r114,-2l2436,4392r111,-13l2655,4358r107,-24l2867,4304r102,-34l3070,4230r98,-44l3263,4138r92,-54l3445,4027r87,-61l3616,3901r80,-70l3773,3758r73,-76l3915,3602r65,-83l4042,3432r58,-88l4153,3252r49,-96l4246,3058r40,-100l4321,2856r29,-104l4375,2645r19,-108l4409,2427r8,-112l4420,2201xm4406,2201r-3,114l4395,2426r-15,109l4361,2643r-23,105l4307,2853r-34,101l4234,3054r-44,96l4141,3245r-53,91l4031,3425r-61,86l3904,3593r-68,80l3762,3749r-75,72l3607,3890r-84,65l3438,4017r-90,56l3256,4126r-95,48l3064,4218r-99,39l2862,4292r-103,29l2653,4346r-109,19l2434,4379r-112,9l2209,4390r-112,-2l1985,4379r-110,-14l1767,4346r-107,-25l1556,4292r-101,-35l1354,4218r-97,-44l1163,4126r-93,-53l981,4017r-86,-62l812,3890r-79,-69l656,3749r-73,-76l514,3593r-65,-82l388,3425r-58,-89l277,3245r-48,-95l186,3054,146,2954,111,2853,82,2748,57,2643,38,2535,25,2426,16,2315,13,2201r3,-112l25,1977,38,1869,57,1761,82,1655r29,-104l146,1449r40,-100l229,1253r48,-95l330,1067r58,-88l449,892r65,-82l583,730r73,-76l733,582r79,-69l895,448r86,-61l1070,330r93,-52l1257,229r97,-44l1455,146r101,-35l1660,82,1767,57,1875,38,1985,25r112,-9l2209,14r113,2l2434,25r110,13l2653,57r106,25l2862,111r103,35l3064,185r97,44l3256,278r92,52l3438,387r85,61l3607,513r80,69l3762,654r74,76l3904,810r66,82l4031,979r57,88l4141,1158r49,95l4234,1349r39,100l4307,1551r31,104l4361,1761r19,108l4395,1977r8,112l4406,2201xe" fillcolor="#f0f0ef" stroked="f">
                <v:path arrowok="t"/>
                <o:lock v:ext="edit" aspectratio="t" verticies="t"/>
              </v:shape>
              <v:shape id="_x0000_s2650" style="position:absolute;left:7622;top:4257;width:629;height:627" coordsize="4406,4390" path="m4406,2194r-3,-112l4395,1970r-15,-110l4361,1753r-25,-107l4307,1542r-35,-102l4232,1340r-44,-96l4140,1148r-53,-91l4029,967r-60,-85l3903,799r-70,-80l3761,642r-77,-73l3604,501r-83,-65l3434,374r-89,-56l3252,265r-94,-48l3061,172,2960,132,2858,99,2753,68,2647,44,2538,24,2428,11,2316,2,2202,,2090,2r-113,9l1867,24,1758,44,1652,68,1547,99r-103,33l1345,172r-98,45l1152,265r-92,53l971,374r-87,62l800,501r-79,68l645,642r-74,77l503,799r-66,83l375,967r-57,90l265,1148r-49,96l172,1340r-39,100l98,1542,68,1646,44,1753,24,1860,11,1970,2,2082,,2194r2,114l11,2419r13,110l44,2637r24,107l98,2847r35,102l172,3049r44,98l265,3241r53,92l375,3422r62,86l503,3591r68,79l645,3747r76,73l800,3888r84,66l971,4014r89,58l1152,4124r95,50l1345,4218r99,39l1547,4291r105,30l1758,4345r109,20l1977,4378r113,9l2202,4390r114,-3l2428,4378r110,-13l2647,4345r106,-24l2858,4291r102,-34l3061,4218r97,-44l3252,4124r93,-52l3434,4014r87,-60l3604,3888r80,-68l3761,3747r72,-77l3903,3591r66,-83l4029,3422r58,-89l4140,3241r48,-94l4232,3049r40,-100l4307,2847r29,-103l4361,2637r19,-108l4395,2419r8,-111l4406,2194xm4393,2194r-3,112l4381,2418r-13,109l4349,2635r-25,105l4295,2843r-35,102l4220,3043r-43,97l4129,3234r-53,92l4018,3414r-61,86l3893,3583r-69,78l3751,3737r-76,73l3595,3878r-82,65l3427,4004r-89,56l3247,4113r-95,48l3055,4205r-99,40l2854,4278r-105,29l2644,4332r-108,19l2427,4365r-112,9l2202,4376r-112,-2l1979,4365r-111,-14l1761,4332r-106,-25l1552,4278r-102,-33l1350,4205r-97,-44l1159,4113r-92,-53l979,4004r-87,-61l809,3878r-79,-68l654,3737r-72,-76l513,3583r-66,-83l386,3414r-57,-88l277,3234r-48,-94l185,3043r-40,-98l111,2843,81,2740,57,2635,38,2527,23,2418,15,2306,12,2194r3,-111l23,1972,38,1863,57,1755,81,1649r30,-103l145,1445r40,-99l229,1249r48,-94l329,1064r57,-89l447,890r66,-84l582,728r72,-77l730,580r79,-69l892,446r87,-61l1067,329r92,-53l1253,228r97,-44l1450,146r102,-35l1655,82,1761,57,1868,38,1979,24r111,-8l2202,13r113,3l2427,24r109,14l2644,57r105,25l2854,111r102,35l3055,184r97,44l3247,276r91,53l3427,385r86,61l3595,511r80,69l3751,651r73,77l3893,806r64,84l4018,975r58,89l4129,1155r48,94l4220,1346r40,99l4295,1546r29,103l4349,1755r19,108l4381,1972r9,111l4393,2194xe" fillcolor="#f1f1f1" stroked="f">
                <v:path arrowok="t"/>
                <o:lock v:ext="edit" aspectratio="t" verticies="t"/>
              </v:shape>
              <v:shape id="_x0000_s2651" style="position:absolute;left:7622;top:4258;width:628;height:625" coordsize="4394,4376" path="m4394,2187r-3,-112l4383,1963r-13,-108l4349,1747r-23,-106l4295,1537r-34,-102l4222,1335r-44,-96l4129,1144r-53,-91l4019,965r-61,-87l3892,796r-68,-80l3750,640r-75,-72l3595,499r-84,-65l3426,373r-90,-57l3245,264r-95,-49l3052,171r-99,-39l2850,97,2747,68,2641,43,2532,24,2422,11,2310,2,2197,,2085,2r-112,9l1863,24,1755,43,1648,68,1544,97r-102,35l1342,171r-97,44l1151,264r-93,52l969,373r-86,61l800,499r-79,69l644,640r-73,76l502,796r-65,82l376,965r-58,88l265,1144r-48,95l173,1335r-39,100l99,1537,70,1641,45,1747,26,1855,11,1963,4,2075,,2187r4,114l11,2412r15,109l45,2629r25,105l99,2839r35,101l173,3040r44,96l265,3231r53,91l376,3411r61,86l502,3579r69,80l644,3735r77,72l800,3877r83,64l969,4003r89,56l1151,4112r94,48l1342,4204r100,39l1544,4278r104,29l1755,4332r108,19l1973,4365r112,9l2197,4376r113,-2l2422,4365r110,-14l2641,4332r106,-25l2850,4278r103,-35l3052,4204r98,-44l3245,4112r91,-53l3426,4003r85,-62l3595,3877r80,-70l3750,3735r74,-76l3892,3579r66,-82l4019,3411r57,-89l4129,3231r49,-95l4222,3040r39,-100l4295,2839r31,-105l4349,2629r21,-108l4383,2412r8,-111l4394,2187xm4381,2187r-2,112l4370,2410r-14,109l4337,2626r-25,105l4283,2834r-34,101l4209,3034r-44,97l4117,3224r-52,91l4008,3404r-61,85l3882,3571r-68,79l3741,3725r-75,72l3587,3866r-84,65l3418,3992r-88,56l3238,4100r-94,48l3048,4192r-100,39l2847,4265r-104,29l2637,4318r-107,20l2421,4351r-111,9l2197,4362r-111,-2l1974,4351r-109,-13l1757,4318r-106,-24l1549,4265r-102,-34l1348,4192r-97,-44l1156,4100r-91,-52l977,3992r-86,-61l809,3866r-79,-69l653,3725r-72,-75l512,3571r-64,-82l387,3404r-56,-89l278,3224r-49,-93l185,3034r-38,-99l112,2834,83,2731,59,2626,40,2519,25,2410,17,2299,14,2187r3,-111l25,1966,40,1857,59,1749,83,1644r29,-103l147,1440r38,-99l229,1244r49,-93l331,1060r56,-89l448,886r64,-82l581,725r72,-75l730,578r79,-68l891,444r86,-60l1065,328r91,-53l1251,228r97,-44l1447,144r102,-33l1651,82,1757,57,1865,38,1974,24r112,-9l2197,13r113,2l2421,24r109,14l2637,57r106,25l2847,111r101,33l3048,184r96,44l3238,275r92,53l3418,384r85,60l3587,510r79,68l3741,650r73,75l3882,804r65,82l4008,971r57,89l4117,1151r48,93l4209,1341r40,99l4283,1541r29,103l4337,1749r19,108l4370,1966r9,110l4381,2187xe" fillcolor="#f1f1f1" stroked="f">
                <v:path arrowok="t"/>
                <o:lock v:ext="edit" aspectratio="t" verticies="t"/>
              </v:shape>
              <v:shape id="_x0000_s2652" style="position:absolute;left:7623;top:4259;width:626;height:623" coordsize="4381,4363" path="m4381,2181r-3,-111l4369,1959r-13,-109l4337,1742r-25,-106l4283,1533r-35,-101l4208,1333r-44,-97l4117,1142r-53,-91l4006,962r-61,-85l3881,793r-69,-78l3739,638r-76,-71l3583,498r-82,-64l3415,372r-89,-56l3235,263r-95,-48l3043,171r-99,-38l2842,98,2737,69,2632,44,2524,25,2415,11,2303,3,2190,,2078,3r-111,8l1856,25,1749,44,1643,69,1540,98r-102,35l1338,171r-97,44l1147,263r-92,53l967,372r-87,62l797,498r-79,69l642,638r-72,77l501,793r-66,84l374,962r-57,89l265,1142r-48,94l173,1333r-40,99l99,1533,69,1636,45,1742,26,1850,11,1959,3,2070,,2181r3,112l11,2405r15,109l45,2622r24,105l99,2830r34,102l173,3030r44,97l265,3221r52,92l374,3401r61,86l501,3570r69,78l642,3724r76,73l797,3865r83,65l967,3991r88,56l1147,4100r94,48l1338,4192r100,38l1540,4265r103,29l1749,4319r107,19l1967,4352r111,9l2190,4363r113,-2l2415,4352r109,-14l2632,4319r105,-25l2842,4265r102,-35l3043,4192r97,-44l3235,4100r91,-53l3415,3991r86,-61l3583,3865r80,-68l3739,3724r73,-76l3881,3570r64,-83l4006,3401r58,-88l4117,3221r47,-94l4208,3030r40,-98l4283,2830r29,-103l4337,2622r19,-108l4369,2405r9,-112l4381,2181xm4367,2181r-2,112l4356,2404r-14,107l4323,2618r-25,106l4269,2826r-34,101l4196,3026r-43,95l4104,3215r-52,91l3995,3393r-60,86l3870,3561r-68,78l3730,3715r-76,72l3575,3855r-82,64l3407,3980r-88,56l3228,4088r-94,48l3037,4180r-98,38l2838,4253r-104,29l2629,4306r-107,19l2412,4338r-110,9l2190,4350r-111,-3l1968,4338r-109,-13l1752,4306r-105,-24l1543,4253r-100,-35l1343,4180r-96,-44l1153,4088r-92,-52l973,3980r-85,-61l806,3855r-79,-68l652,3715r-72,-76l511,3561r-64,-82l386,3393r-57,-87l276,3215r-47,-94l185,3026r-40,-99l112,2826,82,2724,59,2618,38,2511,25,2404,17,2293,13,2181r4,-111l25,1960,38,1852,59,1745,82,1640r30,-103l145,1436r40,-99l229,1242r47,-93l329,1058r57,-88l447,884r64,-82l580,724r72,-75l727,577r79,-69l888,444r85,-61l1061,327r92,-51l1247,227r96,-44l1443,145r100,-35l1647,81,1752,58,1859,38,1968,25r111,-9l2190,14r112,2l2412,25r110,13l2629,58r105,23l2838,110r101,35l3037,183r97,44l3228,276r91,51l3407,383r86,61l3575,508r79,69l3730,649r72,75l3870,802r65,82l3995,970r57,88l4104,1149r49,93l4196,1337r39,99l4269,1537r29,103l4323,1745r19,107l4356,1960r9,110l4367,2181xe" fillcolor="#f1f1f1" stroked="f">
                <v:path arrowok="t"/>
                <o:lock v:ext="edit" aspectratio="t" verticies="t"/>
              </v:shape>
              <v:shape id="_x0000_s2653" style="position:absolute;left:7624;top:4260;width:624;height:621" coordsize="4367,4349" path="m4367,2174r-2,-111l4356,1953r-14,-109l4323,1736r-25,-105l4269,1528r-34,-101l4195,1328r-44,-97l4103,1138r-52,-91l3994,958r-61,-85l3868,791r-68,-79l3727,637r-75,-72l3573,497r-84,-66l3404,371r-88,-56l3224,262r-94,-47l3034,171,2934,131,2833,98,2729,69,2623,44,2516,25,2407,11,2296,2,2183,,2072,2r-112,9l1851,25,1743,44,1637,69,1535,98r-102,33l1334,171r-97,44l1142,262r-91,53l963,371r-86,60l795,497r-79,68l639,637r-72,75l498,791r-64,82l373,958r-56,89l264,1138r-49,93l171,1328r-38,99l98,1528,69,1631,45,1736,26,1844,11,1953,3,2063,,2174r3,112l11,2397r15,109l45,2613r24,105l98,2821r35,101l171,3021r44,97l264,3211r53,91l373,3391r61,85l498,3558r69,79l639,3712r77,72l795,3853r82,65l963,3979r88,56l1142,4087r95,48l1334,4179r99,39l1535,4252r102,29l1743,4305r108,20l1960,4338r112,9l2183,4349r113,-2l2407,4338r109,-13l2623,4305r106,-24l2833,4252r101,-34l3034,4179r96,-44l3224,4087r92,-52l3404,3979r85,-61l3573,3853r79,-69l3727,3712r73,-75l3868,3558r65,-82l3994,3391r57,-89l4103,3211r48,-93l4195,3021r40,-99l4269,2821r29,-103l4323,2613r19,-107l4356,2397r9,-111l4367,2174xm4353,2174r-2,111l4342,2395r-13,109l4309,2610r-23,105l4256,2818r-35,100l4183,3016r-44,96l4092,3206r-52,89l3983,3383r-61,85l3858,3549r-69,79l3718,3703r-75,72l3564,3843r-83,64l3397,3967r-88,56l3218,4075r-94,48l3028,4166r-98,39l2828,4239r-102,29l2621,4292r-107,19l2405,4326r-110,8l2183,4336r-111,-2l1961,4326r-108,-15l1746,4292r-105,-24l1538,4239r-100,-34l1339,4166r-96,-43l1149,4075r-91,-52l970,3967r-85,-60l803,3843r-78,-68l649,3703r-72,-75l510,3549r-66,-81l384,3383r-56,-88l275,3206r-47,-94l184,3016r-39,-98l111,2818,82,2715,57,2610,38,2504,25,2395,17,2285,13,2174r4,-110l25,1954,38,1846,57,1739,82,1635r29,-104l145,1431r39,-97l228,1237r47,-93l328,1054r56,-88l444,881r66,-81l577,721r72,-75l725,574r78,-67l885,443r85,-61l1058,326r91,-52l1243,226r96,-43l1438,144r100,-34l1641,81,1746,57,1853,38,1961,24r111,-8l2183,12r112,4l2405,24r109,14l2621,57r105,24l2828,110r102,34l3028,183r96,43l3218,274r91,52l3397,382r84,61l3564,507r79,67l3718,646r71,75l3858,800r64,81l3983,966r57,88l4092,1144r47,93l4183,1334r38,97l4256,1531r30,104l4309,1739r20,107l4342,1954r9,110l4353,2174xe" fillcolor="#f1f1f1" stroked="f">
                <v:path arrowok="t"/>
                <o:lock v:ext="edit" aspectratio="t" verticies="t"/>
              </v:shape>
              <v:shape id="_x0000_s2654" style="position:absolute;left:7625;top:4261;width:622;height:620" coordsize="4354,4337" path="m4354,2168r-2,-111l4343,1947r-14,-108l4310,1732r-25,-105l4256,1524r-34,-101l4183,1324r-43,-95l4091,1136r-52,-91l3983,956r-61,-85l3857,789r-68,-78l3717,636r-76,-72l3562,495r-82,-64l3394,370r-88,-56l3215,263r-94,-49l3024,170r-98,-38l2825,97,2721,68,2616,45,2509,25,2399,11,2289,3,2177,,2066,3r-111,8l1846,25,1739,45,1634,68,1530,97r-100,35l1330,170r-96,44l1140,263r-92,51l960,370r-85,61l793,495r-79,69l639,636r-72,75l498,789r-64,82l373,956r-57,89l263,1136r-47,93l172,1324r-40,99l99,1524,69,1627,44,1732,25,1839,12,1947,4,2057,,2168r4,112l12,2391r13,107l44,2605r25,106l99,2813r33,101l172,3013r44,95l263,3202r53,91l373,3380r61,86l498,3548r69,78l639,3702r75,72l793,3842r82,64l960,3967r88,56l1140,4075r94,48l1330,4167r100,38l1530,4240r104,29l1739,4293r107,19l1955,4325r111,9l2177,4337r112,-3l2399,4325r110,-13l2616,4293r105,-24l2825,4240r101,-35l3024,4167r97,-44l3215,4075r91,-52l3394,3967r86,-61l3562,3842r79,-68l3717,3702r72,-76l3857,3548r65,-82l3983,3380r56,-87l4091,3202r49,-94l4183,3013r39,-99l4256,2813r29,-102l4310,2605r19,-107l4343,2391r9,-111l4354,2168xm4341,2168r-3,111l4329,2389r-13,108l4297,2603r-24,104l4244,2810r-34,100l4171,3007r-44,96l4080,3196r-53,90l3972,3374r-61,84l3847,3540r-68,77l3707,3693r-75,71l3553,3831r-81,64l3388,3956r-88,56l3208,4064r-92,47l3020,4155r-98,38l2820,4226r-102,30l2614,4280r-107,18l2398,4313r-109,8l2177,4323r-111,-2l1956,4313r-108,-15l1742,4280r-105,-24l1534,4226r-100,-33l1336,4155r-96,-44l1146,4064r-90,-52l968,3956r-84,-61l801,3831r-78,-67l648,3693r-72,-76l508,3540r-64,-82l384,3374r-56,-88l276,3196r-49,-93l184,3007r-38,-97l111,2810,82,2707,58,2603,39,2497,25,2389,17,2279,14,2168r3,-110l25,1948,39,1840,58,1734,82,1630r29,-102l146,1428r38,-98l227,1234r49,-93l328,1051r56,-87l444,879r64,-82l576,720r72,-75l723,574r78,-69l884,442r84,-60l1056,325r90,-51l1240,227r96,-44l1434,145r100,-34l1637,82,1742,57,1848,39,1956,24r110,-8l2177,13r112,3l2398,24r109,15l2614,57r104,25l2820,111r102,34l3020,183r96,44l3208,274r92,51l3388,382r84,60l3553,505r79,69l3707,645r72,75l3847,797r64,82l3972,964r55,87l4080,1141r47,93l4171,1330r39,98l4244,1528r29,102l4297,1734r19,106l4329,1948r9,110l4341,2168xe" fillcolor="#f1f1f1" stroked="f">
                <v:path arrowok="t"/>
                <o:lock v:ext="edit" aspectratio="t" verticies="t"/>
              </v:shape>
              <v:shape id="_x0000_s2655" style="position:absolute;left:7626;top:4262;width:620;height:618" coordsize="4340,4324" path="m4340,2162r-2,-110l4329,1942r-13,-108l4296,1727r-23,-104l4243,1519r-35,-100l4170,1322r-44,-97l4079,1133r-52,-91l3970,954r-61,-85l3845,788r-69,-79l3705,634r-75,-72l3551,495r-83,-64l3384,370r-88,-56l3205,262r-94,-48l3015,171r-98,-39l2815,98,2713,69,2608,45,2501,26,2392,12,2282,4,2170,,2059,4r-111,8l1840,26,1733,45,1628,69,1525,98r-100,34l1326,171r-96,43l1136,262r-90,52l958,370r-86,61l790,495r-78,67l636,634r-72,75l497,788r-66,81l371,954r-56,88l262,1133r-47,92l171,1322r-39,97l98,1519,69,1623,44,1727,25,1834,12,1942,4,2052,,2162r4,111l12,2383r13,109l44,2598r25,105l98,2806r34,100l171,3004r44,96l262,3194r53,89l371,3371r60,85l497,3537r67,79l636,3691r76,72l790,3831r82,64l958,3955r88,56l1136,4063r94,48l1326,4154r99,39l1525,4227r103,29l1733,4280r107,19l1948,4313r111,9l2170,4324r112,-2l2392,4313r109,-14l2608,4280r105,-24l2815,4227r102,-34l3015,4154r96,-43l3205,4063r91,-52l3384,3955r84,-60l3551,3831r79,-68l3705,3691r71,-75l3845,3537r64,-81l3970,3371r57,-88l4079,3194r47,-94l4170,3004r38,-98l4243,2806r30,-103l4296,2598r20,-106l4329,2383r9,-110l4340,2162xm4327,2162r-2,111l4316,2382r-14,108l4283,2596r-24,103l4230,2801r-34,100l4158,2999r-43,95l4066,3187r-52,90l3959,3364r-61,85l3835,3529r-69,78l3695,3681r-74,72l3542,3820r-81,64l3376,3944r-87,56l3199,4052r-94,47l3009,4142r-97,39l2812,4215r-103,28l2606,4268r-107,19l2391,4300r-109,8l2170,4310r-110,-2l1950,4300r-108,-13l1736,4268r-105,-25l1530,4215r-101,-34l1331,4142r-96,-43l1143,4052r-90,-52l965,3944r-85,-60l799,3820r-78,-67l645,3681r-71,-74l507,3529r-65,-80l383,3364r-57,-87l274,3187r-47,-93l183,2999r-38,-98l111,2801,81,2699,58,2596,39,2490,25,2382,17,2273,14,2162r3,-110l25,1943,39,1835,58,1730,81,1626r30,-102l145,1424r38,-98l227,1232r47,-93l326,1049r57,-88l442,878r65,-82l574,718r71,-75l721,572r78,-67l880,441r85,-60l1053,325r90,-52l1235,226r96,-43l1429,144r101,-34l1631,82,1736,58,1842,39,1950,25r110,-8l2170,14r112,3l2391,25r108,14l2606,58r103,24l2812,110r100,34l3009,183r96,43l3199,273r90,52l3376,381r85,60l3542,505r79,67l3695,643r71,75l3835,796r63,82l3959,961r55,88l4066,1139r49,93l4158,1326r38,98l4230,1524r29,102l4283,1730r19,105l4316,1943r9,109l4327,2162xe" fillcolor="#f1f1f1" stroked="f">
                <v:path arrowok="t"/>
                <o:lock v:ext="edit" aspectratio="t" verticies="t"/>
              </v:shape>
              <v:shape id="_x0000_s2656" style="position:absolute;left:7627;top:4263;width:618;height:616" coordsize="4327,4310" path="m4327,2155r-3,-110l4315,1935r-13,-108l4283,1721r-24,-104l4230,1515r-34,-100l4157,1317r-44,-96l4066,1128r-53,-90l3958,951r-61,-85l3833,784r-68,-77l3693,632r-75,-71l3539,492r-81,-63l3374,369r-88,-57l3194,261r-92,-47l3006,170r-98,-38l2806,98,2704,69,2600,44,2493,26,2384,11,2275,3,2163,,2052,3r-110,8l1834,26,1728,44,1623,69,1520,98r-100,34l1322,170r-96,44l1132,261r-90,51l954,369r-84,60l787,492r-78,69l634,632r-72,75l494,784r-64,82l370,951r-56,87l262,1128r-49,93l170,1317r-38,98l97,1515,68,1617,44,1721,25,1827,11,1935,3,2045,,2155r3,111l11,2376r14,108l44,2590r24,104l97,2797r35,100l170,2994r43,96l262,3183r52,90l370,3361r60,84l494,3527r68,77l634,3680r75,71l787,3818r83,64l954,3943r88,56l1132,4051r94,47l1322,4142r98,38l1520,4213r103,30l1728,4267r106,18l1942,4300r110,8l2163,4310r112,-2l2384,4300r109,-15l2600,4267r104,-24l2806,4213r102,-33l3006,4142r96,-44l3194,4051r92,-52l3374,3943r84,-61l3539,3818r79,-67l3693,3680r72,-76l3833,3527r64,-82l3958,3361r55,-88l4066,3183r47,-93l4157,2994r39,-97l4230,2797r29,-103l4283,2590r19,-106l4315,2376r9,-110l4327,2155xm4313,2155r-2,111l4303,2374r-15,108l4270,2588r-25,103l4217,2792r-34,100l4145,2989r-44,95l4054,3176r-52,90l3946,3353r-59,84l3822,3518r-67,77l3684,3670r-75,72l3531,3808r-81,64l3366,3931r-87,57l3189,4039r-93,47l3000,4129r-97,38l2803,4201r-102,29l2596,4254r-106,19l2383,4286r-109,8l2163,4298r-110,-4l1943,4286r-107,-13l1730,4254r-104,-24l1524,4201r-99,-34l1326,4129r-94,-43l1139,4039r-90,-51l961,3931r-83,-59l796,3808r-79,-66l643,3670r-71,-75l504,3518r-63,-81l381,3353r-56,-87l273,3176r-47,-92l183,2989r-39,-97l111,2792,81,2691,58,2588,38,2482,25,2374,16,2266,14,2155r2,-110l25,1937,38,1829,58,1724,81,1620r30,-101l144,1419r39,-96l226,1227r47,-92l325,1045r56,-87l441,874r63,-81l572,716r71,-74l717,571r79,-68l878,439r83,-59l1049,324r90,-52l1232,225r94,-43l1425,144r99,-34l1626,81,1730,57,1836,38,1943,25r110,-8l2163,14r111,3l2383,25r107,13l2596,57r105,24l2803,110r100,34l3000,182r96,43l3189,272r90,52l3366,380r84,59l3531,503r78,68l3684,642r71,74l3822,793r65,81l3946,958r56,87l4054,1135r47,92l4145,1323r38,96l4217,1519r28,101l4270,1724r18,105l4303,1937r8,108l4313,2155xe" fillcolor="#f1f1f1" stroked="f">
                <v:path arrowok="t"/>
                <o:lock v:ext="edit" aspectratio="t" verticies="t"/>
              </v:shape>
              <v:shape id="_x0000_s2657" style="position:absolute;left:7628;top:4264;width:616;height:614" coordsize="4313,4297" path="m4313,2148r-2,-110l4302,1929r-14,-108l4270,1716r-25,-104l4216,1510r-34,-100l4144,1312r-43,-94l4053,1125r-53,-90l3945,947r-61,-83l3821,782r-68,-78l3681,629r-74,-71l3528,491r-81,-64l3362,367r-87,-56l3185,259r-94,-47l2995,169r-97,-39l2798,96,2695,68,2592,44,2485,25,2377,11,2268,3,2156,,2046,3r-110,8l1828,25,1722,44,1617,68,1516,96r-101,34l1317,169r-96,43l1129,259r-90,52l951,367r-85,60l785,491r-78,67l631,629r-71,75l493,782r-65,82l369,947r-57,88l260,1125r-47,93l169,1312r-38,98l97,1510,67,1612,44,1716,25,1821,11,1929,3,2038,,2148r3,111l11,2368r14,108l44,2582r23,103l97,2787r34,100l169,2985r44,95l260,3173r52,90l369,3350r59,85l493,3515r67,78l631,3667r76,72l785,3806r81,64l951,3930r88,56l1129,4038r92,47l1317,4128r98,39l1516,4201r101,28l1722,4254r106,19l1936,4286r110,8l2156,4297r112,-3l2377,4286r108,-13l2592,4254r103,-25l2798,4201r100,-34l2995,4128r96,-43l3185,4038r90,-52l3362,3930r85,-60l3528,3806r79,-67l3681,3667r72,-74l3821,3515r63,-80l3945,3350r55,-87l4053,3173r48,-93l4144,2985r38,-98l4216,2787r29,-102l4270,2582r18,-106l4302,2368r9,-109l4313,2148xm4299,2148r-2,110l4289,2367r-13,107l4256,2578r-23,104l4203,2784r-33,99l4131,2980r-43,94l4041,3166r-52,90l3934,3342r-60,84l3810,3506r-67,78l3672,3658r-74,71l3520,3796r-81,63l3355,3919r-88,56l3178,4026r-92,47l2991,4115r-98,39l2794,4187r-102,30l2588,4240r-106,19l2375,4273r-108,8l2156,4284r-110,-3l1937,4273r-107,-14l1724,4240r-103,-23l1519,4187r-99,-33l1323,4115r-96,-42l1134,4026r-89,-51l958,3919r-84,-60l793,3796r-77,-67l642,3658r-71,-74l503,3506r-64,-80l380,3342r-57,-86l272,3166r-48,-92l181,2980r-38,-97l109,2784,81,2682,57,2578,38,2474,25,2367,16,2258,13,2148r3,-109l25,1930,38,1823,57,1719,81,1616r28,-103l143,1414r38,-96l224,1223r48,-92l323,1041r57,-86l439,872r64,-81l571,713r71,-74l716,568r77,-67l874,438r84,-60l1045,322r89,-50l1227,225r96,-43l1420,144r99,-34l1621,81,1724,57,1830,38,1937,25r109,-8l2156,13r111,4l2375,25r107,13l2588,57r104,24l2794,110r99,34l2991,182r95,43l3178,272r89,50l3355,378r84,60l3520,501r78,67l3672,639r71,74l3810,791r64,81l3934,955r55,86l4041,1131r47,92l4131,1318r39,96l4203,1513r30,103l4256,1719r20,104l4289,1930r8,109l4299,2148xe" fillcolor="#f1f1f1" stroked="f">
                <v:path arrowok="t"/>
                <o:lock v:ext="edit" aspectratio="t" verticies="t"/>
              </v:shape>
              <v:shape id="_x0000_s2658" style="position:absolute;left:7629;top:4265;width:614;height:612" coordsize="4299,4284" path="m4299,2141r-2,-110l4289,1923r-15,-108l4256,1710r-25,-104l4203,1505r-34,-100l4131,1309r-44,-96l4040,1121r-52,-90l3932,944r-59,-84l3808,779r-67,-77l3670,628r-75,-71l3517,489r-81,-64l3352,366r-87,-56l3175,258r-93,-47l2986,168r-97,-38l2789,96,2687,67,2582,43,2476,24,2369,11,2260,3,2149,,2039,3r-110,8l1822,24,1716,43,1612,67,1510,96r-99,34l1312,168r-94,43l1125,258r-90,52l947,366r-83,59l782,489r-78,68l629,628r-71,74l490,779r-63,81l367,944r-56,87l259,1121r-47,92l169,1309r-39,96l97,1505,67,1606,44,1710,24,1815,11,1923,3,2031,,2141r3,111l11,2360r13,108l44,2574r23,103l97,2778r33,100l169,2975r43,95l259,3162r52,90l367,3339r60,84l490,3504r68,77l629,3656r75,70l782,3794r82,64l947,3917r88,57l1125,4025r93,47l1312,4115r99,38l1510,4187r102,29l1716,4240r106,19l1929,4272r110,8l2149,4284r111,-4l2369,4272r107,-13l2582,4240r105,-24l2789,4187r100,-34l2986,4115r96,-43l3175,4025r90,-51l3352,3917r84,-59l3517,3794r78,-68l3670,3656r71,-75l3808,3504r65,-81l3932,3339r56,-87l4040,3162r47,-92l4131,2975r38,-97l4203,2778r28,-101l4256,2574r18,-106l4289,2360r8,-108l4299,2141xm4287,2141r-4,110l4275,2359r-13,107l4243,2570r-24,104l4190,2775r-33,99l4119,2970r-43,95l4028,3156r-52,90l3921,3332r-60,83l3798,3495r-67,77l3661,3647r-75,70l3508,3784r-81,64l3344,3906r-87,56l3168,4013r-93,47l2982,4103r-98,38l2784,4175r-100,28l2580,4226r-105,20l2368,4259r-108,8l2149,4270r-109,-3l1932,4259r-108,-13l1718,4226r-102,-23l1514,4175r-99,-34l1318,4103r-95,-43l1131,4013r-89,-51l955,3906r-84,-58l790,3784r-78,-67l639,3647r-71,-75l500,3495r-63,-80l377,3332r-55,-86l270,3156r-46,-91l181,2970r-38,-96l109,2775,80,2674,56,2570,38,2466,24,2359,15,2251,13,2141r2,-109l24,1924,38,1817,56,1713,80,1610r29,-101l143,1410r38,-97l224,1219r46,-91l322,1038r55,-87l437,868r63,-80l568,711r71,-74l712,566r78,-66l871,437r84,-60l1042,321r89,-51l1223,223r95,-43l1415,142r99,-33l1616,80,1718,57,1824,38,1932,24r108,-8l2149,13r111,3l2368,24r107,14l2580,57r104,23l2784,109r100,33l2982,180r93,43l3168,270r89,51l3344,377r83,60l3508,500r78,66l3661,637r70,74l3798,788r63,80l3921,951r55,87l4028,1128r48,91l4119,1313r38,97l4190,1509r29,101l4243,1713r19,104l4275,1924r8,108l4287,2141xe" fillcolor="#f1f1f1" stroked="f">
                <v:path arrowok="t"/>
                <o:lock v:ext="edit" aspectratio="t" verticies="t"/>
              </v:shape>
              <v:shape id="_x0000_s2659" style="position:absolute;left:7630;top:4266;width:612;height:610" coordsize="4287,4271" path="m4287,2135r-3,-109l4276,1917r-13,-107l4243,1706r-23,-103l4190,1500r-33,-99l4118,1305r-43,-95l4028,1118r-52,-90l3921,942r-60,-83l3797,778r-67,-78l3659,626r-74,-71l3507,488r-81,-63l3342,365r-88,-56l3165,259r-92,-47l2978,169r-98,-38l2781,97,2679,68,2575,44,2469,25,2362,12,2254,4,2143,,2033,4r-109,8l1817,25,1711,44,1608,68,1506,97r-99,34l1310,169r-96,43l1121,259r-89,50l945,365r-84,60l780,488r-77,67l629,626r-71,74l490,778r-64,81l366,942r-56,86l259,1118r-48,92l168,1305r-38,96l96,1500,68,1603,44,1706,25,1810,12,1917,3,2026,,2135r3,110l12,2354r13,107l44,2565r24,104l96,2771r34,99l168,2967r43,94l259,3153r51,90l366,3329r60,84l490,3493r68,78l629,3645r74,71l780,3783r81,63l945,3906r87,56l1121,4013r93,47l1310,4102r97,39l1506,4174r102,30l1711,4227r106,19l1924,4260r109,8l2143,4271r111,-3l2362,4260r107,-14l2575,4227r104,-23l2781,4174r99,-33l2978,4102r95,-42l3165,4013r89,-51l3342,3906r84,-60l3507,3783r78,-67l3659,3645r71,-74l3797,3493r64,-80l3921,3329r55,-86l4028,3153r47,-92l4118,2967r39,-97l4190,2771r30,-102l4243,2565r20,-104l4276,2354r8,-109l4287,2135xm4274,2135r-4,110l4263,2353r-14,106l4230,2563r-24,102l4178,2767r-34,98l4106,2961r-43,94l4017,3147r-52,89l3910,3322r-60,83l3787,3486r-67,76l3649,3636r-73,70l3498,3773r-80,63l3334,3895r-87,55l3158,4001r-91,47l2972,4090r-97,38l2777,4162r-101,28l2573,4214r-105,19l2361,4246r-108,8l2143,4257r-109,-3l1926,4246r-106,-13l1715,4214r-104,-24l1511,4162r-100,-34l1314,4090r-93,-42l1128,4001r-89,-51l952,3895r-83,-59l789,3773r-78,-67l638,3636r-71,-74l500,3486r-63,-81l377,3322r-55,-86l271,3147r-47,-92l181,2961r-39,-96l110,2767,80,2665,57,2563,39,2459,25,2353,16,2245,14,2135r2,-109l25,1918,39,1813,57,1708,80,1606r30,-101l142,1406r39,-96l224,1216r47,-92l322,1035r55,-85l437,867r63,-81l567,709r71,-74l711,565r78,-67l869,435r83,-58l1039,322r89,-52l1221,223r93,-42l1411,143r100,-34l1611,81,1715,56,1820,39,1926,25r108,-8l2143,14r110,3l2361,25r107,14l2573,56r103,25l2777,109r98,34l2972,181r95,42l3158,270r89,52l3334,377r84,58l3498,498r78,67l3649,635r71,74l3787,786r63,81l3910,950r55,85l4017,1124r46,92l4106,1310r38,96l4178,1505r28,101l4230,1708r19,105l4263,1918r7,108l4274,2135xe" fillcolor="#f1f1f1" stroked="f">
                <v:path arrowok="t"/>
                <o:lock v:ext="edit" aspectratio="t" verticies="t"/>
              </v:shape>
              <v:shape id="_x0000_s2660" style="position:absolute;left:7631;top:4267;width:611;height:608" coordsize="4274,4257" path="m4274,2128r-4,-109l4262,1911r-13,-107l4230,1700r-24,-103l4177,1496r-34,-99l4106,1300r-43,-94l4015,1115r-52,-90l3908,938r-60,-83l3785,775r-67,-77l3648,624r-75,-71l3495,487r-81,-63l3331,364r-87,-55l3155,257r-93,-47l2969,167r-98,-38l2771,96,2671,67,2567,44,2462,25,2355,11,2247,3,2136,,2027,3r-108,8l1811,25,1705,44,1603,67,1501,96r-99,33l1305,167r-95,43l1118,257r-89,52l942,364r-84,60l777,487r-78,66l626,624r-71,74l487,775r-63,80l364,938r-55,87l258,1115r-47,91l168,1300r-38,97l96,1496,68,1597,43,1700,25,1804,11,1911,2,2019,,2128r2,110l11,2346r14,107l43,2557r25,104l96,2762r34,99l168,2957r43,95l258,3143r51,90l364,3319r60,83l487,3482r68,77l626,3634r73,70l777,3771r81,63l942,3893r87,56l1118,4000r92,47l1305,4090r97,38l1501,4162r102,28l1705,4213r106,20l1919,4246r108,8l2136,4257r111,-3l2355,4246r107,-13l2567,4213r104,-23l2771,4162r100,-34l2969,4090r93,-43l3155,4000r89,-51l3331,3893r83,-59l3495,3771r78,-67l3648,3634r70,-75l3785,3482r63,-80l3908,3319r55,-86l4015,3143r48,-91l4106,2957r37,-96l4177,2762r29,-101l4230,2557r19,-104l4262,2346r8,-108l4274,2128xm4260,2128r-3,109l4249,2345r-14,106l4216,2555r-24,102l4164,2757r-34,99l4093,2952r-43,94l4003,3137r-51,89l3897,3311r-59,83l3775,3474r-66,77l3637,3624r-73,70l3486,3761r-80,63l3324,3882r-87,55l3148,3989r-91,46l2963,4077r-97,39l2768,4148r-100,29l2565,4201r-105,18l2354,4233r-108,7l2136,4244r-109,-4l1920,4233r-106,-14l1709,4201r-103,-24l1505,4148r-98,-32l1311,4077r-95,-42l1125,3989r-90,-52l950,3882r-84,-58l786,3761r-76,-67l635,3624r-70,-73l499,3474r-64,-80l376,3311r-56,-85l270,3137r-48,-91l181,2952r-39,-96l108,2757,80,2657,56,2555,37,2451,25,2345,16,2237,14,2128r2,-108l25,1912,37,1807,56,1702,80,1600r28,-100l142,1401r39,-95l222,1212r48,-92l320,1033r56,-87l435,863r64,-80l565,707r70,-74l710,563r76,-66l866,434r84,-59l1035,320r90,-51l1216,223r95,-43l1407,142r98,-33l1606,80,1709,56,1814,38,1920,25r107,-8l2136,14r110,3l2354,25r106,13l2565,56r103,24l2768,109r98,33l2963,180r94,43l3148,269r89,51l3324,375r82,59l3486,497r78,66l3637,633r72,74l3775,783r63,80l3897,946r55,87l4003,1120r47,92l4093,1306r37,95l4164,1500r28,100l4216,1702r19,105l4249,1912r8,108l4260,2128xe" fillcolor="#f1f1f1" stroked="f">
                <v:path arrowok="t"/>
                <o:lock v:ext="edit" aspectratio="t" verticies="t"/>
              </v:shape>
              <v:shape id="_x0000_s2661" style="position:absolute;left:7632;top:4268;width:609;height:606" coordsize="4260,4243" path="m4260,2121r-4,-109l4249,1904r-14,-105l4216,1694r-24,-102l4164,1491r-34,-99l4092,1296r-43,-94l4003,1110r-52,-89l3896,936r-60,-83l3773,772r-67,-77l3635,621r-73,-70l3484,484r-80,-63l3320,363r-87,-55l3144,256r-91,-47l2958,167r-97,-38l2763,95,2662,67,2559,42,2454,25,2347,11,2239,3,2129,,2020,3r-108,8l1806,25,1701,42,1597,67,1497,95r-100,34l1300,167r-93,42l1114,256r-89,52l938,363r-83,58l775,484r-78,67l624,621r-71,74l486,772r-63,81l363,936r-55,85l257,1110r-47,92l167,1296r-39,96l96,1491,66,1592,43,1694,25,1799,11,1904,2,2012,,2121r2,110l11,2339r14,106l43,2549r23,102l96,2753r32,98l167,2947r43,94l257,3133r51,89l363,3308r60,83l486,3472r67,76l624,3622r73,70l775,3759r80,63l938,3881r87,55l1114,3987r93,47l1300,4076r97,38l1497,4148r100,28l1701,4200r105,19l1912,4232r108,8l2129,4243r110,-3l2347,4232r107,-13l2559,4200r103,-24l2763,4148r98,-34l2958,4076r95,-42l3144,3987r89,-51l3320,3881r84,-59l3484,3759r78,-67l3635,3622r71,-74l3773,3472r63,-81l3896,3308r55,-86l4003,3133r46,-92l4092,2947r38,-96l4164,2753r28,-102l4216,2549r19,-104l4249,2339r7,-108l4260,2121xm4246,2121r-3,109l4235,2337r-13,105l4203,2547r-23,101l4150,2748r-32,99l4079,2942r-41,94l3990,3127r-50,88l3884,3301r-58,82l3762,3463r-66,76l3626,3612r-73,70l3476,3748r-80,63l3312,3870r-85,54l3139,3976r-92,46l2954,4065r-97,37l2759,4136r-101,28l2556,4187r-104,18l2346,4219r-107,9l2129,4230r-108,-2l1913,4219r-106,-14l1703,4187r-103,-23l1500,4136r-98,-34l1306,4065r-94,-43l1121,3976r-89,-52l946,3870r-83,-59l784,3748r-78,-66l633,3612r-70,-73l496,3463r-63,-80l374,3301r-55,-86l268,3127r-46,-91l179,2942r-37,-95l108,2748,80,2648,56,2547,37,2442,24,2337,16,2230,13,2121r3,-108l24,1906,37,1801,56,1696,80,1595r28,-100l142,1396r37,-95l222,1208r46,-91l319,1029r55,-87l433,860r63,-79l563,704r70,-73l706,562r78,-67l863,432r83,-59l1032,319r89,-51l1212,221r94,-43l1402,141r98,-33l1600,80,1703,56,1807,38,1913,25r108,-9l2129,13r110,3l2346,25r106,13l2556,56r102,24l2759,108r98,33l2954,178r93,43l3139,268r88,51l3312,373r84,59l3476,495r77,67l3626,631r70,73l3762,781r64,79l3884,942r56,87l3990,1117r48,91l4079,1301r39,95l4150,1495r30,100l4203,1696r19,105l4235,1906r8,107l4246,2121xe" fillcolor="#f1f1f1" stroked="f">
                <v:path arrowok="t"/>
                <o:lock v:ext="edit" aspectratio="t" verticies="t"/>
              </v:shape>
              <v:shape id="_x0000_s2662" style="position:absolute;left:7633;top:4269;width:607;height:604" coordsize="4246,4230" path="m4246,2114r-3,-108l4235,1898r-14,-105l4202,1688r-24,-102l4150,1486r-34,-99l4079,1292r-43,-95l3989,1106r-51,-89l3883,932r-59,-83l3761,769r-66,-76l3623,619r-73,-70l3473,483r-81,-63l3310,361r-87,-55l3134,255r-91,-46l2949,166r-97,-38l2754,95,2654,66,2551,42,2446,24,2340,11,2232,3,2122,,2013,3r-107,8l1800,24,1695,42,1592,66,1491,95r-98,33l1296,166r-94,43l1111,255r-90,51l936,361r-84,59l772,483r-78,66l621,619r-70,74l485,769r-64,80l362,932r-56,85l256,1106r-48,91l167,1292r-39,95l94,1486,66,1586,42,1688,23,1793,10,1898,2,2006,,2114r2,109l10,2331r13,106l42,2541r24,102l94,2743r34,99l167,2938r41,94l256,3123r50,89l362,3297r59,83l485,3460r66,77l621,3610r73,70l772,3747r80,63l936,3868r85,55l1111,3975r91,46l1296,4063r97,39l1491,4134r101,29l1695,4187r105,18l1906,4219r107,7l2122,4230r110,-4l2340,4219r106,-14l2551,4187r103,-24l2754,4134r98,-32l2949,4063r94,-42l3134,3975r89,-52l3310,3868r82,-58l3473,3747r77,-67l3623,3610r72,-73l3761,3460r63,-80l3883,3297r55,-85l3989,3123r47,-91l4079,2938r37,-96l4150,2743r28,-100l4202,2541r19,-104l4235,2331r8,-108l4246,2114xm4233,2114r-4,109l4221,2330r-13,104l4190,2538r-24,102l4138,2740r-34,98l4067,2933r-43,92l3978,3116r-51,88l3872,3289r-59,83l3751,3451r-67,77l3614,3601r-73,69l3464,3736r-80,62l3302,3858r-86,54l3128,3962r-91,48l2943,4051r-95,38l2749,4122r-99,28l2548,4174r-104,18l2338,4205r-107,9l2122,4216r-108,-2l1907,4205r-106,-13l1697,4174r-101,-24l1495,4122r-98,-33l1301,4051r-93,-41l1117,3962r-89,-50l943,3858r-83,-60l780,3736r-75,-66l631,3601r-70,-73l495,3451r-63,-79l373,3289r-55,-85l267,3116r-46,-91l179,2933r-38,-95l108,2740,80,2640,56,2538,37,2434,23,2330,15,2223,13,2114r2,-108l23,1899,37,1795,56,1692,80,1589r28,-100l141,1392r38,-96l221,1204r46,-91l318,1025r55,-85l432,857r63,-79l561,702r70,-73l705,559r75,-66l860,431r83,-60l1028,318r89,-51l1208,221r93,-43l1397,141r98,-34l1596,79,1697,56,1801,38,1907,24r107,-9l2122,13r109,2l2338,24r106,14l2548,56r102,23l2749,107r99,34l2943,178r94,43l3128,267r88,51l3302,371r82,60l3464,493r77,66l3614,629r70,73l3751,778r62,79l3872,940r55,85l3978,1113r46,91l4067,1296r37,96l4138,1489r28,100l4190,1692r18,103l4221,1899r8,107l4233,2114xe" fillcolor="#f2f2f2" stroked="f">
                <v:path arrowok="t"/>
                <o:lock v:ext="edit" aspectratio="t" verticies="t"/>
              </v:shape>
              <v:shape id="_x0000_s2663" style="position:absolute;left:7634;top:4270;width:605;height:602" coordsize="4233,4217" path="m4233,2108r-3,-108l4222,1893r-13,-105l4190,1683r-23,-101l4137,1482r-32,-99l4066,1288r-41,-93l3977,1104r-50,-88l3871,929r-58,-82l3749,768r-66,-77l3613,618r-73,-69l3463,482r-80,-63l3299,361r-85,-55l3126,255r-92,-47l2941,165r-97,-37l2746,95,2645,67,2543,43,2439,25,2333,12,2226,3,2116,,2008,3r-108,9l1794,25,1690,43,1587,67,1487,95r-98,33l1293,165r-94,43l1108,255r-89,51l933,361r-83,58l771,482r-78,67l620,618r-70,73l483,768r-63,79l361,929r-55,87l255,1104r-46,91l166,1288r-37,95l95,1482,67,1582,43,1683,24,1788,11,1893,3,2000,,2108r3,109l11,2324r13,105l43,2534r24,101l95,2735r34,99l166,2929r43,94l255,3114r51,88l361,3288r59,82l483,3450r67,76l620,3599r73,70l771,3735r79,63l933,3857r86,54l1108,3963r91,46l1293,4051r96,38l1487,4123r100,28l1690,4174r104,18l1900,4206r108,9l2116,4217r110,-2l2333,4206r106,-14l2543,4174r102,-23l2746,4123r98,-34l2941,4051r93,-42l3126,3963r88,-52l3299,3857r84,-59l3463,3735r77,-66l3613,3599r70,-73l3749,3450r64,-80l3871,3288r56,-86l3977,3114r48,-91l4066,2929r39,-95l4137,2735r30,-100l4190,2534r19,-105l4222,2324r8,-107l4233,2108xm4220,2108r-4,108l4209,2323r-14,104l4177,2531r-24,101l4125,2732r-33,97l4054,2924r-42,93l3966,3107r-51,88l3860,3280r-59,82l3739,3441r-66,76l3604,3590r-73,70l3454,3725r-79,63l3293,3846r-86,54l3119,3951r-91,46l2935,4038r-96,39l2742,4109r-100,28l2540,4161r-103,19l2332,4192r-107,9l2116,4204r-108,-3l1902,4192r-106,-12l1692,4161r-101,-24l1491,4109r-98,-32l1297,4038r-92,-41l1114,3951r-88,-51l941,3846r-82,-58l779,3725r-76,-65l630,3590r-70,-73l493,3441r-62,-79l373,3280r-55,-85l268,3107r-47,-90l179,2924r-38,-95l108,2732,79,2632,57,2531,38,2427,24,2323,16,2216,14,2108r2,-107l24,1895,38,1790,57,1687,79,1586r29,-100l141,1389r38,-95l221,1200r47,-90l318,1023r55,-86l431,855r62,-78l560,700r70,-73l703,558r76,-66l859,429r82,-58l1026,317r88,-50l1205,221r92,-43l1393,141r98,-33l1591,80,1692,56,1796,37,1902,25r106,-9l2116,14r109,2l2332,25r105,12l2540,56r102,24l2742,108r97,33l2935,178r93,43l3119,267r88,50l3293,371r82,58l3454,492r77,66l3604,627r69,73l3739,777r62,78l3860,937r55,86l3966,1110r46,90l4054,1294r38,95l4125,1486r28,100l4177,1687r18,103l4209,1895r7,106l4220,2108xe" fillcolor="#f2f2f2" stroked="f">
                <v:path arrowok="t"/>
                <o:lock v:ext="edit" aspectratio="t" verticies="t"/>
              </v:shape>
              <v:shape id="_x0000_s2664" style="position:absolute;left:7635;top:4271;width:603;height:600" coordsize="4220,4203" path="m4220,2101r-4,-108l4208,1886r-13,-104l4177,1679r-24,-103l4125,1476r-34,-97l4054,1283r-43,-92l3965,1100r-51,-88l3859,927r-59,-83l3738,765r-67,-76l3601,616r-73,-70l3451,480r-80,-62l3289,358r-86,-53l3115,254r-91,-46l2930,165r-95,-37l2736,94,2637,66,2535,43,2431,25,2325,11,2218,2,2109,,2001,2r-107,9l1788,25,1684,43,1583,66,1482,94r-98,34l1288,165r-93,43l1104,254r-89,51l930,358r-83,60l767,480r-75,66l618,616r-70,73l482,765r-63,79l360,927r-55,85l254,1100r-46,91l166,1283r-38,96l95,1476,67,1576,43,1679,24,1782,10,1886,2,1993,,2101r2,109l10,2317r14,104l43,2525r24,102l95,2727r33,98l166,2920r42,92l254,3103r51,88l360,3276r59,83l482,3438r66,77l618,3588r74,69l767,3723r80,62l930,3845r85,54l1104,3949r91,48l1288,4038r96,38l1482,4109r101,28l1684,4161r104,18l1894,4192r107,9l2109,4203r109,-2l2325,4192r106,-13l2535,4161r102,-24l2736,4109r99,-33l2930,4038r94,-41l3115,3949r88,-50l3289,3845r82,-60l3451,3723r77,-66l3601,3588r70,-73l3738,3438r62,-79l3859,3276r55,-85l3965,3103r46,-91l4054,2920r37,-95l4125,2727r28,-100l4177,2525r18,-104l4208,2317r8,-107l4220,2101xm4206,2101r-3,108l4195,2316r-14,104l4163,2522r-24,102l4111,2722r-32,98l4041,2915r-41,92l3952,3097r-49,87l3847,3270r-57,82l3727,3430r-66,76l3592,3579r-73,68l3442,3713r-79,62l3281,3834r-84,54l3109,3938r-91,46l2926,4026r-96,37l2733,4097r-99,28l2532,4147r-104,19l2324,4180r-106,8l2109,4190r-107,-2l1895,4180r-105,-14l1687,4147r-101,-22l1486,4097r-97,-34l1294,4026r-94,-42l1110,3938r-88,-50l937,3834r-82,-59l776,3713r-77,-66l627,3579r-70,-73l492,3430r-62,-78l371,3270r-54,-86l266,3097r-46,-90l178,2915r-38,-95l107,2722,79,2624,55,2522,37,2420,24,2316,16,2209,14,2101r2,-107l24,1888,37,1783,55,1681,79,1580r28,-99l140,1384r38,-95l220,1197r46,-90l317,1019r54,-85l430,853r62,-80l557,698r70,-73l699,556r77,-66l855,428r82,-58l1022,316r88,-51l1200,219r94,-41l1389,140r97,-33l1586,79,1687,56,1790,37,1895,24r107,-8l2109,14r109,2l2324,24r104,13l2532,56r102,23l2733,107r97,33l2926,178r92,41l3109,265r88,51l3281,370r82,58l3442,490r77,66l3592,625r69,73l3727,773r63,80l3847,934r56,85l3952,1107r48,90l4041,1289r38,95l4111,1481r28,99l4163,1681r18,102l4195,1888r8,106l4206,2101xe" fillcolor="#f2f2f2" stroked="f">
                <v:path arrowok="t"/>
                <o:lock v:ext="edit" aspectratio="t" verticies="t"/>
              </v:shape>
              <v:shape id="_x0000_s2665" style="position:absolute;left:7636;top:4272;width:601;height:598" coordsize="4206,4190" path="m4206,2094r-4,-107l4195,1881r-14,-105l4163,1673r-24,-101l4111,1472r-33,-97l4040,1280r-42,-94l3952,1096r-51,-87l3846,923r-59,-82l3725,762r-66,-76l3590,613r-73,-69l3440,478r-79,-63l3279,357r-86,-54l3105,253r-91,-46l2921,164r-96,-37l2728,94,2628,66,2526,42,2423,23,2318,10,2211,2,2102,,1994,2r-106,8l1782,23,1678,42,1577,66,1477,94r-98,33l1283,164r-92,43l1100,253r-88,50l927,357r-82,58l765,478r-77,66l616,613r-70,73l479,762r-62,79l359,923r-56,86l254,1096r-48,90l165,1280r-38,95l94,1472,65,1572,42,1673,24,1776,10,1881,2,1987,,2094r2,108l10,2309r14,104l42,2517r23,101l94,2718r33,97l165,2910r41,93l254,3093r49,88l359,3266r58,82l479,3428r67,75l616,3576r72,70l765,3711r80,63l927,3832r85,54l1100,3937r91,46l1283,4025r96,38l1477,4095r100,28l1678,4147r104,19l1888,4178r106,9l2102,4190r109,-3l2318,4178r105,-12l2526,4147r102,-24l2728,4095r97,-32l2921,4025r93,-42l3105,3937r88,-51l3279,3832r82,-58l3440,3711r77,-65l3590,3576r69,-73l3725,3428r62,-80l3846,3266r55,-85l3952,3093r46,-90l4040,2910r38,-95l4111,2718r28,-100l4163,2517r18,-104l4195,2309r7,-107l4206,2094xm4192,2094r-3,108l4181,2308r-12,104l4149,2514r-22,100l4099,2713r-34,98l4028,2905r-42,92l3940,3087r-50,87l3835,3258r-58,82l3715,3419r-65,75l3580,3566r-72,70l3432,3701r-79,62l3271,3821r-85,54l3098,3925r-90,45l2915,4013r-94,37l2724,4083r-99,28l2524,4134r-104,18l2317,4166r-106,8l2102,4176r-107,-2l1889,4166r-105,-14l1682,4134r-102,-23l1481,4083r-97,-33l1289,4013r-92,-43l1106,3925r-88,-50l934,3821r-81,-58l774,3701r-77,-65l625,3566r-69,-72l491,3419r-64,-79l370,3258r-54,-84l265,3087r-46,-90l177,2905r-37,-94l107,2713,79,2614,55,2514,37,2412,24,2308,16,2202,13,2094r3,-107l24,1882,37,1777,55,1675,79,1575r28,-99l140,1379r37,-95l219,1192r46,-90l316,1015r54,-84l427,849r64,-78l556,695r69,-73l697,554r77,-65l853,427r81,-59l1018,314r88,-50l1197,219r92,-43l1384,139r97,-32l1580,78,1682,55,1784,37,1889,23r106,-8l2102,13r109,2l2317,23r103,14l2524,55r101,23l2724,107r97,32l2915,176r93,43l3098,264r88,50l3271,368r82,59l3432,489r76,65l3580,622r70,73l3715,771r62,78l3835,931r55,84l3940,1102r46,90l4028,1284r37,95l4099,1476r28,99l4149,1675r20,102l4181,1882r8,105l4192,2094xe" fillcolor="#f2f2f2" stroked="f">
                <v:path arrowok="t"/>
                <o:lock v:ext="edit" aspectratio="t" verticies="t"/>
              </v:shape>
              <v:shape id="_x0000_s2666" style="position:absolute;left:7637;top:4273;width:599;height:596" coordsize="4192,4176" path="m4192,2087r-3,-107l4181,1874r-14,-105l4149,1667r-24,-101l4097,1467r-32,-97l4027,1275r-43,-92l3938,1093r-49,-88l3833,920r-58,-81l3713,759r-66,-75l3577,611r-72,-69l3428,476r-79,-62l3267,356r-84,-54l3095,251r-91,-46l2912,164r-96,-38l2719,93,2620,65,2518,42,2414,23,2310,10,2204,2,2095,,1988,2r-107,8l1776,23,1673,42,1572,65,1472,93r-97,33l1280,164r-94,41l1096,251r-88,51l923,356r-82,58l762,476r-77,66l613,611r-70,73l478,759r-62,80l357,920r-54,85l252,1093r-46,90l164,1275r-38,95l93,1467r-28,99l41,1667,23,1769,10,1874,2,1980,,2087r2,108l10,2302r13,104l41,2508r24,102l93,2708r33,98l164,2901r42,92l252,3083r51,87l357,3256r59,82l478,3416r65,76l613,3565r72,68l762,3699r79,62l923,3820r85,54l1096,3924r90,46l1280,4012r95,37l1472,4083r100,28l1673,4133r103,19l1881,4166r107,8l2095,4176r109,-2l2310,4166r104,-14l2518,4133r102,-22l2719,4083r97,-34l2912,4012r92,-42l3095,3924r88,-50l3267,3820r82,-59l3428,3699r77,-66l3577,3565r70,-73l3713,3416r62,-78l3833,3256r56,-86l3938,3083r46,-90l4027,2901r38,-95l4097,2708r28,-98l4149,2508r18,-102l4181,2302r8,-107l4192,2087xm4178,2087r-2,107l4168,2299r-13,105l4137,2506r-24,100l4085,2705r-33,96l4015,2895r-42,92l3927,3077r-50,86l3823,3248r-58,81l3703,3407r-66,76l3568,3554r-72,70l3421,3689r-79,61l3260,3808r-84,54l3088,3912r-89,46l2906,3999r-95,37l2714,4069r-98,28l2515,4121r-103,18l2308,4152r-106,8l2095,4162r-107,-2l1882,4152r-104,-13l1676,4121r-101,-24l1476,4069r-97,-33l1284,3999r-91,-41l1103,3912r-87,-50l931,3808r-82,-58l770,3689r-76,-65l622,3554r-69,-71l488,3407r-62,-78l369,3248r-55,-85l264,3077r-47,-90l176,2895r-38,-94l106,2705,78,2606,55,2506,37,2404,23,2299,15,2194,12,2087r3,-106l23,1876,37,1771,55,1669,78,1569r28,-99l138,1375r38,-95l217,1188r47,-90l314,1012r55,-84l426,847r62,-79l553,693r69,-72l694,552r76,-66l849,425r82,-58l1016,313r87,-49l1193,217r91,-41l1379,139r97,-33l1575,78,1676,55,1778,37,1882,23r106,-8l2095,13r107,2l2308,23r104,14l2515,55r101,23l2714,106r97,33l2906,176r93,41l3088,264r88,49l3260,367r82,58l3421,486r75,66l3568,621r69,72l3703,768r62,79l3823,928r54,84l3927,1098r46,90l4015,1280r37,95l4085,1470r28,99l4137,1669r18,102l4168,1876r8,105l4178,2087xe" fillcolor="#f2f2f2" stroked="f">
                <v:path arrowok="t"/>
                <o:lock v:ext="edit" aspectratio="t" verticies="t"/>
              </v:shape>
              <v:shape id="_x0000_s2667" style="position:absolute;left:7638;top:4273;width:597;height:595" coordsize="4180,4163" path="m4180,2081r-2,-107l4169,1869r-12,-105l4137,1662r-22,-100l4087,1463r-33,-97l4016,1271r-42,-92l3928,1089r-50,-87l3823,918r-58,-82l3703,758r-65,-76l3568,609r-72,-68l3420,476r-79,-62l3259,355r-85,-54l3086,251r-90,-45l2903,163r-94,-37l2712,94,2613,65,2512,42,2408,24,2305,10,2199,2,2090,,1983,2r-106,8l1772,24,1670,42,1568,65r-99,29l1372,126r-95,37l1185,206r-91,45l1006,301r-84,54l841,414r-79,62l685,541r-72,68l544,682r-67,76l415,836r-57,82l304,1002r-51,87l207,1179r-42,92l128,1366r-33,97l67,1562,43,1662,25,1764,12,1869,4,1974,,2081r4,108l12,2295r13,104l43,2501r24,101l95,2700r33,98l165,2892r42,92l253,3074r51,87l358,3245r57,82l477,3406r67,75l613,3554r72,69l762,3688r79,62l922,3808r84,54l1094,3912r91,47l1277,4000r95,37l1469,4070r99,28l1670,4121r102,18l1877,4153r106,8l2090,4163r109,-2l2305,4153r103,-14l2512,4121r101,-23l2712,4070r97,-33l2903,4000r93,-41l3086,3912r88,-50l3259,3808r82,-58l3420,3688r76,-65l3568,3554r70,-73l3703,3406r62,-79l3823,3245r55,-84l3928,3074r46,-90l4016,2892r38,-94l4087,2700r28,-98l4137,2501r20,-102l4169,2295r9,-106l4180,2081xm4167,2081r-3,107l4157,2293r-14,104l4125,2498r-24,101l4073,2697r-33,95l4003,2887r-42,92l3916,3068r-50,86l3813,3238r-59,81l3693,3397r-65,75l3559,3544r-72,68l3411,3678r-78,61l3251,3797r-84,54l3081,3900r-91,46l2899,3988r-95,37l2708,4057r-99,27l2509,4108r-103,18l2302,4139r-105,8l2090,4150r-107,-3l1878,4139r-104,-13l1672,4108r-101,-24l1473,4057r-97,-32l1283,3988r-93,-42l1101,3900r-87,-49l930,3797r-81,-58l770,3678r-76,-66l623,3544r-69,-72l489,3397r-62,-78l369,3238r-54,-84l265,3068r-46,-89l177,2887r-37,-95l107,2697,79,2599,57,2498,39,2397,25,2293,17,2188,14,2081r3,-106l25,1870,39,1766,57,1665,79,1565r28,-99l140,1371r37,-94l219,1184r46,-88l315,1009r54,-84l427,844r62,-77l554,691r69,-72l694,551r76,-65l849,424r81,-57l1014,313r87,-50l1190,217r93,-41l1376,138r97,-32l1571,79,1672,55,1774,37,1878,24r105,-8l2090,14r107,2l2302,24r104,13l2509,55r100,24l2708,106r96,32l2899,176r91,41l3081,263r86,50l3251,367r82,57l3411,486r76,65l3559,619r69,72l3693,767r61,77l3813,925r53,84l3916,1096r45,88l4003,1277r37,94l4073,1466r28,99l4125,1665r18,101l4157,1870r7,105l4167,2081xe" fillcolor="#f2f2f2" stroked="f">
                <v:path arrowok="t"/>
                <o:lock v:ext="edit" aspectratio="t" verticies="t"/>
              </v:shape>
              <v:shape id="_x0000_s2668" style="position:absolute;left:7639;top:4274;width:595;height:593" coordsize="4166,4149" path="m4166,2074r-2,-106l4155,1863r-12,-105l4124,1656r-23,-100l4073,1457r-33,-95l4003,1267r-42,-92l3915,1085r-50,-86l3811,915r-58,-81l3691,755r-66,-75l3556,608r-72,-69l3409,473r-79,-61l3248,354r-84,-54l3076,251r-89,-47l2894,163r-95,-37l2702,93,2604,65,2503,42,2400,24,2296,10,2190,2,2083,,1976,2r-106,8l1766,24,1664,42,1563,65r-99,28l1367,126r-95,37l1181,204r-90,47l1004,300r-85,54l837,412r-79,61l682,539r-72,69l541,680r-65,75l414,834r-57,81l302,999r-50,86l205,1175r-40,92l126,1362r-32,95l67,1556,43,1656,25,1758,11,1863,3,1968,,2074r3,107l11,2286r14,105l43,2493r24,100l94,2692r32,96l165,2882r40,92l252,3064r50,86l357,3235r57,81l476,3394r65,76l610,3541r72,69l758,3676r79,61l919,3795r85,54l1091,3899r90,46l1272,3986r95,37l1464,4056r99,28l1664,4108r102,18l1870,4139r106,8l2083,4149r107,-2l2296,4139r104,-13l2503,4108r101,-24l2702,4056r97,-33l2894,3986r93,-41l3076,3899r88,-50l3248,3795r82,-58l3409,3676r75,-66l3556,3541r69,-71l3691,3394r62,-78l3811,3235r54,-85l3915,3064r46,-90l4003,2882r37,-94l4073,2692r28,-99l4124,2493r19,-102l4155,2286r9,-105l4166,2074xm4153,2074r-2,107l4143,2285r-14,104l4111,2490r-23,100l4060,2688r-32,95l3991,2877r-42,91l3904,3057r-51,87l3800,3227r-58,81l3680,3386r-65,75l3547,3532r-72,69l3400,3665r-78,62l3240,3784r-83,54l3070,3888r-89,44l2889,3974r-94,37l2699,4044r-98,28l2501,4094r-102,18l2295,4126r-105,8l2083,4136r-106,-2l1872,4126r-103,-14l1666,4094r-99,-22l1469,4044r-97,-33l1278,3974r-91,-42l1098,3888r-87,-50l926,3784r-81,-57l767,3665r-76,-64l620,3532r-68,-71l486,3386r-61,-78l368,3227r-54,-83l264,3057r-46,-89l177,2877r-37,-94l107,2688,79,2590,57,2490,37,2389,25,2285,17,2181,14,2074r3,-106l25,1864,37,1761,57,1659,79,1559r28,-97l140,1366r37,-94l218,1181r46,-89l314,1006r54,-84l425,842r61,-79l552,689r68,-72l691,548r76,-64l845,422r81,-57l1011,311r87,-49l1187,217r91,-42l1372,138r97,-32l1567,78r99,-23l1769,37,1872,24r105,-8l2083,13r107,3l2295,24r104,13l2501,55r100,23l2699,106r96,32l2889,175r92,42l3070,262r87,49l3240,365r82,57l3400,484r75,64l3547,617r68,72l3680,763r62,79l3800,922r53,84l3904,1092r45,89l3991,1272r37,94l4060,1462r28,97l4111,1659r18,102l4143,1864r8,104l4153,2074xe" fillcolor="#f2f2f2" stroked="f">
                <v:path arrowok="t"/>
                <o:lock v:ext="edit" aspectratio="t" verticies="t"/>
              </v:shape>
              <v:shape id="_x0000_s2669" style="position:absolute;left:7640;top:4275;width:593;height:591" coordsize="4153,4136" path="m4153,2067r-3,-106l4143,1856r-14,-104l4111,1651r-24,-100l4059,1452r-33,-95l3989,1263r-42,-93l3902,1082r-50,-87l3799,911r-59,-81l3679,753r-65,-76l3545,605r-72,-68l3397,472r-78,-62l3237,353r-84,-54l3067,249r-91,-46l2885,162r-95,-38l2694,92,2595,65,2495,41,2392,23,2288,10,2183,2,2076,,1969,2r-105,8l1760,23,1658,41,1557,65r-98,27l1362,124r-93,38l1176,203r-89,46l1000,299r-84,54l835,410r-79,62l680,537r-71,68l540,677r-65,76l413,830r-58,81l301,995r-50,87l205,1170r-42,93l126,1357r-33,95l65,1551,43,1651,25,1752,11,1856,3,1961,,2067r3,107l11,2279r14,104l43,2484r22,101l93,2683r33,95l163,2873r42,92l251,3054r50,86l355,3224r58,81l475,3383r65,75l609,3530r71,68l756,3664r79,61l916,3783r84,54l1087,3886r89,46l1269,3974r93,37l1459,4043r98,27l1658,4094r102,18l1864,4125r105,8l2076,4136r107,-3l2288,4125r104,-13l2495,4094r100,-24l2694,4043r96,-32l2885,3974r91,-42l3067,3886r86,-49l3237,3783r82,-58l3397,3664r76,-66l3545,3530r69,-72l3679,3383r61,-78l3799,3224r53,-84l3902,3054r45,-89l3989,2873r37,-95l4059,2683r28,-98l4111,2484r18,-101l4143,2279r7,-105l4153,2067xm4139,2067r-2,107l4129,2278r-14,103l4097,2482r-22,100l4047,2678r-33,96l3977,2867r-41,91l3890,3047r-50,86l3787,3216r-57,81l3668,3375r-65,74l3536,3521r-72,67l3389,3654r-79,60l3230,3772r-83,53l3060,3875r-89,45l2879,3961r-93,37l2690,4030r-98,28l2492,4080r-101,18l2287,4112r-105,8l2076,4122r-106,-2l1865,4112r-102,-14l1661,4080r-100,-22l1463,4030r-96,-32l1273,3961r-91,-41l1093,3875r-86,-50l924,3772r-82,-58l765,3654r-76,-66l618,3521r-69,-72l485,3375r-62,-78l366,3216r-54,-83l263,3047r-47,-89l176,2867r-37,-93l106,2678,79,2582,55,2482,37,2381,25,2278,17,2174,13,2067r4,-106l25,1857,37,1755,55,1654,79,1554r27,-97l139,1361r37,-93l216,1177r47,-89l312,1002r54,-83l423,838r62,-78l549,686r69,-72l689,547r76,-65l842,421r82,-57l1007,310r86,-50l1182,215r91,-41l1367,138r96,-33l1561,77,1661,55,1763,37,1865,23r105,-8l2076,12r106,3l2287,23r104,14l2492,55r100,22l2690,105r96,33l2879,174r92,41l3060,260r87,50l3230,364r80,57l3389,482r75,65l3536,614r67,72l3668,760r62,78l3787,919r53,83l3890,1088r46,89l3977,1268r37,93l4047,1457r28,97l4097,1654r18,101l4129,1857r8,104l4139,2067xe" fillcolor="#f2f2f2" stroked="f">
                <v:path arrowok="t"/>
                <o:lock v:ext="edit" aspectratio="t" verticies="t"/>
              </v:shape>
              <v:shape id="_x0000_s2670" style="position:absolute;left:7641;top:4276;width:591;height:589" coordsize="4139,4124" path="m4139,2062r-2,-106l4129,1852r-14,-103l4097,1647r-23,-100l4046,1450r-32,-96l3977,1260r-42,-91l3890,1080r-51,-86l3786,910r-58,-80l3666,751r-65,-74l3533,605r-72,-69l3386,472r-78,-62l3226,353r-83,-54l3056,250r-89,-45l2875,163r-94,-37l2685,94,2587,66,2487,43,2385,25,2281,12,2176,4,2069,,1963,4r-105,8l1755,25,1652,43r-99,23l1455,94r-97,32l1264,163r-91,42l1084,250r-87,49l912,353r-81,57l753,472r-76,64l606,605r-68,72l472,751r-61,79l354,910r-54,84l250,1080r-46,89l162,1260r-36,94l93,1450r-28,97l43,1647,23,1749,11,1852,3,1956,,2062r3,107l11,2273r12,104l43,2478r22,100l93,2676r33,95l162,2865r42,91l250,3045r50,87l354,3215r57,81l472,3374r66,75l606,3520r71,69l753,3653r78,62l912,3772r85,54l1084,3876r89,46l1264,3962r94,37l1455,4032r98,28l1652,4082r103,18l1858,4114r105,8l2069,4124r107,-2l2281,4114r104,-14l2487,4082r100,-22l2685,4032r96,-33l2875,3962r92,-40l3056,3876r87,-50l3226,3772r82,-57l3386,3653r75,-64l3533,3520r68,-71l3666,3374r62,-78l3786,3215r53,-83l3890,3045r45,-89l3977,2865r37,-94l4046,2676r28,-98l4097,2478r18,-101l4129,2273r8,-104l4139,2062xm4125,2062r-2,106l4115,2272r-13,102l4084,2476r-23,98l4033,2672r-32,95l3964,2860r-42,91l3877,3038r-49,87l3775,3208r-58,80l3656,3365r-64,75l3523,3511r-71,68l3378,3643r-78,61l3219,3761r-84,54l3049,3863r-89,46l2870,3950r-94,37l2681,4019r-97,27l2484,4069r-101,19l2280,4100r-105,8l2069,4110r-106,-2l1860,4100r-103,-12l1655,4069r-99,-23l1458,4019r-96,-32l1270,3950r-92,-41l1089,3863r-86,-48l920,3761r-81,-57l762,3643r-75,-64l615,3511r-67,-71l482,3365r-61,-77l365,3208r-54,-83l261,3038r-45,-87l174,2860r-36,-93l106,2672,77,2574,55,2476,37,2374,24,2272,17,2168,13,2062r4,-104l24,1853,37,1751,55,1650r22,-99l106,1453r32,-94l174,1265r42,-91l261,1087r50,-87l365,917r56,-80l482,760r66,-74l615,614r72,-68l762,482r77,-60l920,364r83,-54l1089,262r89,-46l1270,176r92,-37l1458,106r98,-27l1655,55,1757,37,1860,25r103,-8l2069,14r106,3l2280,25r103,12l2484,55r100,24l2681,106r95,33l2870,176r90,40l3049,262r86,48l3219,364r81,58l3378,482r74,64l3523,614r69,72l3656,760r61,77l3775,917r53,83l3877,1087r45,87l3964,1265r37,94l4033,1453r28,98l4084,1650r18,101l4115,1853r8,105l4125,2062xe" fillcolor="#f2f2f2" stroked="f">
                <v:path arrowok="t"/>
                <o:lock v:ext="edit" aspectratio="t" verticies="t"/>
              </v:shape>
              <v:shape id="_x0000_s2671" style="position:absolute;left:7641;top:4277;width:590;height:587" coordsize="4126,4110" path="m4126,2055r-2,-106l4116,1845r-14,-102l4084,1642r-22,-100l4034,1445r-33,-96l3964,1256r-41,-91l3877,1076r-50,-86l3774,907r-57,-81l3655,748r-65,-74l3522,602r-71,-67l3376,470r-79,-61l3217,352r-83,-54l3047,248r-89,-45l2866,162r-93,-36l2677,93,2579,65,2479,43,2378,25,2274,11,2169,3,2063,,1957,3r-105,8l1750,25,1648,43,1548,65r-98,28l1354,126r-94,36l1169,203r-89,45l994,298r-83,54l829,409r-77,61l676,535r-71,67l536,674r-64,74l411,826r-58,81l299,990r-49,86l205,1165r-42,91l126,1349r-33,96l66,1542,42,1642,24,1743,12,1845,4,1949,,2055r4,107l12,2266r12,103l42,2470r24,100l93,2666r33,96l163,2855r42,91l250,3035r49,86l353,3204r58,81l472,3363r64,74l605,3509r71,67l752,3642r77,60l911,3760r83,53l1080,3863r89,45l1260,3949r94,36l1450,4018r98,28l1648,4068r102,18l1852,4100r105,8l2063,4110r106,-2l2274,4100r104,-14l2479,4068r100,-22l2677,4018r96,-33l2866,3949r92,-41l3047,3863r87,-50l3217,3760r80,-58l3376,3642r75,-66l3522,3509r68,-72l3655,3363r62,-78l3774,3204r53,-83l3877,3035r46,-89l3964,2855r37,-93l4034,2666r28,-96l4084,2470r18,-101l4116,2266r8,-104l4126,2055xm4113,2055r-3,106l4102,2264r-13,102l4071,2467r-23,99l4021,2663r-32,94l3952,2851r-41,89l3866,3029r-50,86l3763,3197r-58,81l3645,3354r-65,74l3513,3499r-71,68l3367,3631r-78,61l3209,3748r-83,54l3040,3851r-88,46l2861,3937r-93,36l2673,4006r-98,27l2476,4056r-100,18l2273,4086r-104,8l2063,4098r-105,-4l1854,4086r-103,-12l1650,4056r-99,-23l1454,4006r-96,-33l1266,3937r-91,-40l1087,3851r-86,-49l917,3748r-80,-56l759,3631r-74,-64l614,3499r-68,-71l482,3354r-61,-76l364,3197r-53,-82l261,3029r-45,-89l175,2851r-37,-94l106,2663,78,2566,56,2467,38,2366,24,2264,16,2161,14,2055r2,-104l24,1847,38,1745,56,1644r22,-99l106,1448r32,-94l175,1261r41,-90l261,1082r50,-85l364,915r57,-81l482,757r64,-74l614,612r71,-68l759,480r78,-61l917,363r84,-54l1087,261r88,-45l1266,174r92,-36l1454,106r97,-27l1650,55,1751,37,1854,25r104,-8l2063,14r106,3l2273,25r103,12l2476,55r99,24l2673,106r95,32l2861,174r91,42l3040,261r86,48l3209,363r80,56l3367,480r75,64l3513,612r67,71l3645,757r60,77l3763,915r53,82l3866,1082r45,89l3952,1261r37,93l4021,1448r27,97l4071,1644r18,101l4102,1847r8,104l4113,2055xe" fillcolor="#f2f2f2" stroked="f">
                <v:path arrowok="t"/>
                <o:lock v:ext="edit" aspectratio="t" verticies="t"/>
              </v:shape>
              <v:shape id="_x0000_s2672" style="position:absolute;left:7642;top:4278;width:588;height:585" coordsize="4112,4096" path="m4112,2048r-2,-104l4102,1839r-13,-102l4071,1636r-23,-99l4020,1439r-32,-94l3951,1251r-42,-91l3864,1073r-49,-87l3762,903r-58,-80l3643,746r-64,-74l3510,600r-71,-68l3365,468r-78,-60l3206,350r-84,-54l3036,248r-89,-46l2857,162r-94,-37l2668,92,2571,65,2471,41,2370,23,2267,11,2162,3,2056,,1950,3r-103,8l1744,23,1642,41r-99,24l1445,92r-96,33l1257,162r-92,40l1076,248r-86,48l907,350r-81,58l749,468r-75,64l602,600r-67,72l469,746r-61,77l351,903r-53,83l248,1073r-45,87l161,1251r-36,94l93,1439r-29,98l42,1636,24,1737,11,1839,4,1944,,2048r4,106l11,2258r13,102l42,2462r22,98l93,2658r32,95l161,2846r42,91l248,3024r50,87l351,3194r57,80l469,3351r66,75l602,3497r72,68l749,3629r77,61l907,3747r83,54l1076,3850r89,45l1257,3936r92,37l1445,4005r98,27l1642,4056r102,18l1847,4086r103,8l2056,4096r106,-2l2267,4086r103,-12l2471,4056r100,-24l2668,4005r95,-32l2857,3936r90,-41l3036,3850r86,-49l3206,3747r81,-57l3365,3629r74,-64l3510,3497r69,-71l3643,3351r61,-77l3762,3194r53,-83l3864,3024r45,-87l3951,2846r37,-93l4020,2658r28,-98l4071,2462r18,-102l4102,2258r8,-104l4112,2048xm4099,2048r-2,106l4089,2257r-14,101l4058,2458r-23,99l4008,2654r-33,94l3939,2840r-41,91l3853,3019r-50,85l3750,3186r-57,80l3633,3344r-64,73l3501,3487r-71,68l3356,3619r-77,60l3199,3736r-84,52l3030,3838r-88,45l2851,3923r-92,37l2664,3992r-97,28l2468,4042r-100,18l2265,4073r-104,8l2056,4084r-105,-3l1848,4073r-103,-13l1645,4042r-99,-22l1449,3992r-95,-32l1261,3923r-90,-40l1083,3838r-86,-50l915,3736r-81,-57l757,3619r-74,-64l613,3487r-69,-70l481,3344r-61,-78l362,3186r-53,-82l261,3019r-45,-88l174,2840r-36,-92l105,2654,78,2557,55,2458,37,2358,24,2257,16,2154,14,2048r2,-104l24,1840,37,1739,55,1639r23,-99l105,1444r33,-95l174,1257r42,-91l261,1078r48,-85l362,911r58,-80l481,754r63,-73l613,610r70,-67l757,478r77,-60l915,362r82,-53l1083,259r88,-45l1261,174r93,-37l1449,105r97,-28l1645,55,1745,37,1848,25r103,-8l2056,13r105,4l2265,25r103,12l2468,55r99,22l2664,105r95,32l2851,174r91,40l3030,259r85,50l3199,362r80,56l3356,478r74,65l3501,610r68,71l3633,754r60,77l3750,911r53,82l3853,1078r45,88l3939,1257r36,92l4008,1444r27,96l4058,1639r17,100l4089,1840r8,104l4099,2048xe" fillcolor="#f2f2f2" stroked="f">
                <v:path arrowok="t"/>
                <o:lock v:ext="edit" aspectratio="t" verticies="t"/>
              </v:shape>
              <v:shape id="_x0000_s2673" style="position:absolute;left:7643;top:4279;width:586;height:584" coordsize="4099,4084" path="m4099,2041r-3,-104l4088,1833r-13,-102l4057,1630r-23,-99l4007,1434r-32,-94l3938,1247r-41,-90l3852,1068r-50,-85l3749,901r-58,-81l3631,743r-65,-74l3499,598r-71,-67l3353,466r-78,-61l3195,349r-83,-53l3026,247r-88,-45l2847,160r-93,-36l2658,92,2561,65,2462,41,2362,23,2259,11,2155,3,2049,,1944,3r-104,8l1737,23,1636,41r-99,24l1440,92r-96,32l1252,160r-91,42l1073,247r-86,49l903,349r-80,56l745,466r-74,65l600,598r-68,71l468,743r-61,77l350,901r-53,82l247,1068r-45,89l161,1247r-37,93l92,1434r-28,97l42,1630,24,1731,10,1833,2,1937,,2041r2,106l10,2250r14,102l42,2453r22,99l92,2649r32,94l161,2837r41,89l247,3015r50,86l350,3183r57,81l468,3340r64,74l600,3485r71,68l745,3617r78,61l903,3734r84,54l1073,3837r88,44l1252,3923r92,36l1440,3992r97,27l1636,4042r101,18l1840,4072r104,8l2049,4084r106,-4l2259,4072r103,-12l2462,4042r99,-23l2658,3992r96,-33l2847,3923r91,-42l3026,3837r86,-49l3195,3734r80,-56l3353,3617r75,-64l3499,3485r67,-71l3631,3340r60,-76l3749,3183r53,-82l3852,3015r45,-89l3938,2837r37,-94l4007,2649r27,-97l4057,2453r18,-101l4088,2250r8,-103l4099,2041xm4085,2041r-2,105l4075,2249r-12,101l4045,2450r-23,99l3994,2644r-32,95l3926,2831r-42,90l3839,3008r-48,86l3738,3176r-57,80l3620,3332r-64,73l3490,3476r-71,67l3344,3606r-77,61l3187,3723r-82,53l3020,3825r-88,45l2842,3911r-92,36l2655,3979r-97,27l2460,4029r-101,18l2258,4059r-104,8l2049,4070r-105,-3l1842,4059r-103,-12l1639,4029r-98,-23l1444,3979r-95,-32l1258,3911r-91,-41l1079,3825r-85,-49l911,3723r-80,-56l754,3606r-74,-63l610,3476r-68,-71l478,3332r-60,-76l361,3176r-53,-82l259,3008r-45,-87l174,2831r-38,-92l105,2644,78,2549,55,2450,37,2350,24,2249,16,2146,13,2041r3,-103l24,1834,37,1733,55,1633r23,-99l105,1439r31,-95l174,1252r40,-90l259,1075r49,-84l361,907r57,-79l478,751r64,-73l610,607r70,-67l754,477r77,-61l911,360r83,-53l1079,258r88,-45l1258,173r91,-36l1444,104r97,-27l1639,55,1739,37,1842,24r102,-8l2049,13r105,3l2258,24r101,13l2460,55r98,22l2655,104r95,33l2842,173r90,40l3020,258r85,49l3187,360r80,56l3344,477r75,63l3490,607r66,71l3620,751r61,77l3738,907r53,84l3839,1075r45,87l3926,1252r36,92l3994,1439r28,95l4045,1633r18,100l4075,1834r8,104l4085,2041xe" fillcolor="#f2f2f2" stroked="f">
                <v:path arrowok="t"/>
                <o:lock v:ext="edit" aspectratio="t" verticies="t"/>
              </v:shape>
              <v:shape id="_x0000_s2674" style="position:absolute;left:7644;top:4280;width:584;height:582" coordsize="4085,4071" path="m4085,2035r-2,-104l4075,1827r-14,-101l4044,1626r-23,-99l3994,1431r-33,-95l3925,1244r-41,-91l3839,1065r-50,-85l3736,898r-57,-80l3619,741r-64,-73l3487,597r-71,-67l3342,465r-77,-60l3185,349r-84,-53l3016,246r-88,-45l2837,161r-92,-37l2650,92,2553,64,2454,42,2354,24,2251,12,2147,4,2042,,1937,4r-103,8l1731,24,1631,42r-99,22l1435,92r-95,32l1247,161r-90,40l1069,246r-86,50l901,349r-81,56l743,465r-74,65l599,597r-69,71l467,741r-61,77l348,898r-53,82l247,1065r-45,88l160,1244r-36,92l91,1431r-27,96l41,1626,23,1726,10,1827,2,1931,,2035r2,106l10,2244r13,101l41,2445r23,99l91,2641r33,94l160,2827r42,91l247,3006r48,85l348,3173r58,80l467,3331r63,73l599,3474r70,68l743,3606r77,60l901,3723r82,52l1069,3825r88,45l1247,3910r93,37l1435,3979r97,28l1631,4029r100,18l1834,4060r103,8l2042,4071r105,-3l2251,4060r103,-13l2454,4029r99,-22l2650,3979r95,-32l2837,3910r91,-40l3016,3825r85,-50l3185,3723r80,-57l3342,3606r74,-64l3487,3474r68,-70l3619,3331r60,-78l3736,3173r53,-82l3839,3006r45,-88l3925,2827r36,-92l3994,2641r27,-97l4044,2445r17,-100l4075,2244r8,-103l4085,2035xm4072,2035r-3,105l4061,2242r-12,102l4031,2443r-23,98l3981,2637r-33,94l3912,2823r-40,90l3827,2999r-49,85l3725,3165r-56,80l3609,3322r-64,73l3478,3465r-71,67l3334,3596r-77,59l3177,3713r-82,51l3010,3814r-88,43l2833,3898r-93,37l2646,3966r-96,27l2452,4016r-101,18l2250,4047r-103,7l2042,4057r-103,-3l1835,4047r-102,-13l1634,4016r-99,-23l1439,3966r-95,-31l1253,3898r-90,-41l1076,3814r-86,-50l908,3713r-79,-58l752,3596r-74,-64l608,3465r-68,-70l477,3322r-61,-77l360,3165r-54,-81l258,2999r-45,-86l172,2823r-36,-92l105,2637,76,2541,54,2443,37,2344,23,2242,16,2140,13,2035r3,-103l23,1829,37,1728,54,1628r22,-97l105,1435r31,-94l172,1249r41,-89l258,1072r48,-84l360,906r56,-80l477,750r63,-73l608,606r70,-66l752,476r77,-60l908,359r82,-52l1076,258r87,-44l1253,173r91,-37l1439,105r96,-27l1634,55r99,-18l1835,24r104,-8l2042,14r105,2l2250,24r101,13l2452,55r98,23l2646,105r94,31l2833,173r89,41l3010,258r85,49l3177,359r80,57l3334,476r73,64l3478,606r67,71l3609,750r60,76l3725,906r53,82l3827,1072r45,88l3912,1249r36,92l3981,1435r27,96l4031,1628r18,100l4061,1829r8,103l4072,2035xe" fillcolor="#f2f2f2" stroked="f">
                <v:path arrowok="t"/>
                <o:lock v:ext="edit" aspectratio="t" verticies="t"/>
              </v:shape>
              <v:shape id="_x0000_s2675" style="position:absolute;left:7645;top:4281;width:582;height:580" coordsize="4073,4057" path="m4073,2028r-3,-103l4062,1821r-12,-101l4032,1620r-23,-99l3981,1426r-32,-95l3913,1239r-42,-90l3826,1062r-48,-84l3725,894r-57,-79l3607,738r-64,-73l3477,594r-71,-67l3331,464r-77,-61l3174,347r-82,-53l3007,245r-88,-45l2829,160r-92,-36l2642,91,2545,64,2447,42,2346,24,2245,11,2141,3,2036,,1931,3r-102,8l1726,24,1626,42r-98,22l1431,91r-95,33l1245,160r-91,40l1066,245r-85,49l898,347r-80,56l741,464r-74,63l597,594r-68,71l465,738r-60,77l348,894r-53,84l246,1062r-45,87l161,1239r-38,92l92,1426r-27,95l42,1620,24,1720,11,1821,3,1925,,2028r3,105l11,2236r13,101l42,2437r23,99l92,2631r31,95l161,2818r40,90l246,2995r49,86l348,3163r57,80l465,3319r64,73l597,3463r70,67l741,3593r77,61l898,3710r83,53l1066,3812r88,45l1245,3898r91,36l1431,3966r97,27l1626,4016r100,18l1829,4046r102,8l2036,4057r105,-3l2245,4046r101,-12l2447,4016r98,-23l2642,3966r95,-32l2829,3898r90,-41l3007,3812r85,-49l3174,3710r80,-56l3331,3593r75,-63l3477,3463r66,-71l3607,3319r61,-76l3725,3163r53,-82l3826,2995r45,-87l3913,2818r36,-92l3981,2631r28,-95l4032,2437r18,-100l4062,2236r8,-103l4073,2028xm4060,2028r-4,105l4048,2235r-12,101l4018,2435r-23,98l3968,2628r-31,93l3901,2813r-41,89l3815,2989r-49,84l3713,3155r-56,79l3597,3310r-63,73l3466,3454r-69,66l3323,3583r-76,61l3168,3700r-83,52l3001,3800r-87,45l2824,3885r-92,36l2637,3953r-95,27l2445,4002r-101,18l2244,4034r-104,6l2036,4044r-103,-4l1830,4034r-102,-14l1629,4002r-98,-22l1435,3953r-93,-32l1249,3885r-89,-40l1072,3800r-85,-48l906,3700r-80,-56l749,3583r-73,-63l606,3454r-66,-71l475,3310r-59,-76l359,3155r-53,-82l258,2989r-44,-87l173,2813r-36,-92l104,2628,77,2533,55,2435,37,2336,24,2235,16,2133,14,2028r2,-103l24,1822,37,1721r18,-99l77,1525r27,-96l137,1336r36,-92l214,1155r44,-86l306,984r53,-82l416,824r59,-77l540,674r66,-71l676,537r73,-63l826,415r80,-58l987,306r85,-49l1160,212r89,-40l1342,136r93,-31l1531,78r98,-23l1728,37,1830,24r103,-8l2036,14r104,2l2244,24r100,13l2445,55r97,23l2637,105r95,31l2824,172r90,40l3001,257r84,49l3168,357r79,58l3323,474r74,63l3466,603r68,71l3597,747r60,77l3713,902r53,82l3815,1069r45,86l3901,1244r36,92l3968,1429r27,96l4018,1622r18,99l4048,1822r8,103l4060,2028xe" fillcolor="#f3f3f3" stroked="f">
                <v:path arrowok="t"/>
                <o:lock v:ext="edit" aspectratio="t" verticies="t"/>
              </v:shape>
              <v:shape id="_x0000_s2676" style="position:absolute;left:7646;top:4282;width:580;height:578" coordsize="4059,4043" path="m4059,2021r-3,-103l4048,1815r-12,-101l4018,1614r-23,-97l3968,1421r-33,-94l3899,1235r-40,-89l3814,1058r-49,-84l3712,892r-56,-80l3596,736r-64,-73l3464,592r-70,-66l3321,462r-77,-60l3164,346r-82,-53l2997,244r-88,-44l2820,159r-93,-37l2633,91,2537,64,2439,41,2338,23,2237,10,2134,3,2029,,1926,3r-104,7l1720,23r-99,18l1523,64r-97,27l1332,122r-92,37l1150,200r-87,44l977,293r-82,53l816,402r-77,60l665,526r-70,66l527,663r-63,73l403,812r-56,80l293,974r-48,84l200,1146r-41,89l123,1327r-31,94l63,1517r-22,97l24,1714,10,1815,3,1918,,2021r3,105l10,2228r14,102l41,2429r22,98l92,2623r31,94l159,2809r41,90l245,2985r48,84l347,3151r56,80l464,3308r63,73l595,3451r70,67l739,3582r77,59l895,3697r82,53l1063,3800r87,43l1240,3884r92,37l1426,3952r97,27l1621,4002r99,18l1822,4032r104,8l2029,4043r105,-3l2237,4032r101,-12l2439,4002r98,-23l2633,3952r94,-31l2820,3884r89,-41l2997,3800r85,-50l3164,3697r80,-56l3321,3582r73,-64l3464,3451r68,-70l3596,3308r60,-77l3712,3151r53,-82l3814,2985r45,-86l3899,2809r36,-92l3968,2623r27,-96l4018,2429r18,-99l4048,2228r8,-102l4059,2021xm4046,2021r-3,103l4035,2227r-13,101l4004,2427r-22,96l3955,2619r-32,93l3887,2803r-41,89l3802,2978r-48,85l3701,3145r-57,78l3585,3299r-64,73l3455,3441r-70,67l3312,3572r-76,59l3156,3687r-81,52l2990,3787r-87,45l2814,3872r-91,36l2629,3940r-96,27l2435,3990r-99,16l2236,4020r-103,8l2029,4030r-103,-2l1823,4020r-100,-14l1623,3990r-98,-23l1430,3940r-93,-32l1245,3872r-90,-40l1068,3787r-84,-48l903,3687r-79,-56l747,3572r-73,-64l604,3441r-67,-69l474,3299r-60,-76l358,3145r-52,-82l256,2978r-44,-86l172,2803r-36,-91l104,2619,77,2523,54,2427,36,2328,24,2227,16,2124,14,2021r2,-102l24,1817,36,1715r18,-98l77,1520r27,-96l136,1331r36,-91l212,1151r44,-86l306,981r52,-82l414,820r60,-75l537,672r67,-70l674,536r73,-64l824,412r79,-56l984,304r84,-48l1155,211r90,-39l1337,136r93,-32l1525,76r98,-22l1723,37,1823,23r103,-7l2029,13r104,3l2236,23r100,14l2435,54r98,22l2629,104r94,32l2814,172r89,39l2990,256r85,48l3156,356r80,56l3312,472r73,64l3455,602r66,70l3585,745r59,75l3701,899r53,82l3802,1065r44,86l3887,1240r36,91l3955,1424r27,96l4004,1617r18,98l4035,1817r8,102l4046,2021xe" fillcolor="#f3f3f3" stroked="f">
                <v:path arrowok="t"/>
                <o:lock v:ext="edit" aspectratio="t" verticies="t"/>
              </v:shape>
              <v:shape id="_x0000_s2677" style="position:absolute;left:7647;top:4283;width:578;height:576" coordsize="4046,4030" path="m4046,2014r-4,-103l4034,1808r-12,-101l4004,1608r-23,-97l3954,1415r-31,-93l3887,1230r-41,-89l3801,1055r-49,-85l3699,888r-56,-78l3583,733r-63,-73l3452,589r-69,-66l3309,460r-76,-59l3154,343r-83,-51l2987,243r-87,-45l2810,158r-92,-36l2623,91,2528,64,2431,41,2330,23,2230,10,2126,2,2022,,1919,2r-103,8l1714,23r-99,18l1517,64r-96,27l1328,122r-93,36l1146,198r-88,45l973,292r-81,51l812,401r-77,59l662,523r-70,66l526,660r-65,73l402,810r-57,78l292,970r-48,85l200,1141r-41,89l123,1322r-33,93l63,1511r-22,97l23,1707,10,1808,2,1911,,2014r2,105l10,2221r13,101l41,2421r22,98l90,2614r33,93l159,2799r41,89l244,2975r48,84l345,3141r57,79l461,3296r65,73l592,3440r70,66l735,3569r77,61l892,3686r81,52l1058,3786r88,45l1235,3871r93,36l1421,3939r96,27l1615,3988r99,18l1816,4020r103,6l2022,4030r104,-4l2230,4020r100,-14l2431,3988r97,-22l2623,3939r95,-32l2810,3871r90,-40l2987,3786r84,-48l3154,3686r79,-56l3309,3569r74,-63l3452,3440r68,-71l3583,3296r60,-76l3699,3141r53,-82l3801,2975r45,-87l3887,2799r36,-92l3954,2614r27,-95l4004,2421r18,-99l4034,2221r8,-102l4046,2014xm4032,2014r-3,103l4022,2220r-14,100l3992,2417r-23,98l3942,2610r-32,93l3874,2794r-40,89l3790,2969r-49,83l3688,3133r-55,79l3573,3288r-63,72l3443,3430r-70,66l3300,3559r-75,60l3146,3675r-82,51l2980,3775r-87,44l2805,3859r-91,36l2620,3926r-96,27l2427,3976r-99,17l2228,4006r-102,8l2022,4016r-102,-2l1817,4006r-100,-13l1617,3976r-97,-23l1425,3926r-93,-31l1241,3859r-89,-40l1065,3775r-85,-49l899,3675r-79,-56l744,3559r-73,-63l602,3430r-66,-70l473,3288r-60,-76l356,3133r-51,-81l256,2969r-45,-86l171,2794r-36,-91l104,2610,77,2515,54,2417,36,2320,24,2220,16,2117,14,2014r2,-102l24,1810,36,1710r18,-98l77,1514r27,-94l135,1326r36,-91l211,1147r45,-87l305,977r51,-82l413,817r60,-76l536,669r66,-69l671,533r73,-63l820,411r79,-56l980,303r85,-48l1152,211r89,-41l1332,134r93,-31l1520,76r97,-23l1717,37,1817,23r103,-8l2022,13r104,2l2228,23r100,14l2427,53r97,23l2620,103r94,31l2805,170r88,41l2980,255r84,48l3146,355r79,56l3300,470r73,63l3443,600r67,69l3573,741r60,76l3688,895r53,82l3790,1060r44,87l3874,1235r36,91l3942,1420r27,94l3992,1612r16,98l4022,1810r7,102l4032,2014xe" fillcolor="#f3f3f3" stroked="f">
                <v:path arrowok="t"/>
                <o:lock v:ext="edit" aspectratio="t" verticies="t"/>
              </v:shape>
              <v:shape id="_x0000_s2678" style="position:absolute;left:7648;top:4284;width:576;height:574" coordsize="4032,4017" path="m4032,2008r-3,-102l4021,1804r-13,-102l3990,1604r-22,-97l3941,1411r-32,-93l3873,1227r-41,-89l3788,1052r-48,-84l3687,886r-57,-79l3571,732r-64,-73l3441,589r-70,-67l3298,459r-76,-60l3143,343r-82,-52l2976,243r-87,-45l2800,159r-91,-36l2615,90,2519,63,2421,41,2322,24,2222,10,2119,3,2015,,1912,3r-103,7l1709,24,1609,41r-98,22l1416,90r-93,33l1231,159r-90,39l1054,243r-84,48l889,343r-79,56l733,459r-73,63l590,589r-67,70l460,732r-60,75l344,886r-53,82l242,1052r-44,86l158,1227r-36,91l90,1411r-27,96l40,1604r-18,98l10,1804,2,1906,,2008r2,103l10,2214r12,101l40,2414r23,96l90,2606r32,93l158,2790r40,89l242,2965r49,85l344,3132r56,78l460,3286r63,73l590,3428r70,68l733,3559r77,59l889,3674r81,52l1054,3774r87,45l1231,3859r92,36l1416,3927r95,27l1609,3977r100,16l1809,4007r103,8l2015,4017r104,-2l2222,4007r100,-14l2421,3977r98,-23l2615,3927r94,-32l2800,3859r89,-40l2976,3774r85,-48l3143,3674r79,-56l3298,3559r73,-63l3441,3428r66,-69l3571,3286r59,-76l3687,3132r53,-82l3788,2965r44,-86l3873,2790r36,-91l3941,2606r27,-96l3990,2414r18,-99l4021,2214r8,-103l4032,2008xm4018,2008r-3,103l4008,2213r-13,100l3978,2410r-23,97l3928,2601r-31,94l3860,2786r-39,87l3776,2960r-47,83l3676,3124r-56,78l3560,3278r-63,72l3432,3419r-70,67l3289,3548r-76,59l3135,3663r-81,52l2969,3763r-85,44l2795,3846r-91,36l2611,3914r-95,27l2419,3963r-98,18l2221,3993r-102,8l2015,4004r-102,-3l1811,3993r-100,-12l1612,3963r-97,-22l1420,3914r-93,-32l1236,3846r-89,-39l1061,3763r-84,-48l895,3663r-78,-56l742,3548r-73,-62l600,3419r-67,-69l470,3278r-60,-76l355,3124r-52,-81l255,2960r-44,-87l170,2786r-36,-91l102,2601,76,2507,54,2410,36,2313,23,2213,16,2111,13,2008r3,-102l23,1805,36,1705r18,-98l76,1510r26,-94l134,1323r36,-91l211,1144r44,-86l303,974r52,-80l410,815r60,-75l533,668r67,-70l669,532r73,-62l817,410r78,-56l977,303r84,-49l1147,210r89,-40l1327,135r93,-31l1515,77r97,-23l1711,36,1811,24r102,-8l2015,14r104,2l2221,24r100,12l2419,54r97,23l2611,104r93,31l2795,170r89,40l2969,254r85,49l3135,354r78,56l3289,470r73,62l3432,598r65,70l3560,740r60,75l3676,894r53,80l3776,1058r45,86l3860,1232r37,91l3928,1416r27,94l3978,1607r17,98l4008,1805r7,101l4018,2008xe" fillcolor="#f3f3f3" stroked="f">
                <v:path arrowok="t"/>
                <o:lock v:ext="edit" aspectratio="t" verticies="t"/>
              </v:shape>
              <v:shape id="_x0000_s2679" style="position:absolute;left:7649;top:4285;width:574;height:572" coordsize="4018,4003" path="m4018,2001r-3,-102l4007,1797r-13,-100l3976,1599r-21,-98l3928,1407r-32,-94l3860,1222r-40,-88l3776,1047r-49,-83l3674,882r-55,-78l3559,728r-63,-72l3429,587r-70,-67l3286,457r-75,-59l3132,342r-82,-52l2966,242r-87,-44l2791,157r-91,-36l2606,90,2510,63,2413,40,2314,24,2214,10,2112,2,2008,,1906,2r-103,8l1703,24,1603,40r-97,23l1411,90r-93,31l1227,157r-89,41l1051,242r-85,48l885,342r-79,56l730,457r-73,63l588,587r-66,69l459,728r-60,76l342,882r-51,82l242,1047r-45,87l157,1222r-36,91l90,1407r-27,94l40,1599r-18,98l10,1797,2,1899,,2001r2,103l10,2207r12,100l40,2404r23,98l90,2597r31,93l157,2781r40,89l242,2956r49,83l342,3120r57,79l459,3275r63,72l588,3417r69,66l730,3546r76,60l885,3662r81,51l1051,3762r87,44l1227,3846r91,36l1411,3913r95,27l1603,3963r100,17l1803,3993r103,8l2008,4003r104,-2l2214,3993r100,-13l2413,3963r97,-23l2606,3913r94,-31l2791,3846r88,-40l2966,3762r84,-49l3132,3662r79,-56l3286,3546r73,-63l3429,3417r67,-70l3559,3275r60,-76l3674,3120r53,-81l3776,2956r44,-86l3860,2781r36,-91l3928,2597r27,-95l3976,2404r18,-97l4007,2207r8,-103l4018,2001xm4005,2001r-3,103l3994,2204r-13,100l3964,2402r-23,97l3914,2593r-31,92l3848,2775r-41,89l3763,2949r-47,84l3664,3113r-56,78l3549,3266r-63,72l3420,3408r-70,65l3278,3536r-75,59l3125,3650r-81,52l2960,3750r-87,44l2785,3834r-90,36l2602,3901r-95,26l2411,3949r-98,18l2212,3980r-101,8l2008,3990r-102,-2l1804,3980r-99,-13l1607,3949r-97,-22l1415,3901r-92,-31l1231,3834r-88,-40l1057,3750r-84,-48l893,3650r-79,-55l738,3536r-72,-63l597,3408r-66,-70l469,3266r-60,-75l354,3113r-52,-80l253,2949r-44,-85l170,2775r-36,-90l102,2593,75,2499,53,2402,36,2304,23,2204,15,2104,13,2001r2,-102l23,1799,36,1699r17,-98l75,1504r27,-94l134,1318r36,-90l209,1139r44,-85l302,971r52,-81l409,812r60,-75l531,665r66,-69l666,530r72,-63l814,408r79,-55l973,301r84,-48l1143,209r88,-39l1323,134r92,-32l1510,76r97,-22l1705,36r99,-12l1906,16r102,-2l2111,16r101,8l2313,36r98,18l2507,76r95,26l2695,134r90,36l2873,209r87,44l3044,301r81,52l3203,408r75,59l3350,530r70,66l3486,665r63,72l3608,812r56,78l3716,971r47,83l3807,1139r41,89l3883,1318r31,92l3941,1504r23,97l3981,1699r13,100l4002,1899r3,102xe" fillcolor="#f3f3f3" stroked="f">
                <v:path arrowok="t"/>
                <o:lock v:ext="edit" aspectratio="t" verticies="t"/>
              </v:shape>
              <v:shape id="_x0000_s2680" style="position:absolute;left:7650;top:4286;width:572;height:570" coordsize="4005,3990" path="m4005,1994r-3,-102l3995,1791r-13,-100l3965,1593r-23,-97l3915,1402r-31,-93l3847,1218r-39,-88l3763,1044r-47,-84l3663,880r-56,-79l3547,726r-63,-72l3419,584r-70,-66l3276,455r-76,-59l3122,340r-81,-51l2956,240r-85,-44l2782,156r-91,-35l2598,90,2503,63,2406,40,2308,22,2208,10,2106,2,2002,,1900,2r-102,8l1698,22r-99,18l1502,63r-95,27l1314,121r-91,35l1134,196r-86,44l964,289r-82,51l804,396r-75,59l656,518r-69,66l520,654r-63,72l397,801r-55,79l290,960r-48,84l198,1130r-41,88l121,1309r-32,93l62,1496r-21,97l23,1691,10,1791,3,1892,,1994r3,103l10,2199r13,100l41,2396r21,97l89,2587r32,94l157,2772r41,87l242,2946r48,83l342,3110r55,78l457,3264r63,72l587,3405r69,67l729,3534r75,59l882,3649r82,52l1048,3749r86,44l1223,3833r91,35l1407,3900r95,27l1599,3949r99,18l1798,3979r102,8l2002,3990r104,-3l2208,3979r100,-12l2406,3949r97,-22l2598,3900r93,-32l2782,3833r89,-40l2956,3749r85,-48l3122,3649r78,-56l3276,3534r73,-62l3419,3405r65,-69l3547,3264r60,-76l3663,3110r53,-81l3763,2946r45,-87l3847,2772r37,-91l3915,2587r27,-94l3965,2396r17,-97l3995,2199r7,-102l4005,1994xm3992,1994r-2,102l3982,2197r-13,99l3951,2394r-22,96l3903,2584r-32,92l3835,2766r-39,88l3752,2939r-49,83l3652,3103r-56,78l3537,3255r-62,72l3409,3395r-69,66l3268,3523r-76,60l3114,3638r-80,52l2951,3737r-86,44l2777,3820r-90,36l2594,3887r-94,27l2404,3936r-98,18l2205,3966r-100,8l2002,3976r-102,-2l1799,3966r-99,-12l1602,3936r-97,-22l1411,3887r-92,-31l1229,3820r-88,-39l1055,3737r-84,-47l890,3638r-78,-55l737,3523r-72,-62l596,3395r-66,-68l467,3255r-58,-74l353,3103r-52,-81l253,2939r-44,-85l169,2766r-34,-90l103,2584,76,2490,53,2394,36,2296,24,2197,16,2096,14,1994r2,-101l24,1792r12,-99l53,1595r23,-95l103,1405r32,-92l169,1223r40,-87l253,1050r48,-83l353,886r56,-77l467,735r63,-72l596,593r69,-65l737,466r75,-60l890,351r81,-51l1055,253r86,-44l1229,168r90,-35l1411,102r94,-27l1602,54r98,-18l1799,23r101,-8l2002,13r103,2l2205,23r101,13l2404,54r96,21l2594,102r93,31l2777,168r88,41l2951,253r83,47l3114,351r78,55l3268,466r72,62l3409,593r66,70l3537,735r59,74l3652,886r51,81l3752,1050r44,86l3835,1223r36,90l3903,1405r26,95l3951,1595r18,98l3982,1792r8,101l3992,1994xe" fillcolor="#f3f3f3" stroked="f">
                <v:path arrowok="t"/>
                <o:lock v:ext="edit" aspectratio="t" verticies="t"/>
              </v:shape>
              <v:shape id="_x0000_s2681" style="position:absolute;left:7651;top:4287;width:570;height:568" coordsize="3992,3976" path="m3992,1987r-3,-102l3981,1785r-13,-100l3951,1587r-23,-97l3901,1396r-31,-92l3835,1214r-41,-89l3750,1040r-47,-83l3651,876r-56,-78l3536,723r-63,-72l3406,582r-69,-66l3265,453r-75,-58l3112,339r-81,-52l2947,240r-87,-45l2772,156r-90,-36l2589,88,2494,62,2398,40,2300,22,2199,10,2098,2,1995,,1893,2r-102,8l1692,22r-98,18l1497,62r-95,26l1310,120r-92,36l1130,195r-86,45l961,287r-81,52l801,395r-75,58l653,516r-69,66l518,651r-62,72l396,798r-55,78l289,957r-49,83l196,1125r-39,89l121,1304r-32,92l62,1490r-21,97l23,1685,10,1785,2,1885,,1987r2,103l10,2190r13,100l41,2388r21,97l89,2579r32,92l157,2761r39,89l240,2935r49,84l341,3099r55,78l456,3252r62,72l584,3394r69,65l726,3522r75,59l880,3636r81,52l1044,3736r86,44l1218,3820r92,36l1402,3887r95,26l1594,3935r98,18l1791,3966r102,8l1995,3976r103,-2l2199,3966r101,-13l2398,3935r96,-22l2589,3887r93,-31l2772,3820r88,-40l2947,3736r84,-48l3112,3636r78,-55l3265,3522r72,-63l3406,3394r67,-70l3536,3252r59,-75l3651,3099r52,-80l3750,2935r44,-85l3835,2761r35,-90l3901,2579r27,-94l3951,2388r17,-98l3981,2190r8,-100l3992,1987xm3978,1987r-2,102l3968,2189r-12,99l3937,2386r-22,95l3889,2575r-32,92l3822,2757r-39,87l3739,2929r-49,83l3640,3092r-56,77l3525,3243r-62,72l3397,3384r-69,66l3256,3512r-74,58l3104,3625r-80,52l2940,3724r-85,44l2767,3807r-90,36l2585,3874r-95,26l2395,3922r-97,18l2198,3952r-100,8l1995,3962r-101,-2l1793,3952r-99,-12l1596,3922r-96,-22l1407,3874r-93,-31l1224,3807r-88,-39l1050,3724r-82,-47l887,3625r-77,-55l734,3512r-72,-62l593,3384r-65,-69l466,3243r-59,-74l352,3092r-52,-80l253,2929r-44,-85l169,2757r-36,-90l103,2575,76,2481,53,2386,36,2288,24,2189,16,2089,14,1987r2,-101l24,1786r12,-99l53,1589r23,-95l103,1401r30,-93l169,1219r40,-87l253,1047r47,-83l352,884r55,-78l466,731r62,-71l593,592r69,-66l734,464r76,-59l887,350r81,-52l1050,251r86,-44l1224,168r90,-35l1407,102r93,-27l1596,53r98,-18l1793,23r101,-8l1995,13r103,2l2198,23r100,12l2395,53r95,22l2585,102r92,31l2767,168r88,39l2940,251r84,47l3104,350r78,55l3256,464r72,62l3397,592r66,68l3525,731r59,75l3640,884r50,80l3739,1047r44,85l3822,1219r35,89l3889,1401r26,93l3937,1589r19,98l3968,1786r8,100l3978,1987xe" fillcolor="#f3f3f3" stroked="f">
                <v:path arrowok="t"/>
                <o:lock v:ext="edit" aspectratio="t" verticies="t"/>
              </v:shape>
              <v:shape id="_x0000_s2682" style="position:absolute;left:7652;top:4288;width:568;height:566" coordsize="3978,3963" path="m3978,1981r-2,-101l3968,1779r-13,-99l3937,1582r-22,-95l3889,1392r-32,-92l3821,1210r-39,-87l3738,1037r-49,-83l3638,873r-56,-77l3523,722r-62,-72l3395,580r-69,-65l3254,453r-76,-60l3100,338r-80,-51l2937,240r-86,-44l2763,155r-90,-35l2580,89,2486,62,2390,41,2292,23,2191,10,2091,2,1988,,1886,2r-101,8l1686,23r-98,18l1491,62r-94,27l1305,120r-90,35l1127,196r-86,44l957,287r-81,51l798,393r-75,60l651,515r-69,65l516,650r-63,72l395,796r-56,77l287,954r-48,83l195,1123r-40,87l121,1300r-32,92l62,1487r-23,95l22,1680r-12,99l2,1880,,1981r2,102l10,2184r12,99l39,2381r23,96l89,2571r32,92l155,2753r40,88l239,2926r48,83l339,3090r56,78l453,3242r63,72l582,3382r69,66l723,3510r75,60l876,3625r81,52l1041,3724r86,44l1215,3807r90,36l1397,3874r94,27l1588,3923r98,18l1785,3953r101,8l1988,3963r103,-2l2191,3953r101,-12l2390,3923r96,-22l2580,3874r93,-31l2763,3807r88,-39l2937,3724r83,-47l3100,3625r78,-55l3254,3510r72,-62l3395,3382r66,-68l3523,3242r59,-74l3638,3090r51,-81l3738,2926r44,-85l3821,2753r36,-90l3889,2571r26,-94l3937,2381r18,-98l3968,2184r8,-101l3978,1981xm3964,1981r-2,102l3954,2183r-12,98l3924,2379r-22,94l3875,2566r-30,93l3809,2747r-40,88l3726,2919r-48,83l3627,3082r-55,78l3513,3234r-62,71l3386,3373r-69,65l3245,3500r-75,59l3094,3614r-82,51l2930,3712r-85,44l2758,3796r-91,34l2576,3862r-94,26l2386,3910r-97,17l2190,3939r-100,8l1988,3950r-101,-3l1786,3939r-99,-12l1590,3910r-96,-22l1401,3862r-92,-32l1219,3796r-87,-40l1047,3712r-83,-47l884,3614r-78,-55l732,3500r-72,-62l592,3373r-67,-68l463,3234r-58,-74l351,3082r-52,-80l251,2919r-44,-84l168,2747r-35,-88l101,2566,74,2473,53,2379,36,2281,22,2183,16,2083,12,1981r4,-101l22,1780r14,-98l53,1584r21,-94l101,1397r32,-92l168,1216r39,-88l251,1044r48,-83l351,881r54,-77l463,729r62,-70l592,590r68,-65l732,463r74,-58l884,350r80,-52l1047,251r85,-44l1219,168r90,-35l1401,101r93,-25l1590,53r97,-17l1786,24r101,-8l1988,14r102,2l2190,24r99,12l2386,53r96,23l2576,101r91,32l2758,168r87,39l2930,251r82,47l3094,350r76,55l3245,463r72,62l3386,590r65,69l3513,729r59,75l3627,881r51,80l3726,1044r43,84l3809,1216r36,89l3875,1397r27,93l3924,1584r18,98l3954,1780r8,100l3964,1981xe" fillcolor="#f3f3f3" stroked="f">
                <v:path arrowok="t"/>
                <o:lock v:ext="edit" aspectratio="t" verticies="t"/>
              </v:shape>
              <v:shape id="_x0000_s2683" style="position:absolute;left:7653;top:4289;width:566;height:564" coordsize="3964,3949" path="m3964,1974r-2,-101l3954,1773r-12,-99l3923,1576r-21,-95l3875,1388r-32,-93l3808,1206r-39,-87l3725,1034r-49,-83l3626,871r-56,-78l3511,718r-62,-71l3383,579r-69,-67l3242,451r-74,-59l3090,337r-80,-52l2926,238r-85,-44l2753,155r-90,-36l2571,89,2476,62,2381,39,2284,22,2184,10,2084,2,1981,,1880,2r-101,8l1680,22r-98,17l1486,62r-93,27l1300,119r-90,36l1122,194r-86,44l954,285r-81,52l796,392r-76,59l648,512r-69,67l514,647r-62,71l393,793r-55,78l286,951r-47,83l195,1119r-40,87l119,1295r-31,93l62,1481r-23,95l22,1674r-12,99l2,1873,,1974r2,102l10,2176r12,99l39,2373r23,95l88,2562r31,92l155,2744r40,87l239,2916r47,83l338,3079r55,77l452,3230r62,72l579,3371r69,66l720,3499r76,58l873,3612r81,52l1036,3711r86,44l1210,3794r90,36l1393,3861r93,26l1582,3909r98,18l1779,3939r101,8l1981,3949r103,-2l2184,3939r100,-12l2381,3909r95,-22l2571,3861r92,-31l2753,3794r88,-39l2926,3711r84,-47l3090,3612r78,-55l3242,3499r72,-62l3383,3371r66,-69l3511,3230r59,-74l3626,3079r50,-80l3725,2916r44,-85l3808,2744r35,-90l3875,2562r27,-94l3923,2373r19,-98l3954,2176r8,-100l3964,1974xm3951,1974r-3,101l3940,2175r-12,98l3911,2370r-22,95l3863,2558r-32,91l3796,2738r-39,87l3713,2910r-48,82l3614,3072r-55,76l3501,3222r-62,71l3374,3362r-69,65l3234,3489r-74,58l3082,3601r-80,52l2920,3700r-85,43l2748,3782r-90,35l2567,3848r-94,26l2378,3896r-97,17l2183,3926r-100,8l1981,3936r-101,-2l1781,3926r-100,-13l1584,3896r-94,-22l1396,3848r-91,-31l1215,3782r-88,-39l1043,3700r-82,-47l880,3601r-76,-54l729,3489r-72,-62l589,3362r-65,-69l462,3222r-59,-74l349,3072r-52,-80l250,2910r-44,-85l168,2738r-36,-89l101,2558,74,2465,53,2370,35,2273,22,2175,15,2075,12,1974r3,-100l22,1774r13,-98l53,1580r21,-96l101,1391r31,-91l168,1211r38,-86l250,1039r47,-82l349,877r54,-76l462,727r62,-71l589,588r68,-66l729,461r75,-58l880,348r81,-50l1043,249r84,-42l1215,167r90,-34l1396,101r94,-26l1584,53r97,-17l1781,24r99,-8l1981,13r102,3l2183,24r98,12l2378,53r95,22l2567,101r91,32l2748,167r87,40l2920,249r82,49l3082,348r78,55l3234,461r71,61l3374,588r65,68l3501,727r58,74l3614,877r51,80l3713,1039r44,86l3796,1211r35,89l3863,1391r26,93l3911,1580r17,96l3940,1774r8,100l3951,1974xe" fillcolor="#f3f3f3" stroked="f">
                <v:path arrowok="t"/>
                <o:lock v:ext="edit" aspectratio="t" verticies="t"/>
              </v:shape>
              <v:shape id="_x0000_s2684" style="position:absolute;left:7654;top:4290;width:564;height:562" coordsize="3952,3936" path="m3952,1967r-2,-101l3942,1766r-12,-98l3912,1570r-22,-94l3863,1383r-30,-92l3797,1202r-40,-88l3714,1030r-48,-83l3615,867r-55,-77l3501,715r-62,-70l3374,576r-69,-65l3233,449r-75,-58l3082,336r-82,-52l2918,237r-85,-43l2746,154r-91,-35l2564,87,2470,62,2374,39,2277,22,2178,10,2078,2,1976,,1875,2r-101,8l1675,22r-97,17l1482,62r-93,25l1297,119r-90,35l1120,194r-85,43l952,284r-80,52l794,391r-74,58l648,511r-68,65l513,645r-62,70l393,790r-54,77l287,947r-48,83l195,1114r-39,88l121,1291r-32,92l63,1476r-22,94l24,1668r-14,98l4,1866,,1967r4,102l10,2169r14,98l41,2365r22,94l89,2552r32,93l156,2733r39,88l239,2905r48,83l339,3068r54,78l451,3220r62,71l580,3359r68,65l720,3486r74,59l872,3600r80,51l1035,3698r85,44l1207,3782r90,34l1389,3847r93,27l1578,3896r97,17l1774,3925r101,8l1976,3936r102,-3l2178,3925r99,-12l2374,3896r96,-22l2564,3847r91,-31l2746,3782r87,-40l2918,3698r82,-47l3082,3600r76,-55l3233,3486r72,-62l3374,3359r65,-68l3501,3220r59,-74l3615,3068r51,-80l3714,2905r43,-84l3797,2733r36,-88l3863,2552r27,-93l3912,2365r18,-98l3942,2169r8,-100l3952,1967xm3939,1967r-2,101l3929,2167r-13,98l3899,2361r-22,95l3851,2549r-32,91l3784,2729r-39,86l3702,2900r-47,82l3604,3060r-55,77l3491,3211r-62,71l3364,3350r-68,64l3225,3476r-75,58l3074,3588r-80,51l2911,3686r-84,44l2740,3769r-89,35l2559,3834r-92,27l2372,3883r-97,17l2177,3912r-99,8l1976,3922r-100,-2l1776,3912r-99,-12l1582,3883r-96,-22l1393,3834r-91,-30l1213,3769r-87,-39l1041,3686r-82,-47l879,3588r-77,-54l729,3476r-72,-62l589,3350r-65,-68l463,3211r-59,-74l349,3060r-51,-78l251,2900r-43,-85l168,2729r-35,-89l103,2549,76,2456,54,2361,36,2265,24,2167r-7,-99l14,1967r3,-100l24,1768r12,-98l54,1574r22,-95l103,1386r30,-91l168,1206r40,-86l251,1036r47,-82l349,875r55,-76l463,724r61,-70l589,585r68,-64l729,459r73,-58l879,347r80,-51l1041,249r85,-44l1213,166r89,-35l1393,101r93,-27l1582,53r95,-17l1776,23r100,-8l1976,13r102,2l2177,23r98,13l2372,53r95,21l2559,101r92,30l2740,166r87,39l2911,249r83,47l3074,347r76,54l3225,459r71,62l3364,585r65,69l3491,724r58,75l3604,875r51,79l3702,1036r43,84l3784,1206r35,89l3851,1386r26,93l3899,1574r17,96l3929,1768r8,99l3939,1967xe" fillcolor="#f3f3f3" stroked="f">
                <v:path arrowok="t"/>
                <o:lock v:ext="edit" aspectratio="t" verticies="t"/>
              </v:shape>
              <v:shape id="_x0000_s2685" style="position:absolute;left:7655;top:4291;width:563;height:560" coordsize="3939,3923" path="m3939,1961r-3,-100l3928,1761r-12,-98l3899,1567r-22,-96l3851,1378r-32,-91l3784,1198r-39,-86l3701,1026r-48,-82l3602,864r-55,-76l3489,714r-62,-71l3362,575r-69,-66l3222,448r-74,-58l3070,335r-80,-50l2908,236r-85,-42l2736,154r-90,-34l2555,88,2461,62,2366,40,2269,23,2171,11,2071,3,1969,,1868,3r-99,8l1669,23r-97,17l1478,62r-94,26l1293,120r-90,34l1115,194r-84,42l949,285r-81,50l792,390r-75,58l645,509r-68,66l512,643r-62,71l391,788r-54,76l285,944r-47,82l194,1112r-38,86l120,1287r-31,91l62,1471r-21,96l23,1663r-13,98l3,1861,,1961r3,101l10,2162r13,98l41,2357r21,95l89,2545r31,91l156,2725r38,87l238,2897r47,82l337,3059r54,76l450,3209r62,71l577,3349r68,65l717,3476r75,58l868,3588r81,52l1031,3687r84,43l1203,3769r90,35l1384,3835r94,26l1572,3883r97,17l1769,3913r99,8l1969,3923r102,-2l2171,3913r98,-13l2366,3883r95,-22l2555,3835r91,-31l2736,3769r87,-39l2908,3687r82,-47l3070,3588r78,-54l3222,3476r71,-62l3362,3349r65,-69l3489,3209r58,-74l3602,3059r51,-80l3701,2897r44,-85l3784,2725r35,-89l3851,2545r26,-93l3899,2357r17,-97l3928,2162r8,-100l3939,1961xm3925,1961r-2,101l3915,2161r-13,98l3886,2354r-22,95l3837,2541r-30,91l3772,2719r-40,87l3689,2890r-47,82l3591,3051r-54,76l3478,3200r-61,71l3352,3340r-68,64l3213,3466r-73,57l3063,3577r-80,51l2902,3675r-85,43l2731,3757r-89,34l2551,3823r-93,26l2364,3870r-97,18l2169,3900r-99,7l1969,3909r-100,-2l1770,3900r-98,-12l1576,3870r-95,-21l1388,3823r-91,-32l1208,3757r-87,-39l1038,3675r-83,-47l876,3577r-76,-54l725,3466r-71,-62l587,3340r-65,-69l460,3200r-57,-73l347,3051r-50,-79l249,2890r-43,-84l167,2719r-35,-87l102,2541,76,2449,53,2354,36,2259,24,2161r-8,-99l14,1961r2,-100l24,1762r12,-98l53,1569r23,-94l102,1382r30,-91l167,1204r39,-87l249,1033r48,-82l347,872r56,-76l460,723r62,-71l587,584r67,-64l725,459r75,-59l876,347r79,-51l1038,249r83,-43l1208,167r89,-35l1388,100r93,-25l1576,53r96,-18l1770,23r99,-7l1969,13r101,3l2169,23r98,12l2364,53r94,22l2551,100r91,32l2731,167r86,39l2902,249r81,47l3063,347r77,53l3213,459r71,61l3352,584r65,68l3478,723r59,73l3591,872r51,79l3689,1033r43,84l3772,1204r35,87l3837,1382r27,93l3886,1569r16,95l3915,1762r8,99l3925,1961xe" fillcolor="#f3f3f3" stroked="f">
                <v:path arrowok="t"/>
                <o:lock v:ext="edit" aspectratio="t" verticies="t"/>
              </v:shape>
              <v:shape id="_x0000_s2686" style="position:absolute;left:7656;top:4292;width:561;height:558" coordsize="3925,3909" path="m3925,1954r-2,-100l3915,1755r-13,-98l3885,1561r-22,-95l3837,1373r-31,-91l3770,1193r-38,-86l3688,1023r-47,-82l3590,862r-55,-76l3477,711r-62,-70l3351,572r-69,-64l3211,446r-75,-58l3060,334r-80,-51l2897,236r-84,-44l2726,153r-89,-35l2547,88,2453,61,2358,40,2261,23,2163,10,2064,2,1962,,1862,2r-100,8l1663,23r-95,17l1472,61r-93,27l1288,118r-89,35l1112,192r-85,44l945,283r-80,51l788,388r-74,58l643,508r-68,64l510,641r-61,70l390,786r-55,76l284,941r-47,82l194,1107r-40,86l119,1282r-31,91l62,1466r-22,95l22,1657r-12,98l3,1854,,1954r3,101l10,2154r12,98l40,2348r22,95l88,2536r31,91l154,2716r40,86l237,2887r47,82l335,3047r55,77l449,3198r61,71l575,3337r68,64l714,3463r74,58l865,3575r80,52l1027,3673r85,44l1199,3756r89,35l1379,3821r93,27l1568,3870r95,17l1762,3899r100,8l1962,3909r102,-2l2163,3899r98,-12l2358,3870r95,-22l2547,3821r90,-30l2726,3756r87,-39l2897,3673r83,-46l3060,3575r76,-54l3211,3463r71,-62l3351,3337r64,-68l3477,3198r58,-74l3590,3047r51,-78l3688,2887r44,-85l3770,2716r36,-89l3837,2536r26,-93l3885,2348r17,-96l3915,2154r8,-99l3925,1954xm3911,1954r-2,100l3901,2153r-12,98l3872,2346r-22,93l3824,2532r-31,91l3758,2710r-38,87l3677,2880r-48,82l3579,3041r-55,75l3467,3190r-62,70l3341,3327r-68,65l3202,3453r-73,57l3052,3564r-79,51l2892,3662r-85,43l2721,3744r-89,35l2542,3809r-92,26l2355,3856r-96,18l2162,3887r-99,6l1962,3896r-100,-3l1764,3887r-98,-13l1570,3856r-95,-21l1383,3809r-91,-30l1204,3744r-86,-39l1034,3662r-82,-47l873,3564r-77,-54l723,3453r-71,-61l584,3327r-64,-67l459,3190r-59,-74l346,3041r-51,-79l249,2880r-43,-83l167,2710r-35,-87l101,2532,75,2439,53,2346,36,2251,23,2153r-7,-99l13,1954r3,-99l23,1756r13,-97l53,1563r22,-93l101,1378r31,-91l167,1199r39,-86l249,1029r46,-81l346,869r54,-76l459,719r61,-69l584,582r68,-65l723,456r73,-57l873,345r79,-50l1034,247r84,-42l1204,165r88,-34l1383,100r92,-26l1570,53r96,-18l1764,23r98,-7l1962,13r101,3l2162,23r97,12l2355,53r95,21l2542,100r90,31l2721,165r86,40l2892,247r81,48l3052,345r77,54l3202,456r71,61l3341,582r64,68l3467,719r57,74l3579,869r50,79l3677,1029r43,84l3758,1199r35,88l3824,1378r26,92l3872,1563r17,96l3901,1756r8,99l3911,1954xe" fillcolor="#f3f3f3" stroked="f">
                <v:path arrowok="t"/>
                <o:lock v:ext="edit" aspectratio="t" verticies="t"/>
              </v:shape>
              <v:shape id="_x0000_s2687" style="position:absolute;left:7657;top:4292;width:559;height:557" coordsize="3911,3896" path="m3911,1948r-2,-100l3901,1749r-13,-98l3872,1556r-22,-94l3823,1369r-30,-91l3758,1191r-40,-87l3675,1020r-47,-82l3577,859r-54,-76l3464,710r-61,-71l3338,571r-68,-64l3199,446r-73,-59l3049,334r-80,-51l2888,236r-85,-43l2717,154r-89,-35l2537,89,2444,62,2350,40,2253,23,2155,10,2056,3,1955,,1855,3r-99,7l1658,23r-96,17l1467,62r-93,27l1283,119r-89,35l1107,193r-83,43l941,283r-79,51l786,387r-75,59l640,507r-67,64l508,639r-62,71l389,783r-56,76l283,938r-48,82l192,1104r-38,87l118,1278r-30,91l62,1462r-23,94l22,1651r-12,98l2,1848,,1948r2,101l10,2148r12,98l39,2341r23,95l88,2528r30,91l154,2706r38,87l235,2877r48,82l333,3038r56,76l446,3187r62,71l573,3327r67,64l711,3451r75,59l862,3564r79,50l1024,3662r83,43l1194,3744r89,34l1374,3810r93,26l1562,3857r96,17l1756,3886r99,8l1955,3896r101,-2l2155,3886r98,-12l2350,3857r94,-21l2537,3810r91,-32l2717,3744r86,-39l2888,3662r81,-48l3049,3564r77,-54l3199,3451r71,-60l3338,3327r65,-69l3464,3187r59,-73l3577,3038r51,-79l3675,2877r43,-84l3758,2706r35,-87l3823,2528r27,-92l3872,2341r16,-95l3901,2148r8,-99l3911,1948xm3897,1948r-2,100l3887,2147r-12,97l3858,2339r-21,93l3811,2524r-31,90l3745,2702r-39,85l3663,2871r-46,82l3566,3030r-54,76l3454,3179r-61,70l3329,3317r-68,64l3191,3441r-73,59l3041,3554r-79,49l2881,3650r-83,43l2712,3731r-89,35l2533,3796r-93,26l2347,3845r-96,16l2154,3874r-98,7l1955,3884r-99,-3l1757,3874r-97,-13l1564,3845r-94,-23l1378,3796r-90,-30l1200,3731r-86,-38l1029,3650r-81,-47l869,3554r-75,-54l720,3441r-71,-60l582,3317r-65,-68l456,3179r-57,-73l345,3030r-51,-77l248,2871r-43,-84l165,2702r-33,-88l100,2524,74,2432,53,2339,36,2244,23,2147r-8,-99l13,1948r2,-99l23,1750r13,-96l53,1558r21,-93l100,1373r32,-90l165,1195r40,-85l248,1027r46,-81l345,867r54,-76l456,718r61,-70l582,581r67,-64l720,456r74,-57l869,344r79,-50l1029,247r85,-43l1200,166r88,-35l1378,101r92,-26l1564,53r96,-17l1757,23r99,-6l1955,13r101,4l2154,23r97,13l2347,53r93,22l2533,101r90,30l2712,166r86,38l2881,247r81,47l3041,344r77,55l3191,456r70,61l3329,581r64,67l3454,718r58,73l3566,867r51,79l3663,1027r43,83l3745,1195r35,88l3811,1373r26,92l3858,1558r17,96l3887,1750r8,99l3897,1948xe" fillcolor="#f3f3f3" stroked="f">
                <v:path arrowok="t"/>
                <o:lock v:ext="edit" aspectratio="t" verticies="t"/>
              </v:shape>
              <v:shape id="_x0000_s2688" style="position:absolute;left:7658;top:4293;width:557;height:555" coordsize="3898,3883" path="m3898,1941r-2,-99l3888,1743r-12,-97l3859,1550r-22,-93l3811,1365r-31,-91l3745,1186r-38,-86l3664,1016r-48,-81l3566,856r-55,-76l3454,706r-62,-69l3328,569r-68,-65l3189,443r-73,-57l3039,332r-79,-50l2879,234r-85,-42l2708,152r-89,-34l2529,87,2437,61,2342,40,2246,22,2149,10,2050,3,1949,,1849,3r-98,7l1653,22r-96,18l1462,61r-92,26l1279,118r-88,34l1105,192r-84,42l939,282r-79,50l783,386r-73,57l639,504r-68,65l507,637r-61,69l387,780r-54,76l282,935r-46,81l192,1100r-38,86l119,1274r-31,91l62,1457r-22,93l23,1646r-13,97l3,1842,,1941r3,100l10,2140r13,98l40,2333r22,93l88,2519r31,91l154,2697r38,87l236,2867r46,82l333,3028r54,75l446,3177r61,70l571,3314r68,65l710,3440r73,57l860,3551r79,51l1021,3649r84,43l1191,3731r88,35l1370,3796r92,26l1557,3843r96,18l1751,3874r98,6l1949,3883r101,-3l2149,3874r97,-13l2342,3843r95,-21l2529,3796r90,-30l2708,3731r86,-39l2879,3649r81,-47l3039,3551r77,-54l3189,3440r71,-61l3328,3314r64,-67l3454,3177r57,-74l3566,3028r50,-79l3664,2867r43,-83l3745,2697r35,-87l3811,2519r26,-93l3859,2333r17,-95l3888,2140r8,-99l3898,1941xm3885,1941r-3,100l3876,2139r-13,96l3846,2330r-22,93l3798,2515r-31,90l3734,2692r-40,85l3651,2860r-46,81l3554,3020r-54,75l3443,3168r-61,70l3319,3305r-68,64l3181,3430r-73,57l3032,3541r-79,49l2872,3638r-84,41l2703,3719r-88,34l2525,3784r-92,26l2340,3831r-95,17l2148,3860r-98,7l1949,3870r-99,-3l1752,3860r-97,-12l1559,3831r-94,-21l1374,3784r-90,-31l1196,3719r-86,-40l1027,3638r-82,-48l868,3541r-77,-54l719,3430r-71,-61l581,3305r-64,-67l456,3168r-58,-73l344,3020r-50,-79l247,2860r-43,-83l166,2692r-35,-87l101,2515,75,2423,53,2330,36,2235,24,2139r-8,-98l14,1941r2,-99l24,1744r12,-96l53,1553r22,-93l101,1368r30,-89l166,1192r38,-86l247,1023r47,-81l344,864r54,-76l456,715r61,-69l581,578r67,-64l719,453r72,-57l868,342r77,-49l1027,247r83,-43l1196,165r88,-34l1374,100r91,-26l1559,52r96,-16l1752,23r98,-7l1949,13r101,3l2148,23r97,13l2340,52r93,22l2525,100r90,31l2703,165r85,39l2872,247r81,46l3032,342r76,54l3181,453r70,61l3319,578r63,68l3443,715r57,73l3554,864r51,78l3651,1023r43,83l3734,1192r33,87l3798,1368r26,92l3846,1553r17,95l3876,1744r6,98l3885,1941xe" fillcolor="#f5f5f4" stroked="f">
                <v:path arrowok="t"/>
                <o:lock v:ext="edit" aspectratio="t" verticies="t"/>
              </v:shape>
              <v:shape id="_x0000_s2689" style="position:absolute;left:7659;top:4294;width:555;height:553" coordsize="3884,3871" path="m3884,1935r-2,-99l3874,1737r-12,-96l3845,1545r-21,-93l3798,1360r-31,-90l3732,1182r-39,-85l3650,1014r-46,-81l3553,854r-54,-76l3441,705r-61,-70l3316,568r-68,-64l3178,443r-74,-57l3028,332r-79,-51l2868,234r-83,-43l2698,153r-88,-35l2520,88,2427,62,2334,40,2238,23,2141,10,2043,4,1942,r-99,4l1744,10r-97,13l1551,40r-94,22l1365,88r-90,30l1187,153r-86,38l1016,234r-81,47l856,332r-75,54l707,443r-71,61l570,568r-66,67l443,705r-57,73l332,854r-51,79l235,1014r-43,83l152,1182r-33,88l88,1360r-27,92l40,1545r-17,96l10,1737r-8,99l,1935r2,100l10,2134r13,97l40,2326r21,93l88,2511r31,90l152,2689r40,85l235,2858r46,80l332,3017r54,76l443,3166r61,70l570,3304r66,64l707,3428r74,58l856,3540r79,50l1016,3637r85,43l1187,3718r88,35l1365,3783r92,26l1551,3832r96,16l1744,3861r99,7l1942,3871r101,-3l2141,3861r97,-13l2334,3832r93,-23l2520,3783r90,-30l2698,3718r87,-38l2868,3637r81,-47l3028,3540r76,-54l3178,3428r70,-60l3316,3304r64,-68l3441,3166r58,-73l3553,3017r51,-79l3650,2858r43,-84l3732,2689r35,-88l3798,2511r26,-92l3845,2326r17,-95l3874,2134r8,-99l3884,1935xm3871,1935r-2,99l3862,2132r-12,96l3833,2323r-23,93l3784,2507r-29,90l3720,2683r-39,86l3639,2852r-47,80l3542,3010r-53,76l3431,3158r-61,69l3306,3295r-67,63l3169,3418r-73,57l3021,3529r-78,50l2862,3625r-83,43l2693,3706r-88,35l2516,3771r-92,26l2331,3818r-94,17l2140,3847r-98,7l1942,3857r-99,-3l1745,3847r-96,-12l1554,3818r-93,-21l1369,3771r-90,-30l1192,3706r-85,-38l1023,3625r-81,-46l864,3529r-76,-54l715,3418r-70,-60l579,3295r-65,-68l455,3158r-58,-72l343,3010r-50,-78l246,2852r-42,-83l165,2683r-34,-86l100,2507,75,2416,53,2323,36,2228,24,2132r-8,-98l14,1935r2,-98l24,1740r12,-97l53,1549r22,-94l100,1364r31,-88l165,1188r39,-85l246,1019r47,-79l343,861r54,-75l455,714r59,-70l579,577r66,-63l715,453r73,-57l864,342r78,-50l1023,246r84,-42l1192,165r87,-34l1369,100r92,-26l1554,53r95,-17l1745,24r98,-7l1942,14r100,3l2140,24r97,12l2331,53r93,21l2516,100r89,31l2693,165r86,39l2862,246r81,46l3021,342r75,54l3169,453r70,61l3306,577r64,67l3431,714r58,72l3542,861r50,79l3639,1019r42,84l3720,1188r35,88l3784,1364r26,91l3833,1549r17,94l3862,1740r7,97l3871,1935xe" fillcolor="#f5f5f4" stroked="f">
                <v:path arrowok="t"/>
                <o:lock v:ext="edit" aspectratio="t" verticies="t"/>
              </v:shape>
              <v:shape id="_x0000_s2690" style="position:absolute;left:7660;top:4295;width:553;height:551" coordsize="3871,3857" path="m3871,1928r-3,-99l3862,1731r-13,-96l3832,1540r-22,-93l3784,1355r-31,-89l3720,1179r-40,-86l3637,1010r-46,-81l3540,851r-54,-76l3429,702r-61,-69l3305,565r-68,-64l3167,440r-73,-57l3018,329r-79,-49l2858,234r-84,-43l2689,152r-88,-34l2511,87,2419,61,2326,39,2231,23,2134,10,2036,3,1935,r-99,3l1738,10r-97,13l1545,39r-94,22l1360,87r-90,31l1182,152r-86,39l1013,234r-82,46l854,329r-77,54l705,440r-71,61l567,565r-64,68l442,702r-58,73l330,851r-50,78l233,1010r-43,83l152,1179r-35,87l87,1355r-26,92l39,1540r-17,95l10,1731r-8,98l,1928r2,100l10,2126r12,96l39,2317r22,93l87,2502r30,90l152,2679r38,85l233,2847r47,81l330,3007r54,75l442,3155r61,70l567,3292r67,64l705,3417r72,57l854,3528r77,49l1013,3625r83,41l1182,3706r88,34l1360,3771r91,26l1545,3818r96,17l1738,3847r98,7l1935,3857r101,-3l2134,3847r97,-12l2326,3818r93,-21l2511,3771r90,-31l2689,3706r85,-40l2858,3625r81,-48l3018,3528r76,-54l3167,3417r70,-61l3305,3292r63,-67l3429,3155r57,-73l3540,3007r51,-79l3637,2847r43,-83l3720,2679r33,-87l3784,2502r26,-92l3832,2317r17,-95l3862,2126r6,-98l3871,1928xm3858,1928r-3,99l3848,2125r-12,95l3819,2315r-22,92l3771,2498r-30,88l3707,2674r-39,84l3626,2842r-46,79l3529,2999r-53,75l3418,3147r-59,69l3294,3283r-66,63l3158,3407r-72,56l3010,3517r-78,49l2851,3612r-82,43l2684,3693r-88,34l2507,3757r-91,26l2323,3804r-94,17l2132,3834r-97,7l1935,3844r-99,-3l1739,3834r-96,-13l1548,3804r-93,-21l1363,3757r-89,-30l1188,3693r-86,-38l1019,3612r-81,-46l860,3517r-75,-54l713,3407r-70,-61l576,3283r-63,-67l452,3147r-57,-73l342,2999r-50,-78l246,2842r-43,-84l165,2674r-35,-88l99,2498,74,2407,53,2315,36,2220,24,2125r-8,-98l13,1928r3,-98l24,1733r12,-96l53,1543r21,-92l99,1360r31,-89l165,1183r38,-84l246,1016r46,-80l342,858r53,-75l452,710r61,-68l576,574r67,-63l713,451r72,-57l860,340r78,-49l1019,245r83,-43l1188,164r86,-34l1363,100r92,-26l1548,53r95,-17l1739,24r97,-8l1935,14r100,2l2132,24r97,12l2323,53r93,21l2507,100r89,30l2684,164r85,38l2851,245r81,46l3010,340r76,54l3158,451r70,60l3294,574r65,68l3418,710r58,73l3529,858r51,78l3626,1016r42,83l3707,1183r34,88l3771,1360r26,91l3819,1543r17,94l3848,1733r7,97l3858,1928xe" fillcolor="#f5f5f4" stroked="f">
                <v:path arrowok="t"/>
                <o:lock v:ext="edit" aspectratio="t" verticies="t"/>
              </v:shape>
              <v:shape id="_x0000_s2691" style="position:absolute;left:7661;top:4296;width:551;height:549" coordsize="3857,3843" path="m3857,1921r-2,-98l3848,1726r-12,-97l3819,1535r-22,-94l3770,1350r-29,-88l3706,1174r-39,-85l3625,1005r-47,-79l3528,847r-53,-75l3417,700r-61,-70l3292,563r-67,-63l3155,439r-73,-57l3007,328r-78,-50l2848,232r-83,-42l2679,151r-88,-34l2502,86,2411,60,2317,39,2223,22,2126,10,2028,2,1928,r-99,2l1731,10r-96,12l1540,39r-93,21l1355,86r-90,31l1178,151r-85,39l1009,232r-81,46l850,328r-76,54l701,439r-70,61l565,563r-65,67l440,700r-57,72l329,847r-50,79l232,1005r-42,84l151,1174r-34,88l86,1350r-25,91l39,1535r-17,94l10,1726r-8,97l,1921r2,99l10,2118r12,96l39,2309r22,93l86,2493r31,90l151,2669r39,86l232,2838r47,80l329,2996r54,76l440,3144r60,69l565,3281r66,63l701,3404r73,57l850,3515r78,50l1009,3611r84,43l1178,3692r87,35l1355,3757r92,26l1540,3804r95,17l1731,3833r98,7l1928,3843r100,-3l2126,3833r97,-12l2317,3804r94,-21l2502,3757r89,-30l2679,3692r86,-38l2848,3611r81,-46l3007,3515r75,-54l3155,3404r70,-60l3292,3281r64,-68l3417,3144r58,-72l3528,2996r50,-78l3625,2838r42,-83l3706,2669r35,-86l3770,2493r27,-91l3819,2309r17,-95l3848,2118r7,-98l3857,1921xm3845,1921r-4,99l3834,2117r-12,95l3805,2306r-21,93l3758,2488r-31,89l3693,2664r-38,85l3612,2831r-45,80l3516,2988r-53,76l3407,3136r-61,68l3283,3270r-67,65l3146,3394r-72,56l3000,3504r-78,50l2842,3600r-84,41l2674,3679r-87,35l2498,3743r-90,26l2314,3791r-94,17l2125,3820r-97,8l1928,3830r-98,-2l1733,3820r-96,-12l1543,3791r-93,-22l1359,3743r-89,-29l1183,3679r-85,-38l1016,3600r-80,-46l858,3504r-76,-54l710,3394r-70,-59l574,3270r-63,-66l451,3136r-58,-72l340,2988r-49,-77l244,2831r-42,-82l163,2664r-34,-87l99,2488,73,2399,52,2306,35,2212,23,2117r-8,-97l13,1921r2,-98l23,1727r12,-96l52,1537r21,-92l99,1354r30,-88l163,1178r39,-84l244,1012r47,-80l340,855r53,-75l451,708r60,-69l574,573r66,-64l710,449r72,-56l858,339r78,-49l1016,244r82,-42l1183,164r87,-35l1359,100r91,-26l1543,53r94,-17l1733,23r97,-7l1928,13r100,3l2125,23r95,13l2314,53r94,21l2498,100r89,29l2674,164r84,38l2842,244r80,46l3000,339r74,54l3146,449r70,60l3283,573r63,66l3407,708r56,72l3516,855r51,77l3612,1012r43,82l3693,1178r34,88l3758,1354r26,91l3805,1537r17,94l3834,1727r7,96l3845,1921xe" fillcolor="#f5f5f4" stroked="f">
                <v:path arrowok="t"/>
                <o:lock v:ext="edit" aspectratio="t" verticies="t"/>
              </v:shape>
              <v:shape id="_x0000_s2692" style="position:absolute;left:7662;top:4297;width:549;height:547" coordsize="3845,3830" path="m3845,1914r-3,-98l3835,1719r-12,-96l3806,1529r-22,-92l3758,1346r-30,-89l3694,1169r-39,-84l3613,1002r-46,-80l3516,844r-53,-75l3405,697r-59,-69l3281,560r-66,-63l3145,437r-72,-57l2997,326r-78,-49l2838,231r-82,-43l2671,150r-88,-34l2494,86,2403,60,2310,39,2216,22,2119,10,2022,2,1922,r-99,2l1726,10r-96,12l1535,39r-93,21l1350,86r-89,30l1175,150r-86,38l1006,231r-81,46l847,326r-75,54l700,437r-70,60l563,560r-63,68l439,697r-57,72l329,844r-50,78l233,1002r-43,83l152,1169r-35,88l86,1346r-25,91l40,1529r-17,94l11,1719r-8,97l,1914r3,99l11,2111r12,95l40,2301r21,92l86,2484r31,88l152,2660r38,84l233,2828r46,79l329,2985r53,75l439,3133r61,69l563,3269r67,63l700,3393r72,56l847,3503r78,49l1006,3598r83,43l1175,3679r86,34l1350,3743r92,26l1535,3790r95,17l1726,3820r97,7l1922,3830r100,-3l2119,3820r97,-13l2310,3790r93,-21l2494,3743r89,-30l2671,3679r85,-38l2838,3598r81,-46l2997,3503r76,-54l3145,3393r70,-61l3281,3269r65,-67l3405,3133r58,-73l3516,2985r51,-78l3613,2828r42,-84l3694,2660r34,-88l3758,2484r26,-91l3806,2301r17,-95l3835,2111r7,-98l3845,1914xm3832,1914r-4,99l3822,2108r-13,96l3792,2298r-21,91l3745,2480r-29,88l3682,2655r-39,84l3601,2821r-47,80l3505,2978r-53,74l3395,3124r-59,69l3272,3259r-66,63l3137,3381r-72,58l2989,3492r-76,49l2832,3587r-82,42l2666,3667r-87,34l2490,3731r-91,26l2307,3777r-94,17l2117,3806r-97,8l1922,3816r-98,-2l1727,3806r-96,-12l1538,3777r-93,-20l1355,3731r-89,-30l1179,3667r-85,-38l1012,3587r-79,-46l855,3492r-74,-53l709,3381r-70,-59l573,3259r-64,-66l449,3124r-56,-72l340,2978r-50,-77l244,2821r-42,-82l164,2655r-35,-87l100,2480,74,2389,52,2298,35,2204,24,2108r-8,-95l14,1914r2,-98l24,1721r11,-96l52,1531r22,-91l100,1349r29,-88l164,1175r38,-84l244,1008r46,-79l340,851r53,-74l449,705r60,-68l573,570r66,-63l709,448r72,-57l855,338r78,-50l1012,242r82,-41l1179,162r87,-33l1355,98r90,-25l1538,51r93,-16l1727,23r97,-8l1922,13r98,2l2117,23r96,12l2307,51r92,22l2490,98r89,31l2666,162r84,39l2832,242r81,46l2989,338r76,53l3137,448r69,59l3272,570r64,67l3395,705r57,72l3505,851r49,78l3601,1008r42,83l3682,1175r34,86l3745,1349r26,91l3792,1531r17,94l3822,1721r6,95l3832,1914xe" fillcolor="#f5f5f4" stroked="f">
                <v:path arrowok="t"/>
                <o:lock v:ext="edit" aspectratio="t" verticies="t"/>
              </v:shape>
              <v:shape id="_x0000_s2693" style="position:absolute;left:7663;top:4298;width:547;height:545" coordsize="3832,3817" path="m3832,1908r-4,-98l3821,1714r-12,-96l3792,1524r-21,-92l3745,1341r-31,-88l3680,1165r-38,-84l3599,999r-45,-80l3503,842r-53,-75l3394,695r-61,-69l3270,560r-67,-64l3133,436r-72,-56l2987,326r-78,-49l2829,231r-84,-42l2661,151r-87,-35l2485,87,2395,61,2301,40,2207,23,2112,10,2015,3,1915,r-98,3l1720,10r-96,13l1530,40r-93,21l1346,87r-89,29l1170,151r-85,38l1003,231r-80,46l845,326r-76,54l697,436r-70,60l561,560r-63,66l438,695r-58,72l327,842r-49,77l231,999r-42,82l150,1165r-34,88l86,1341r-26,91l39,1524r-17,94l10,1714r-8,96l,1908r2,99l10,2104r12,95l39,2293r21,93l86,2475r30,89l150,2651r39,85l231,2818r47,80l327,2975r53,76l438,3123r60,68l561,3257r66,65l697,3381r72,56l845,3491r78,50l1003,3587r82,41l1170,3666r87,35l1346,3730r91,26l1530,3778r94,17l1720,3807r97,8l1915,3817r100,-2l2112,3807r95,-12l2301,3778r94,-22l2485,3730r89,-29l2661,3666r84,-38l2829,3587r80,-46l2987,3491r74,-54l3133,3381r70,-59l3270,3257r63,-66l3394,3123r56,-72l3503,2975r51,-77l3599,2818r43,-82l3680,2651r34,-87l3745,2475r26,-89l3792,2293r17,-94l3821,2104r7,-97l3832,1908xm3818,1908r-2,98l3808,2102r-13,95l3779,2290r-21,92l3732,2472r-30,88l3668,2646r-38,85l3588,2811r-45,80l3493,2968r-53,75l3384,3114r-61,68l3261,3248r-67,63l3126,3371r-73,56l2979,3480r-77,49l2822,3574r-82,43l2656,3654r-87,35l2481,3718r-90,26l2299,3765r-94,17l2110,3793r-97,8l1915,3804r-98,-3l1721,3793r-96,-11l1532,3765r-92,-21l1350,3718r-89,-29l1175,3654r-84,-37l1008,3574r-78,-45l852,3480r-75,-53l705,3371r-69,-60l571,3248r-63,-66l448,3114r-56,-71l339,2968r-50,-77l243,2811r-42,-80l163,2646r-34,-86l99,2472,73,2382,52,2290,35,2197,23,2102r-7,-96l14,1908r2,-97l23,1715r12,-95l52,1527r21,-92l99,1345r30,-87l163,1171r38,-84l243,1006r46,-80l339,850r53,-74l448,704r60,-69l571,569r65,-63l705,446r72,-56l852,337r78,-49l1008,243r83,-43l1175,162r86,-34l1350,99r90,-26l1532,52r93,-17l1721,24r96,-8l1915,14r98,2l2110,24r95,11l2299,52r92,21l2481,99r88,29l2656,162r84,38l2822,243r80,45l2979,337r74,53l3126,446r68,60l3261,569r62,66l3384,704r56,72l3493,850r50,76l3588,1006r42,81l3668,1171r34,87l3732,1345r26,90l3779,1527r16,93l3808,1715r8,96l3818,1908xe" fillcolor="#f5f5f4" stroked="f">
                <v:path arrowok="t"/>
                <o:lock v:ext="edit" aspectratio="t" verticies="t"/>
              </v:shape>
              <v:shape id="_x0000_s2694" style="position:absolute;left:7664;top:4299;width:545;height:543" coordsize="3818,3803" path="m3818,1901r-4,-98l3808,1708r-13,-96l3778,1518r-21,-91l3732,1336r-30,-88l3668,1162r-39,-84l3587,995r-46,-79l3492,838r-54,-74l3381,692r-59,-68l3258,557r-66,-63l3123,435r-72,-57l2975,325r-76,-50l2818,229r-82,-41l2652,149r-87,-33l2476,85,2385,60,2293,38,2199,22,2103,10,2006,2,1908,r-98,2l1713,10r-96,12l1524,38r-93,22l1341,85r-89,31l1165,149r-85,39l998,229r-79,46l841,325r-74,53l695,435r-70,59l559,557r-64,67l435,692r-56,72l326,838r-50,78l230,995r-42,83l150,1162r-35,86l86,1336r-26,91l38,1518r-17,94l10,1708r-8,95l,1901r2,99l10,2095r11,96l38,2285r22,91l86,2467r29,88l150,2642r38,84l230,2808r46,80l326,2965r53,74l435,3111r60,69l559,3246r66,63l695,3368r72,58l841,3479r78,49l998,3574r82,42l1165,3654r87,34l1341,3718r90,26l1524,3764r93,17l1713,3793r97,8l1908,3803r98,-2l2103,3793r96,-12l2293,3764r92,-20l2476,3718r89,-30l2652,3654r84,-38l2818,3574r81,-46l2975,3479r76,-53l3123,3368r69,-59l3258,3246r64,-66l3381,3111r57,-72l3492,2965r49,-77l3587,2808r42,-82l3668,2642r34,-87l3732,2467r25,-91l3778,2285r17,-94l3808,2095r6,-95l3818,1901xm3804,1901r-2,98l3794,2094r-12,95l3766,2282r-22,91l3719,2463r-30,87l3655,2637r-38,83l3575,2802r-46,79l3481,2957r-53,74l3371,3102r-60,69l3248,3237r-65,62l3114,3358r-71,57l2968,3467r-76,50l2812,3562r-81,41l2646,3641r-86,34l2472,3704r-90,26l2291,3752r-94,16l2102,3780r-96,8l1908,3790r-97,-2l1714,3780r-94,-12l1527,3752r-92,-22l1344,3704r-88,-29l1171,3641r-84,-38l1005,3562r-79,-45l849,3467r-74,-52l703,3358r-69,-59l568,3237r-63,-66l445,3102r-55,-71l337,2957r-49,-76l242,2802r-42,-82l162,2637r-33,-87l98,2463,73,2373,52,2282,35,2189,22,2094r-6,-95l13,1901r3,-97l22,1709r13,-94l52,1521r21,-91l98,1340r31,-87l162,1166r38,-83l242,1002r46,-80l337,846r53,-74l445,701r60,-68l568,566r66,-62l703,445r72,-56l849,336r77,-49l1005,242r82,-42l1171,162r85,-34l1344,99r91,-26l1527,52r93,-17l1714,24r97,-8l1908,14r98,2l2102,24r95,11l2291,52r91,21l2472,99r88,29l2646,162r85,38l2812,242r80,45l2968,336r75,53l3114,445r69,59l3248,566r63,67l3371,701r57,71l3481,846r48,76l3575,1002r42,81l3655,1166r34,87l3719,1340r25,90l3766,1521r16,94l3794,1709r8,95l3804,1901xe" fillcolor="#f5f5f4" stroked="f">
                <v:path arrowok="t"/>
                <o:lock v:ext="edit" aspectratio="t" verticies="t"/>
              </v:shape>
              <v:shape id="_x0000_s2695" style="position:absolute;left:7665;top:4300;width:543;height:542" coordsize="3804,3790" path="m3804,1894r-3,-97l3794,1701r-13,-95l3765,1513r-21,-92l3718,1331r-30,-87l3654,1157r-38,-84l3574,992r-46,-80l3479,836r-53,-74l3370,690r-61,-69l3247,555r-67,-63l3112,432r-73,-56l2965,323r-77,-49l2808,229r-82,-43l2642,149r-87,-35l2467,85,2377,59,2285,38,2191,21,2096,10,1999,2,1901,r-98,2l1707,10r-96,11l1518,38r-92,21l1336,85r-89,29l1161,149r-84,37l994,229r-78,45l838,323r-75,53l691,432r-69,60l557,555r-63,66l434,690r-56,72l325,836r-50,76l229,992r-42,81l149,1157r-34,87l85,1331r-26,90l38,1513r-17,93l9,1701r-7,96l,1894r2,98l9,2088r12,95l38,2276r21,92l85,2458r30,88l149,2632r38,85l229,2797r46,80l325,2954r53,75l434,3100r60,68l557,3234r65,63l691,3357r72,56l838,3466r78,49l994,3560r83,43l1161,3640r86,35l1336,3704r90,26l1518,3751r93,17l1707,3779r96,8l1901,3790r98,-3l2096,3779r95,-11l2285,3751r92,-21l2467,3704r88,-29l2642,3640r84,-37l2808,3560r80,-45l2965,3466r74,-53l3112,3357r68,-60l3247,3234r62,-66l3370,3100r56,-71l3479,2954r49,-77l3574,2797r42,-80l3654,2632r34,-86l3718,2458r26,-90l3765,2276r16,-93l3794,2088r7,-96l3804,1894xm3790,1894r-2,98l3780,2087r-11,94l3752,2274r-21,91l3706,2454r-31,87l3642,2627r-38,83l3563,2792r-47,78l3468,2947r-53,73l3359,3092r-59,67l3237,3225r-66,62l3102,3347r-71,55l2957,3455r-77,49l2801,3549r-81,42l2637,3628r-86,35l2463,3692r-89,24l2283,3738r-94,17l2094,3766r-96,8l1901,3776r-97,-2l1708,3766r-94,-11l1521,3738r-91,-22l1340,3692r-88,-29l1166,3628r-84,-37l1001,3549r-79,-45l846,3455r-75,-53l700,3347r-69,-60l566,3225r-62,-66l444,3092r-56,-72l336,2947r-50,-77l241,2792r-42,-82l161,2627r-34,-86l98,2454,72,2365,52,2274,35,2181,22,2087r-7,-95l13,1894r2,-97l22,1702r13,-93l52,1515r20,-91l98,1336r29,-88l161,1163r38,-83l241,997r45,-78l336,842r52,-73l444,697r60,-67l566,564r65,-62l700,442r71,-55l846,335r76,-50l1001,240r81,-41l1166,160r86,-32l1340,98r90,-25l1521,51r93,-16l1708,22r96,-7l1901,13r97,2l2094,22r95,13l2283,51r91,22l2463,98r88,30l2637,160r83,39l2801,240r79,45l2957,335r74,52l3102,442r69,60l3237,564r63,66l3359,697r56,72l3468,842r48,77l3563,997r41,83l3642,1163r33,85l3706,1336r25,88l3752,1515r17,94l3780,1702r8,95l3790,1894xe" fillcolor="#f5f5f4" stroked="f">
                <v:path arrowok="t"/>
                <o:lock v:ext="edit" aspectratio="t" verticies="t"/>
              </v:shape>
              <v:shape id="_x0000_s2696" style="position:absolute;left:7665;top:4301;width:542;height:540" coordsize="3791,3776" path="m3791,1887r-2,-97l3781,1695r-12,-94l3753,1507r-22,-91l3706,1326r-30,-87l3642,1152r-38,-83l3562,988r-46,-80l3468,832r-53,-74l3358,687r-60,-68l3236,552r-66,-62l3101,431r-71,-56l2955,322r-76,-49l2799,228r-81,-42l2633,148r-86,-34l2459,85,2369,59,2278,38,2184,21,2089,10,1993,2,1895,r-97,2l1701,10r-94,11l1514,38r-92,21l1331,85r-88,29l1158,148r-84,38l992,228r-79,45l836,322r-74,53l690,431r-69,59l555,552r-63,67l432,687r-56,71l324,832r-49,76l228,988r-41,81l149,1152r-33,87l85,1326r-25,90l39,1507r-17,94l9,1695r-6,95l,1887r3,98l9,2080r13,95l39,2268r21,91l85,2449r31,87l149,2623r38,83l228,2788r47,79l324,2943r52,74l432,3088r60,69l555,3223r66,62l690,3344r72,57l836,3453r77,50l992,3548r82,41l1158,3627r85,34l1331,3690r91,26l1514,3738r93,16l1701,3766r97,8l1895,3776r98,-2l2089,3766r95,-12l2278,3738r91,-22l2459,3690r88,-29l2633,3627r85,-38l2799,3548r80,-45l2955,3453r75,-52l3101,3344r69,-59l3236,3223r62,-66l3358,3088r57,-71l3468,2943r48,-76l3562,2788r42,-82l3642,2623r34,-87l3706,2449r25,-90l3753,2268r16,-93l3781,2080r8,-95l3791,1887xm3778,1887r-3,97l3768,2079r-12,95l3739,2266r-21,91l3693,2445r-29,87l3630,2617r-38,84l3550,2781r-45,79l3456,2935r-53,75l3348,3080r-60,68l3226,3213r-65,63l3093,3334r-72,56l2948,3442r-77,50l2793,3536r-81,42l2628,3615r-85,34l2455,3678r-89,26l2274,3724r-92,17l2088,3752r-96,8l1895,3762r-97,-2l1704,3752r-95,-11l1516,3724r-91,-20l1336,3678r-88,-29l1163,3615r-83,-37l999,3536r-79,-44l843,3442r-73,-52l699,3334r-69,-58l564,3213r-62,-65l444,3080r-57,-70l335,2935r-49,-75l241,2781r-42,-80l162,2617r-34,-85l99,2445,73,2357,51,2266,35,2174,23,2079r-7,-95l14,1887r2,-95l23,1696r12,-94l51,1510r22,-90l99,1330r29,-87l162,1158r37,-83l241,994r45,-79l335,840r52,-74l444,695r58,-67l564,562r66,-63l699,441r71,-56l843,333r77,-49l999,239r81,-42l1163,160r85,-34l1336,97r89,-26l1516,51r93,-17l1704,22r94,-7l1895,13r97,2l2088,22r94,12l2274,51r92,20l2455,97r88,29l2628,160r84,37l2793,239r78,45l2948,333r73,52l3093,441r68,58l3226,562r62,66l3348,695r55,71l3456,840r49,75l3550,994r42,81l3630,1158r34,85l3693,1330r25,90l3739,1510r17,92l3768,1696r7,96l3778,1887xe" fillcolor="#f5f5f4" stroked="f">
                <v:path arrowok="t"/>
                <o:lock v:ext="edit" aspectratio="t" verticies="t"/>
              </v:shape>
              <v:shape id="_x0000_s2697" style="position:absolute;left:7666;top:4302;width:540;height:538" coordsize="3777,3763" path="m3777,1881r-2,-97l3767,1689r-11,-93l3739,1502r-21,-91l3692,1323r-30,-88l3629,1150r-38,-83l3550,984r-47,-78l3455,829r-53,-73l3346,684r-59,-67l3224,551r-66,-62l3089,429r-71,-55l2944,322r-77,-50l2788,227r-81,-41l2624,149r-86,-34l2450,85,2361,60,2270,38,2176,22,2081,10,1985,2,1888,r-97,2l1695,10r-94,12l1508,38r-91,22l1327,85r-88,30l1153,149r-84,37l988,227r-79,45l833,322r-75,52l687,429r-69,60l553,551r-62,66l431,684r-56,72l323,829r-50,77l228,984r-42,83l148,1150r-34,85l85,1323r-26,88l39,1502r-17,94l9,1689r-7,95l,1881r2,98l9,2074r13,94l39,2261r20,91l85,2441r29,87l148,2614r38,83l228,2779r45,78l323,2934r52,73l431,3079r60,67l553,3212r65,62l687,3334r71,55l833,3442r76,49l988,3536r81,42l1153,3615r86,35l1327,3679r90,24l1508,3725r93,17l1695,3753r96,8l1888,3763r97,-2l2081,3753r95,-11l2270,3725r91,-22l2450,3679r88,-29l2624,3615r83,-37l2788,3536r79,-45l2944,3442r74,-53l3089,3334r69,-60l3224,3212r63,-66l3346,3079r56,-72l3455,2934r48,-77l3550,2779r41,-82l3629,2614r33,-86l3692,2441r26,-89l3739,2261r17,-93l3767,2074r8,-95l3777,1881xm3764,1881r-2,97l3754,2072r-11,94l3726,2259r-22,89l3679,2437r-29,87l3616,2609r-37,82l3537,2772r-45,79l3444,2926r-53,73l3335,3070r-58,67l3215,3202r-66,62l3082,3323r-71,56l2937,3430r-76,49l2783,3524r-82,41l2618,3602r-85,34l2447,3665r-90,26l2266,3711r-92,17l2080,3741r-95,6l1888,3750r-96,-3l1697,3741r-94,-13l1510,3711r-90,-20l1331,3665r-88,-29l1159,3602r-84,-37l995,3524r-79,-45l841,3430r-75,-51l696,3323r-69,-59l563,3202r-63,-65l441,3070r-55,-71l334,2926r-50,-75l239,2772r-41,-81l160,2609r-33,-85l97,2437,72,2348,51,2259,35,2166,23,2072r-7,-94l14,1881r2,-95l23,1691r12,-94l51,1505r21,-90l97,1326r30,-86l160,1154r38,-82l239,991r45,-78l334,837r52,-73l441,693r59,-67l563,561r64,-62l696,441r70,-56l841,333r75,-48l995,240r80,-42l1159,160r84,-33l1331,98r89,-26l1510,52r93,-17l1697,23r95,-7l1888,14r97,2l2080,23r94,12l2266,52r91,20l2447,98r86,29l2618,160r83,38l2783,240r78,45l2937,333r74,52l3082,441r67,58l3215,561r62,65l3335,693r56,71l3444,837r48,76l3537,991r42,81l3616,1154r34,86l3679,1326r25,89l3726,1505r17,92l3754,1691r8,95l3764,1881xe" fillcolor="#f5f5f4" stroked="f">
                <v:path arrowok="t"/>
                <o:lock v:ext="edit" aspectratio="t" verticies="t"/>
              </v:shape>
              <v:shape id="_x0000_s2698" style="position:absolute;left:7667;top:4303;width:538;height:536" coordsize="3764,3749" path="m3764,1874r-3,-95l3754,1683r-12,-94l3725,1497r-21,-90l3679,1317r-29,-87l3616,1145r-38,-83l3536,981r-45,-79l3442,827r-53,-74l3334,682r-60,-67l3212,549r-65,-63l3079,428r-72,-56l2934,320r-77,-49l2779,226r-81,-42l2614,147r-85,-34l2441,84,2352,58,2260,38,2168,21,2074,9,1978,2,1881,r-97,2l1690,9r-95,12l1502,38r-91,20l1322,84r-88,29l1149,147r-83,37l985,226r-79,45l829,320r-73,52l685,428r-69,58l550,549r-62,66l430,682r-57,71l321,827r-49,75l227,981r-42,81l148,1145r-34,85l85,1317r-26,90l37,1497r-16,92l9,1683r-7,96l,1874r2,97l9,2066r12,95l37,2253r22,91l85,2432r29,87l148,2604r37,84l227,2768r45,79l321,2922r52,75l430,3067r58,68l550,3200r66,63l685,3321r71,56l829,3429r77,50l985,3523r81,42l1149,3602r85,34l1322,3665r89,26l1502,3711r93,17l1690,3739r94,8l1881,3749r97,-2l2074,3739r94,-11l2260,3711r92,-20l2441,3665r88,-29l2614,3602r84,-37l2779,3523r78,-44l2934,3429r73,-52l3079,3321r68,-58l3212,3200r62,-65l3334,3067r55,-70l3442,2922r49,-75l3536,2768r42,-80l3616,2604r34,-85l3679,2432r25,-88l3725,2253r17,-92l3754,2066r7,-95l3764,1874xm3750,1874r-2,97l3740,2065r-11,93l3712,2249r-20,91l3666,2428r-30,87l3604,2599r-38,83l3525,2762r-46,78l3431,2916r-52,73l3324,3058r-59,68l3203,3191r-65,62l3070,3311r-71,55l2926,3418r-76,48l2772,3511r-81,42l2609,3590r-85,33l2437,3653r-89,24l2258,3699r-92,15l2073,3727r-96,7l1881,3736r-96,-2l1691,3727r-94,-13l1505,3699r-91,-22l1325,3653r-87,-30l1154,3590r-83,-37l990,3511r-78,-45l837,3418r-73,-52l693,3311r-68,-58l561,3191r-62,-65l440,3058r-55,-69l332,2916r-49,-76l238,2762r-41,-80l160,2599r-34,-84l97,2428,72,2340,51,2249,34,2158,23,2065r-7,-94l12,1874r4,-95l23,1684r11,-93l51,1500r21,-90l97,1321r29,-86l160,1151r37,-84l238,988r45,-79l332,834r53,-73l440,691r59,-67l561,558r64,-61l693,438r71,-55l837,331r75,-48l990,238r81,-41l1154,160r84,-34l1325,97r89,-25l1505,51r92,-16l1691,22r94,-6l1881,13r96,3l2073,22r93,13l2258,51r90,21l2437,97r87,29l2609,160r82,37l2772,238r78,45l2926,331r73,52l3070,438r68,59l3203,558r62,66l3324,691r55,70l3431,834r48,75l3525,988r41,79l3604,1151r32,84l3666,1321r26,89l3712,1500r17,91l3740,1684r8,95l3750,1874xe" fillcolor="#f5f5f4" stroked="f">
                <v:path arrowok="t"/>
                <o:lock v:ext="edit" aspectratio="t" verticies="t"/>
              </v:shape>
              <v:shape id="_x0000_s2699" style="position:absolute;left:7668;top:4304;width:536;height:534" coordsize="3750,3736" path="m3750,1867r-2,-95l3740,1677r-11,-94l3712,1491r-21,-90l3665,1312r-29,-86l3602,1140r-37,-82l3523,977r-45,-78l3430,823r-53,-73l3321,679r-58,-67l3201,547r-66,-62l3068,427r-71,-56l2923,319r-76,-48l2769,226r-82,-42l2604,146r-85,-33l2433,84,2343,58,2252,38,2160,21,2066,9,1971,2,1874,r-96,2l1683,9r-94,12l1496,38r-90,20l1317,84r-88,29l1145,146r-84,38l981,226r-79,45l827,319r-75,52l681,427r-68,58l549,547r-63,65l427,679r-55,71l319,823r-49,76l225,977r-41,81l146,1140r-33,86l83,1312r-25,89l37,1491r-16,92l9,1677r-7,95l,1867r2,97l9,2058r12,94l37,2245r21,89l83,2423r30,87l146,2595r38,82l225,2758r45,79l319,2912r53,73l427,3056r59,67l549,3188r64,62l681,3310r71,55l827,3416r75,50l981,3510r80,41l1145,3588r84,34l1317,3651r89,26l1496,3697r93,17l1683,3727r95,6l1874,3736r97,-3l2066,3727r94,-13l2252,3697r91,-20l2433,3651r86,-29l2604,3588r83,-37l2769,3510r78,-44l2923,3416r74,-51l3068,3310r67,-60l3201,3188r62,-65l3321,3056r56,-71l3430,2912r48,-75l3523,2758r42,-81l3602,2595r34,-85l3665,2423r26,-89l3712,2245r17,-93l3740,2058r8,-94l3750,1867xm3736,1867r-2,96l3726,2057r-11,93l3698,2241r-20,90l3653,2419r-29,86l3590,2590r-37,82l3512,2751r-45,79l3418,2904r-52,73l3311,3048r-58,66l3191,3179r-65,61l3059,3298r-70,56l2915,3405r-75,49l2762,3498r-80,42l2600,3577r-85,33l2428,3639r-88,25l2250,3685r-91,16l2065,3713r-95,7l1874,3722r-96,-2l1684,3713r-93,-12l1500,3685r-90,-21l1321,3639r-86,-29l1150,3577r-83,-37l987,3498r-78,-44l833,3405r-73,-51l690,3298r-68,-58l558,3179r-62,-65l437,3048r-55,-71l330,2904r-48,-74l238,2751r-42,-79l159,2590r-33,-85l97,2419,71,2331,51,2241,34,2150,22,2057r-6,-94l12,1867r4,-94l22,1678r12,-93l51,1494r20,-90l97,1317r29,-87l159,1146r37,-82l238,984r44,-78l330,831r52,-73l437,688r59,-67l558,556r64,-61l690,437r70,-55l833,330r76,-48l987,237r80,-41l1150,158r85,-32l1321,96r89,-24l1500,50r91,-15l1684,22r94,-7l1874,13r96,2l2065,22r94,13l2250,50r90,22l2428,96r87,30l2600,158r82,38l2762,237r78,45l2915,330r74,52l3059,437r67,58l3191,556r62,65l3311,688r55,70l3418,831r49,75l3512,984r41,80l3590,1146r34,84l3653,1317r25,87l3698,1494r17,91l3726,1678r8,95l3736,1867xe" fillcolor="#f5f5f4" stroked="f">
                <v:path arrowok="t"/>
                <o:lock v:ext="edit" aspectratio="t" verticies="t"/>
              </v:shape>
              <v:shape id="_x0000_s2700" style="position:absolute;left:7669;top:4305;width:534;height:532" coordsize="3738,3723" path="m3738,1861r-2,-95l3728,1671r-11,-93l3700,1487r-20,-90l3654,1308r-30,-86l3592,1138r-38,-84l3513,975r-46,-79l3419,821r-52,-73l3312,678r-59,-67l3191,545r-65,-61l3058,425r-71,-55l2914,318r-76,-48l2760,225r-81,-41l2597,147r-85,-34l2425,84,2336,59,2246,38,2154,22,2061,9,1965,3,1869,r-96,3l1679,9r-94,13l1493,38r-91,21l1313,84r-85,29l1142,147r-83,37l978,225r-78,45l825,318r-73,52l681,425r-68,59l549,545r-62,66l428,678r-55,70l320,821r-49,75l226,975r-41,79l148,1138r-34,84l85,1308r-25,89l39,1487r-17,91l11,1671r-7,95l,1861r4,97l11,2052r11,93l39,2236r21,91l85,2415r29,87l148,2586r37,83l226,2749r45,78l320,2903r53,73l428,3045r59,68l549,3178r64,62l681,3298r71,55l825,3405r75,48l978,3498r81,42l1142,3577r86,33l1313,3640r89,24l1493,3686r92,15l1679,3714r94,7l1869,3723r96,-2l2061,3714r93,-13l2246,3686r90,-22l2425,3640r87,-30l2597,3577r82,-37l2760,3498r78,-45l2914,3405r73,-52l3058,3298r68,-58l3191,3178r62,-65l3312,3045r55,-69l3419,2903r48,-76l3513,2749r41,-80l3592,2586r32,-84l3654,2415r26,-88l3700,2236r17,-91l3728,2052r8,-94l3738,1861xm3725,1861r-3,96l3716,2051r-13,92l3687,2234r-21,90l3641,2412r-29,85l3579,2581r-37,82l3500,2743r-44,76l3408,2895r-52,73l3301,3037r-58,67l3181,3168r-64,62l3049,3288r-70,55l2907,3394r-76,48l2754,3487r-81,40l2591,3564r-83,34l2421,3626r-88,26l2244,3672r-92,16l2059,3700r-94,7l1869,3709r-94,-2l1680,3700r-93,-12l1496,3672r-90,-20l1318,3626r-86,-28l1147,3564r-82,-37l985,3487r-78,-45l833,3394r-74,-51l690,3288r-68,-58l558,3168r-61,-64l438,3037r-55,-69l331,2895r-49,-76l238,2743r-41,-80l161,2581r-34,-84l97,2412,73,2324,52,2234,35,2143,24,2051r-8,-94l14,1861r2,-94l24,1672r11,-92l52,1489r21,-89l97,1312r30,-86l161,1142r36,-82l238,981r44,-77l331,829r52,-74l438,686r59,-66l558,554r64,-60l690,435r69,-54l833,330r74,-49l985,236r80,-40l1147,159r85,-33l1318,97r88,-26l1496,51r91,-16l1680,23r95,-7l1869,14r96,2l2059,23r93,12l2244,51r89,20l2421,97r87,29l2591,159r82,37l2754,236r77,45l2907,330r72,51l3049,435r68,59l3181,554r62,66l3301,686r55,69l3408,829r48,75l3500,981r42,79l3579,1142r33,84l3641,1312r25,88l3687,1489r16,91l3716,1672r6,95l3725,1861xe" fillcolor="#f5f5f4" stroked="f">
                <v:path arrowok="t"/>
                <o:lock v:ext="edit" aspectratio="t" verticies="t"/>
              </v:shape>
              <v:shape id="_x0000_s2701" style="position:absolute;left:7670;top:4306;width:532;height:530" coordsize="3724,3709" path="m3724,1854r-2,-94l3714,1665r-11,-93l3686,1481r-20,-90l3641,1304r-29,-87l3578,1133r-37,-82l3500,971r-45,-78l3406,818r-52,-73l3299,675r-58,-67l3179,543r-65,-61l3047,424r-70,-55l2903,317r-75,-48l2750,224r-80,-41l2588,145r-85,-32l2416,83,2328,59,2238,37,2147,22,2053,9,1958,2,1862,r-96,2l1672,9r-93,13l1488,37r-90,22l1309,83r-86,30l1138,145r-83,38l975,224r-78,45l821,317r-73,52l678,424r-68,58l546,543r-62,65l425,675r-55,70l318,818r-48,75l226,971r-42,80l147,1133r-33,84l85,1304r-26,87l39,1481r-17,91l10,1665r-6,95l,1854r4,96l10,2044r12,93l39,2228r20,90l85,2406r29,86l147,2577r37,82l226,2738r44,79l318,2891r52,73l425,3035r59,66l546,3166r64,61l678,3285r70,56l821,3392r76,49l975,3485r80,42l1138,3564r85,33l1309,3626r89,25l1488,3672r91,16l1672,3700r94,7l1862,3709r96,-2l2053,3700r94,-12l2238,3672r90,-21l2416,3626r87,-29l2588,3564r82,-37l2750,3485r78,-44l2903,3392r74,-51l3047,3285r67,-58l3179,3166r62,-65l3299,3035r55,-71l3406,2891r49,-74l3500,2738r41,-79l3578,2577r34,-85l3641,2406r25,-88l3686,2228r17,-91l3714,2044r8,-94l3724,1854xm3711,1854r-2,96l3702,2043r-13,92l3674,2226r-21,89l3627,2402r-28,86l3565,2571r-36,82l3488,2733r-44,76l3395,2884r-52,72l3289,3026r-59,66l3170,3156r-65,62l3039,3275r-70,55l2897,3382r-76,47l2743,3474r-79,41l2582,3552r-84,32l2413,3614r-88,24l2234,3659r-90,16l2052,3687r-94,6l1862,3696r-94,-3l1674,3687r-93,-12l1490,3659r-89,-21l1313,3614r-86,-30l1143,3552r-81,-37l981,3474r-77,-45l829,3382r-72,-52l687,3275r-68,-57l555,3156r-61,-64l436,3026r-55,-70l330,2884r-49,-75l237,2733r-41,-80l159,2571r-33,-83l97,2402,72,2315,52,2226,35,2135,24,2043r-8,-93l14,1854r2,-94l24,1666r11,-92l52,1483r20,-88l97,1307r29,-85l159,1138r37,-82l237,977r44,-77l330,825r51,-72l436,683r58,-66l555,553r64,-62l687,434r70,-55l829,327r75,-47l981,235r81,-40l1143,158r84,-33l1313,96r88,-25l1490,51r91,-17l1674,23r94,-7l1862,13r96,3l2052,23r92,11l2234,51r91,20l2413,96r85,29l2582,158r82,37l2743,235r78,45l2897,327r72,52l3039,434r66,57l3170,553r60,64l3289,683r54,70l3395,825r49,75l3488,977r41,79l3565,1138r34,84l3627,1307r26,88l3674,1483r15,91l3702,1666r7,94l3711,1854xe" fillcolor="#f6f6f6" stroked="f">
                <v:path arrowok="t"/>
                <o:lock v:ext="edit" aspectratio="t" verticies="t"/>
              </v:shape>
              <v:shape id="_x0000_s2702" style="position:absolute;left:7671;top:4307;width:530;height:528" coordsize="3711,3695" path="m3711,1847r-3,-94l3702,1658r-13,-92l3673,1475r-21,-90l3627,1298r-29,-86l3565,1128r-37,-82l3487,966r-45,-76l3394,815r-52,-74l3287,672r-58,-66l3167,540r-64,-60l3035,421r-70,-55l2893,316r-76,-49l2740,222r-81,-40l2577,145r-83,-34l2407,83,2319,57,2230,37,2138,21,2045,9,1951,2,1855,r-94,2l1666,9r-93,12l1482,37r-90,20l1304,83r-86,28l1133,145r-82,37l971,222r-78,45l818,316r-73,50l676,421r-68,59l544,540r-61,66l424,672r-55,69l317,815r-49,75l224,966r-41,80l147,1128r-34,84l83,1298r-24,87l38,1475r-17,91l10,1658r-8,95l,1847r2,96l10,2037r11,92l38,2220r21,90l83,2398r30,85l147,2567r36,82l224,2729r44,76l317,2881r52,73l424,3023r59,67l544,3155r64,61l676,3274r69,55l818,3380r75,48l971,3473r80,40l1133,3550r85,34l1304,3612r88,26l1482,3658r91,16l1666,3686r95,7l1855,3695r96,-2l2045,3686r93,-12l2230,3658r89,-20l2407,3612r87,-28l2577,3550r82,-37l2740,3473r77,-45l2893,3380r72,-51l3035,3274r68,-58l3167,3155r62,-65l3287,3023r55,-69l3394,2881r48,-76l3487,2729r41,-80l3565,2567r33,-84l3627,2398r25,-88l3673,2220r16,-91l3702,2037r6,-94l3711,1847xm3697,1847r-2,96l3688,2035r-12,92l3660,2218r-20,89l3615,2393r-30,86l3553,2562r-37,81l3475,2722r-44,77l3382,2874r-50,72l3276,3014r-57,67l3158,3145r-64,60l3027,3264r-70,54l2885,3370r-74,47l2733,3461r-79,40l2573,3538r-84,33l2403,3600r-88,25l2226,3645r-90,17l2044,3673r-94,7l1855,3682r-94,-2l1667,3673r-93,-11l1484,3645r-89,-20l1308,3600r-85,-29l1139,3538r-82,-37l978,3461r-78,-44l826,3370r-73,-52l683,3264r-66,-59l554,3145r-62,-64l434,3014r-54,-68l328,2874r-47,-75l236,2722r-41,-79l159,2562r-34,-83l97,2393,72,2307,51,2218,35,2127,24,2035r-8,-92l13,1847r3,-94l24,1661r11,-93l51,1477r21,-88l97,1302r28,-85l159,1134r36,-81l236,973r45,-76l328,822r52,-72l434,681r58,-66l554,550r63,-60l683,431r70,-54l826,326r74,-47l978,235r79,-41l1139,157r84,-32l1308,95r87,-24l1484,51r90,-17l1667,22r94,-6l1855,12r95,4l2044,22r92,12l2226,51r89,20l2403,95r86,30l2573,157r81,37l2733,235r78,44l2885,326r72,51l3027,431r67,59l3158,550r61,65l3276,681r56,69l3382,822r49,75l3475,973r41,80l3553,1134r32,83l3615,1302r25,87l3660,1477r16,91l3688,1661r7,92l3697,1847xe" fillcolor="#f6f6f6" stroked="f">
                <v:path arrowok="t"/>
                <o:lock v:ext="edit" aspectratio="t" verticies="t"/>
              </v:shape>
              <v:shape id="_x0000_s2703" style="position:absolute;left:7672;top:4308;width:528;height:526" coordsize="3697,3683" path="m3697,1841r-2,-94l3688,1653r-13,-92l3660,1470r-21,-88l3613,1294r-28,-85l3551,1125r-37,-82l3474,964r-44,-77l3381,812r-52,-72l3275,670r-59,-66l3156,540r-65,-62l3025,421r-70,-55l2881,315r-74,-48l2729,222r-79,-40l2568,145r-84,-33l2399,83,2311,58,2220,38,2130,21,2038,10,1944,3,1848,r-94,3l1660,10r-93,11l1476,38r-89,20l1299,83r-86,29l1129,145r-81,37l967,222r-77,45l815,315r-72,51l673,421r-68,57l541,540r-61,64l423,670r-56,70l316,812r-49,75l223,964r-41,79l145,1125r-33,84l83,1294r-25,88l38,1470r-17,91l10,1653r-8,94l,1841r2,96l10,2030r11,92l38,2213r20,89l83,2389r29,86l145,2558r37,82l223,2720r44,76l316,2871r51,72l423,3013r57,66l541,3143r64,62l673,3262r70,55l815,3369r75,47l967,3461r81,41l1129,3539r84,32l1299,3601r88,24l1476,3646r91,16l1660,3674r94,6l1848,3683r96,-3l2038,3674r92,-12l2220,3646r91,-21l2399,3601r85,-30l2568,3539r82,-37l2729,3461r78,-45l2881,3369r74,-52l3025,3262r66,-57l3156,3143r60,-64l3275,3013r54,-70l3381,2871r49,-75l3474,2720r40,-80l3551,2558r34,-83l3613,2389r26,-87l3660,2213r15,-91l3688,2030r7,-93l3697,1841xm3683,1841r-2,94l3674,2029r-11,91l3646,2210r-20,88l3601,2385r-28,85l3539,2553r-36,81l3462,2713r-44,76l3370,2864r-51,71l3265,3004r-58,67l3146,3134r-64,61l3016,3252r-69,54l2875,3358r-75,47l2724,3449r-79,40l2563,3526r-83,33l2394,3587r-87,25l2218,3633r-90,16l2037,3660r-94,7l1848,3670r-94,-3l1661,3660r-92,-11l1478,3633r-88,-21l1302,3587r-84,-28l1134,3526r-81,-37l974,3449r-78,-44l822,3358r-71,-52l681,3252r-67,-57l551,3134r-61,-63l433,3004r-55,-69l327,2864r-48,-75l234,2713r-39,-79l158,2553r-33,-83l96,2385,71,2298,50,2210,35,2120,22,2029r-7,-94l13,1841r2,-93l22,1655r13,-91l50,1474r21,-89l96,1298r29,-85l158,1130r37,-81l234,970r45,-76l327,820r51,-72l433,679r57,-66l551,549r63,-61l681,431r70,-54l822,325r74,-47l974,234r79,-40l1134,157r84,-33l1302,96r88,-25l1478,50r91,-16l1661,23r93,-8l1848,13r95,2l2037,23r91,11l2218,50r89,21l2394,96r86,28l2563,157r82,37l2724,234r76,44l2875,325r72,52l3016,431r66,57l3146,549r61,64l3265,679r54,69l3370,820r48,74l3462,970r41,79l3539,1130r34,83l3601,1298r25,87l3646,1474r17,90l3674,1655r7,93l3683,1841xe" fillcolor="#f6f6f6" stroked="f">
                <v:path arrowok="t"/>
                <o:lock v:ext="edit" aspectratio="t" verticies="t"/>
              </v:shape>
              <v:shape id="_x0000_s2704" style="position:absolute;left:7673;top:4309;width:526;height:524" coordsize="3684,3670" path="m3684,1835r-2,-94l3675,1649r-12,-93l3647,1465r-20,-88l3602,1290r-30,-85l3540,1122r-37,-81l3462,961r-44,-76l3369,809r-50,-71l3263,669r-57,-66l3145,538r-64,-60l3014,419r-70,-54l2872,314r-74,-47l2721,223r-80,-41l2560,145r-84,-32l2390,83,2302,59,2213,39,2123,22,2031,10,1937,4,1842,r-94,4l1654,10r-93,12l1471,39r-89,20l1295,83r-85,30l1126,145r-82,37l965,223r-78,44l813,314r-73,51l670,419r-66,59l541,538r-62,65l421,669r-54,69l315,809r-47,76l223,961r-41,80l146,1122r-34,83l84,1290r-25,87l38,1465r-16,91l11,1649r-8,92l,1835r3,96l11,2023r11,92l38,2206r21,89l84,2381r28,86l146,2550r36,81l223,2710r45,77l315,2862r52,72l421,3002r58,67l541,3133r63,60l670,3252r70,54l813,3358r74,47l965,3449r79,40l1126,3526r84,33l1295,3588r87,25l1471,3633r90,17l1654,3661r94,7l1842,3670r95,-2l2031,3661r92,-11l2213,3633r89,-20l2390,3588r86,-29l2560,3526r81,-37l2721,3449r77,-44l2872,3358r72,-52l3014,3252r67,-59l3145,3133r61,-64l3263,3002r56,-68l3369,2862r49,-75l3462,2710r41,-79l3540,2550r32,-83l3602,2381r25,-86l3647,2206r16,-91l3675,2023r7,-92l3684,1835xm3671,1835r-3,94l3662,2022r-12,91l3633,2202r-20,89l3588,2378r-28,84l3527,2544r-37,81l3451,2704r-44,76l3358,2854r-51,71l3253,2995r-57,65l3135,3124r-63,59l3005,3241r-69,55l2865,3346r-74,47l2714,3437r-79,41l2554,3514r-83,32l2386,3575r-87,25l2211,3620r-90,16l2030,3647r-93,7l1842,3657r-93,-3l1655,3647r-91,-11l1475,3620r-89,-20l1299,3575r-85,-29l1131,3514r-82,-36l970,3437r-75,-44l820,3346r-72,-50l679,3241r-66,-58l550,3124r-61,-64l431,2995r-54,-70l326,2854r-47,-74l235,2704r-41,-79l157,2544r-32,-82l96,2378,72,2291,51,2202,35,2113,23,2022r-7,-93l14,1835r2,-93l23,1650r12,-91l51,1469r21,-89l96,1294r29,-85l157,1127r37,-81l235,968r44,-77l326,817r51,-71l431,677r58,-65l550,547r63,-59l679,431r69,-54l820,325r75,-47l970,234r79,-40l1131,158r83,-33l1299,96r87,-25l1475,51r89,-16l1655,24r94,-8l1842,14r95,2l2030,24r91,11l2211,51r88,20l2386,96r85,29l2554,158r81,36l2714,234r77,44l2865,325r71,52l3005,431r67,57l3135,547r61,65l3253,677r54,69l3358,817r49,74l3451,968r39,78l3527,1127r33,82l3588,1294r25,86l3633,1469r17,90l3662,1650r6,92l3671,1835xe" fillcolor="#f6f6f6" stroked="f">
                <v:path arrowok="t"/>
                <o:lock v:ext="edit" aspectratio="t" verticies="t"/>
              </v:shape>
              <v:shape id="_x0000_s2705" style="position:absolute;left:7674;top:4310;width:524;height:522" coordsize="3670,3657" path="m3670,1828r-2,-93l3661,1642r-11,-91l3633,1461r-20,-89l3588,1285r-29,-85l3526,1117r-36,-81l3449,957r-44,-76l3357,807r-51,-72l3252,666r-59,-66l3133,536r-64,-61l3003,418r-69,-54l2862,312r-75,-47l2711,221r-81,-40l2549,144r-82,-33l2381,83,2294,58,2205,37,2115,21,2024,10,1930,2,1835,r-94,2l1648,10r-92,11l1465,37r-88,21l1289,83r-84,28l1121,144r-81,37l961,221r-78,44l810,312r-72,52l668,418r-67,57l538,536r-61,64l420,666r-55,69l314,807r-48,74l221,957r-39,79l145,1117r-33,83l83,1285r-25,87l37,1461r-15,90l10,1642r-8,93l,1828r2,94l10,2016r12,91l37,2197r21,88l83,2372r29,85l145,2540r37,81l221,2700r45,76l314,2851r51,71l420,2991r57,66l538,3121r63,61l668,3239r70,54l810,3345r73,47l961,3436r79,40l1121,3513r84,33l1289,3574r88,25l1465,3619r91,17l1648,3647r93,7l1835,3657r95,-3l2024,3647r91,-11l2205,3619r89,-20l2381,3574r86,-28l2549,3513r81,-37l2711,3436r76,-44l2862,3345r72,-52l3003,3239r66,-57l3133,3121r60,-64l3252,2991r54,-69l3357,2851r48,-75l3449,2700r41,-79l3526,2540r33,-83l3588,2372r25,-87l3633,2197r17,-90l3661,2016r7,-94l3670,1828xm3657,1828r-2,94l3648,2015r-11,89l3621,2194r-22,88l3576,2369r-30,84l3514,2535r-37,81l3437,2693r-44,77l3346,2843r-51,72l3241,2983r-57,65l3123,3112r-63,60l2995,3229r-69,54l2854,3334r-74,47l2704,3425r-79,39l2545,3501r-84,33l2377,3562r-86,24l2203,3607r-90,15l2021,3634r-92,8l1835,3644r-93,-2l1649,3634r-91,-12l1469,3607r-88,-21l1294,3562r-85,-28l1127,3501r-81,-37l967,3425r-76,-44l817,3334r-71,-51l677,3229r-67,-57l547,3112r-60,-64l430,2983r-54,-68l325,2843r-47,-73l234,2693r-41,-77l157,2535r-33,-82l96,2369,71,2282,51,2194,35,2104,23,2015r-7,-93l14,1828r2,-93l23,1643r12,-90l51,1463r20,-88l96,1289r28,-84l157,1122r36,-80l234,964r44,-76l325,814r51,-71l430,674r57,-65l547,545r63,-60l677,428r69,-54l817,324r74,-48l967,233r79,-40l1127,156r82,-32l1294,96r87,-25l1469,51r89,-16l1649,24r93,-8l1835,14r94,2l2021,24r92,11l2203,51r88,20l2377,96r84,28l2545,156r80,37l2704,233r76,43l2854,324r72,50l2995,428r65,57l3123,545r61,64l3241,674r54,69l3346,814r47,74l3437,964r40,78l3514,1122r32,83l3576,1289r23,86l3621,1463r16,90l3648,1643r7,92l3657,1828xe" fillcolor="#f6f6f6" stroked="f">
                <v:path arrowok="t"/>
                <o:lock v:ext="edit" aspectratio="t" verticies="t"/>
              </v:shape>
              <v:shape id="_x0000_s2706" style="position:absolute;left:7675;top:4311;width:522;height:520" coordsize="3657,3643" path="m3657,1821r-3,-93l3648,1636r-12,-91l3619,1455r-20,-89l3574,1280r-28,-85l3513,1113r-37,-81l3437,954r-44,-77l3344,803r-51,-71l3239,663r-57,-65l3121,533r-63,-59l2991,417r-69,-54l2851,311r-74,-47l2700,220r-79,-40l2540,144r-83,-33l2372,82,2285,57,2197,37,2107,21,2016,10,1923,2,1828,r-93,2l1641,10r-91,11l1461,37r-89,20l1285,82r-85,29l1117,144r-82,36l956,220r-75,44l806,311r-72,52l665,417r-66,57l536,533r-61,65l417,663r-54,69l312,803r-47,74l221,954r-41,78l143,1113r-32,82l82,1280r-24,86l37,1455r-16,90l9,1636r-7,92l,1821r2,94l9,2008r12,91l37,2188r21,89l82,2364r29,84l143,2530r37,81l221,2690r44,76l312,2840r51,71l417,2981r58,65l536,3110r63,59l665,3227r69,55l806,3332r75,47l956,3423r79,41l1117,3500r83,32l1285,3561r87,25l1461,3606r89,16l1641,3633r94,7l1828,3643r95,-3l2016,3633r91,-11l2197,3606r88,-20l2372,3561r85,-29l2540,3500r81,-36l2700,3423r77,-44l2851,3332r71,-50l2991,3227r67,-58l3121,3110r61,-64l3239,2981r54,-70l3344,2840r49,-74l3437,2690r39,-79l3513,2530r33,-82l3574,2364r25,-87l3619,2188r17,-89l3648,2008r6,-93l3657,1821xm3644,1821r-3,93l3634,2006r-11,91l3607,2186r-20,88l3562,2359r-28,85l3501,2526r-36,79l3424,2684r-44,75l3334,2832r-51,71l3229,2972r-57,66l3112,3100r-63,60l2983,3217r-69,53l2843,3321r-73,47l2693,3412r-77,39l2535,3487r-83,33l2369,3548r-87,25l2195,3593r-90,16l2014,3620r-92,8l1828,3630r-93,-2l1643,3620r-91,-11l1463,3593r-88,-20l1289,3548r-84,-28l1122,3487r-80,-36l963,3412r-75,-44l813,3321r-71,-51l674,3217r-66,-57l545,3100r-60,-62l427,2972r-53,-69l324,2832r-48,-73l232,2684r-39,-79l156,2526r-32,-82l95,2359,70,2274,51,2186,34,2097,23,2006r-7,-92l14,1821r2,-92l23,1637r11,-91l51,1457r19,-88l95,1284r29,-84l156,1118r37,-80l232,959r44,-75l324,811r50,-71l427,672r58,-67l545,544r63,-61l674,427r68,-54l813,322r75,-47l963,231r79,-39l1122,156r83,-33l1289,95r86,-24l1463,50r89,-15l1643,23r92,-7l1828,13r94,3l2014,23r91,12l2195,50r87,21l2369,95r83,28l2535,156r81,36l2693,231r77,44l2843,322r71,51l2983,427r66,56l3112,544r60,61l3229,672r54,68l3334,811r46,73l3424,959r41,79l3501,1118r33,82l3562,1284r25,85l3607,1457r16,89l3634,1637r7,92l3644,1821xe" fillcolor="#f6f6f6" stroked="f">
                <v:path arrowok="t"/>
                <o:lock v:ext="edit" aspectratio="t" verticies="t"/>
              </v:shape>
              <v:shape id="_x0000_s2707" style="position:absolute;left:7676;top:4312;width:520;height:518" coordsize="3643,3630" path="m3643,1814r-2,-93l3634,1629r-11,-90l3607,1449r-21,-88l3562,1275r-30,-84l3500,1108r-37,-80l3423,950r-44,-76l3332,800r-51,-71l3227,660r-57,-65l3109,531r-63,-60l2981,414r-69,-54l2840,310r-74,-48l2690,219r-79,-40l2531,142r-84,-32l2363,82,2277,57,2189,37,2099,21,2007,10,1915,2,1821,r-93,2l1635,10r-91,11l1455,37r-88,20l1280,82r-85,28l1112,142r-80,37l953,219r-76,43l803,310r-71,50l663,414r-67,57l533,531r-60,64l416,660r-54,69l311,800r-47,74l220,950r-41,78l143,1108r-33,83l82,1275r-25,86l37,1449r-16,90l9,1629r-7,92l,1814r2,94l9,2001r12,89l37,2180r20,88l82,2355r28,84l143,2521r36,81l220,2679r44,77l311,2830r51,71l416,2969r57,66l533,3098r63,60l663,3215r69,54l803,3320r74,47l953,3411r79,39l1112,3487r83,33l1280,3548r87,24l1455,3593r89,15l1635,3620r93,8l1821,3630r94,-2l2007,3620r92,-12l2189,3593r88,-21l2363,3548r84,-28l2531,3487r80,-37l2690,3411r76,-44l2840,3320r72,-51l2981,3215r65,-57l3109,3098r61,-63l3227,2969r54,-68l3332,2830r47,-74l3423,2679r40,-77l3500,2521r32,-82l3562,2355r24,-87l3607,2180r16,-90l3634,2001r7,-93l3643,1814xm3630,1814r-3,93l3620,1998r-11,91l3593,2178r-20,87l3548,2350r-28,84l3488,2516r-37,80l3412,2674r-44,75l3321,2822r-50,71l3216,2960r-56,66l3100,3088r-63,60l2972,3205r-69,53l2833,3308r-74,48l2683,3398r-78,41l2525,3475r-82,32l2359,3535r-85,24l2186,3579r-90,16l2006,3606r-91,8l1821,3616r-92,-2l1636,3606r-90,-11l1457,3579r-88,-20l1283,3535r-83,-28l1118,3475r-81,-36l960,3398r-76,-42l811,3308r-71,-50l671,3205r-66,-57l543,3088r-60,-62l426,2960r-54,-67l322,2822r-47,-73l231,2674r-39,-78l155,2516r-32,-82l95,2350,70,2265,49,2178,34,2089,22,1998r-6,-91l13,1814r3,-92l22,1631r12,-91l49,1451r21,-86l95,1279r28,-84l155,1113r37,-80l231,956r44,-76l322,807r50,-70l426,669r57,-65l543,541r62,-59l671,424r69,-53l811,321r73,-47l960,231r77,-40l1118,155r82,-32l1283,94r86,-24l1457,50r89,-16l1636,22r93,-7l1821,13r94,2l2006,22r90,12l2186,50r88,20l2359,94r84,29l2525,155r80,36l2683,231r76,43l2833,321r70,50l2972,424r65,58l3100,541r60,63l3216,669r55,68l3321,807r47,73l3412,956r39,77l3488,1113r32,82l3548,1279r25,86l3593,1451r16,89l3620,1631r7,91l3630,1814xe" fillcolor="#f6f6f6" stroked="f">
                <v:path arrowok="t"/>
                <o:lock v:ext="edit" aspectratio="t" verticies="t"/>
              </v:shape>
              <v:shape id="_x0000_s2708" style="position:absolute;left:7677;top:4312;width:519;height:517" coordsize="3630,3617" path="m3630,1808r-3,-92l3620,1624r-11,-91l3593,1444r-20,-88l3548,1271r-28,-84l3487,1105r-36,-80l3410,946r-44,-75l3320,798r-51,-71l3215,659r-57,-65l3098,531r-63,-61l2969,414r-69,-54l2829,309r-73,-47l2679,218r-77,-39l2521,143r-83,-33l2355,82,2268,58,2181,37,2091,22,2000,10,1908,3,1814,r-93,3l1629,10r-91,12l1449,37r-88,21l1275,82r-84,28l1108,143r-80,36l949,218r-75,44l799,309r-71,51l660,414r-66,56l531,531r-60,63l413,659r-53,68l310,798r-48,73l218,946r-39,79l142,1105r-32,82l81,1271r-24,85l37,1444r-17,89l9,1624r-7,92l,1808r2,93l9,1993r11,91l37,2173r20,88l81,2346r29,85l142,2513r37,79l218,2671r44,75l310,2819r50,71l413,2959r58,65l531,3087r63,60l660,3204r68,53l799,3308r75,47l949,3399r79,39l1108,3474r83,33l1275,3535r86,25l1449,3580r89,16l1629,3607r92,8l1814,3617r94,-2l2000,3607r91,-11l2181,3580r87,-20l2355,3535r83,-28l2521,3474r81,-36l2679,3399r77,-44l2829,3308r71,-51l2969,3204r66,-57l3098,3087r60,-63l3215,2959r54,-69l3320,2819r46,-73l3410,2671r41,-79l3487,2513r33,-82l3548,2346r25,-85l3593,2173r16,-89l3620,1993r7,-92l3630,1808xm3617,1808r-4,93l3606,1992r-11,90l3579,2170r-20,88l3535,2343r-28,83l3475,2507r-37,80l3399,2664r-44,76l3309,2813r-51,69l3205,2951r-56,65l3089,3078r-63,59l2960,3193r-67,54l2821,3297r-73,47l2674,3387r-78,39l2516,3462r-83,33l2350,3523r-86,24l2177,3566r-89,16l1999,3595r-92,6l1814,3604r-92,-3l1630,3595r-90,-13l1451,3566r-87,-19l1279,3523r-84,-28l1113,3462r-79,-36l956,3387r-76,-43l807,3297r-71,-50l668,3193r-65,-56l541,3078r-60,-62l425,2951r-54,-69l321,2813r-47,-73l231,2664r-41,-77l154,2507r-32,-81l94,2343,69,2258,49,2170,33,2082,22,1992r-7,-91l13,1808r2,-92l22,1625r11,-90l49,1447r20,-87l94,1276r28,-85l154,1110r36,-79l231,953r43,-75l321,805r50,-70l425,668r56,-65l541,540r62,-60l668,424r68,-53l807,320r73,-47l956,231r78,-40l1113,155r82,-32l1279,95r85,-25l1451,51r89,-16l1630,23r92,-7l1814,14r93,2l1999,23r89,12l2177,51r87,19l2350,95r83,28l2516,155r80,36l2674,231r74,42l2821,320r72,51l2960,424r66,56l3089,540r60,63l3205,668r53,67l3309,805r46,73l3399,953r39,78l3475,1110r32,81l3535,1276r24,84l3579,1447r16,88l3606,1625r7,91l3617,1808xe" fillcolor="#f6f6f6" stroked="f">
                <v:path arrowok="t"/>
                <o:lock v:ext="edit" aspectratio="t" verticies="t"/>
              </v:shape>
              <v:shape id="_x0000_s2709" style="position:absolute;left:7678;top:4313;width:517;height:515" coordsize="3617,3603" path="m3617,1801r-3,-92l3607,1618r-11,-91l3580,1438r-20,-86l3535,1266r-28,-84l3475,1100r-37,-80l3399,943r-44,-76l3308,794r-50,-70l3203,656r-56,-65l3087,528r-63,-59l2959,411r-69,-53l2820,308r-74,-47l2670,218r-78,-40l2512,142r-82,-32l2346,81,2261,57,2173,37,2083,21,1993,9,1902,2,1808,r-92,2l1623,9r-90,12l1444,37r-88,20l1270,81r-83,29l1105,142r-81,36l947,218r-76,43l798,308r-71,50l658,411r-66,58l530,528r-60,63l413,656r-54,68l309,794r-47,73l218,943r-39,77l142,1100r-32,82l82,1266r-25,86l36,1438r-15,89l9,1618r-6,91l,1801r3,93l9,1985r12,91l36,2165r21,87l82,2337r28,84l142,2503r37,80l218,2661r44,75l309,2809r50,71l413,2947r57,66l530,3075r62,60l658,3192r69,53l798,3295r73,48l947,3385r77,41l1105,3462r82,32l1270,3522r86,24l1444,3566r89,16l1623,3593r93,8l1808,3603r94,-2l1993,3593r90,-11l2173,3566r88,-20l2346,3522r84,-28l2512,3462r80,-36l2670,3385r76,-42l2820,3295r70,-50l2959,3192r65,-57l3087,3075r60,-62l3203,2947r55,-67l3308,2809r47,-73l3399,2661r39,-78l3475,2503r32,-82l3535,2337r25,-85l3580,2165r16,-89l3607,1985r7,-91l3617,1801xm3604,1801r-2,92l3595,1984r-13,90l3567,2162r-20,86l3523,2334r-29,83l3463,2498r-36,78l3387,2654r-44,75l3297,2801r-51,71l3193,2939r-56,65l3078,3066r-63,60l2950,3182r-68,53l2812,3284r-73,47l2664,3374r-77,39l2508,3449r-83,32l2342,3509r-85,25l2170,3554r-88,16l1992,3581r-91,7l1808,3590r-92,-2l1624,3581r-89,-11l1447,3554r-88,-20l1275,3509r-84,-28l1110,3449r-80,-36l953,3374r-75,-43l804,3284r-69,-49l667,3182r-66,-56l539,3066r-59,-62l423,2939r-53,-67l321,2801r-48,-72l230,2654r-39,-78l155,2498r-33,-81l94,2334,70,2248,50,2162,34,2074,23,1984r-7,-91l14,1801r2,-91l23,1619r11,-90l50,1442r20,-87l94,1270r28,-84l155,1106r36,-79l230,949r43,-75l321,802r49,-71l423,664r57,-65l539,537r62,-58l667,421r68,-52l804,319r74,-47l953,229r77,-39l1110,154r81,-32l1275,94r84,-24l1447,49r88,-15l1624,22r92,-6l1808,14r93,2l1992,22r90,12l2170,49r87,21l2342,94r83,28l2508,154r79,36l2664,229r75,43l2812,319r70,50l2950,421r65,58l3078,537r59,62l3193,664r53,67l3297,802r46,72l3387,949r40,78l3463,1106r31,80l3523,1270r24,85l3567,1442r15,87l3595,1619r7,91l3604,1801xe" fillcolor="#f6f6f6" stroked="f">
                <v:path arrowok="t"/>
                <o:lock v:ext="edit" aspectratio="t" verticies="t"/>
              </v:shape>
              <v:shape id="_x0000_s2710" style="position:absolute;left:7679;top:4314;width:515;height:513" coordsize="3604,3590" path="m3604,1794r-3,-92l3593,1611r-11,-90l3566,1433r-20,-87l3522,1262r-28,-85l3462,1096r-37,-79l3386,939r-44,-75l3296,791r-51,-70l3192,653r-56,-64l3076,526r-63,-60l2947,410r-67,-53l2808,306r-73,-47l2661,217r-78,-40l2503,141r-83,-32l2337,81,2251,56,2164,37,2075,21,1986,9,1894,2,1801,r-92,2l1617,9r-90,12l1438,37r-87,19l1266,81r-84,28l1100,141r-79,36l943,217r-76,42l794,306r-71,51l655,410r-65,56l528,526r-60,63l412,653r-54,68l308,791r-47,73l218,939r-41,78l141,1096r-32,81l81,1262r-25,84l36,1433r-16,88l9,1611r-7,91l,1794r2,93l9,1978r11,90l36,2156r20,88l81,2329r28,83l141,2493r36,80l218,2650r43,76l308,2799r50,69l412,2937r56,65l528,3064r62,59l655,3179r68,54l794,3283r73,47l943,3373r78,39l1100,3448r82,33l1266,3509r85,24l1438,3552r89,16l1617,3581r92,6l1801,3590r93,-3l1986,3581r89,-13l2164,3552r87,-19l2337,3509r83,-28l2503,3448r80,-36l2661,3373r74,-43l2808,3283r72,-50l2947,3179r66,-56l3076,3064r60,-62l3192,2937r53,-69l3296,2799r46,-73l3386,2650r39,-77l3462,2493r32,-81l3522,2329r24,-85l3566,2156r16,-88l3593,1978r8,-91l3604,1794xm3590,1794r-2,92l3580,1977r-11,89l3553,2154r-19,86l3509,2324r-28,84l3449,2488r-36,79l3374,2643r-43,76l3284,2791r-49,69l3182,2928r-57,65l3066,3055r-62,58l2939,3169r-67,53l2802,3272r-74,46l2654,3361r-78,40l2497,3436r-81,32l2334,3496r-86,24l2162,3540r-88,16l1984,3567r-90,7l1801,3576r-91,-2l1619,3567r-90,-11l1442,3540r-87,-20l1270,3496r-83,-28l1105,3436r-79,-35l949,3361r-75,-43l802,3272r-70,-50l664,3169r-65,-56l537,3055r-59,-62l422,2928r-53,-68l318,2791r-46,-72l229,2643r-39,-76l153,2488r-31,-80l94,2324,70,2240,50,2154,34,2066,23,1977r-7,-91l14,1794r2,-91l23,1612r11,-89l50,1436r20,-87l94,1265r28,-83l153,1101r37,-79l229,946r43,-74l318,799r51,-70l422,662r56,-65l537,535r62,-59l664,420r68,-53l802,318r72,-46l949,228r77,-39l1105,154r82,-33l1270,93r85,-24l1442,49r87,-16l1619,22r91,-7l1801,13r93,2l1984,22r90,11l2162,49r86,20l2334,93r82,28l2497,154r79,35l2654,228r74,44l2802,318r70,49l2939,420r65,56l3066,535r59,62l3182,662r53,67l3284,799r47,73l3374,946r39,76l3449,1101r32,81l3509,1265r25,84l3553,1436r16,87l3580,1612r8,91l3590,1794xe" fillcolor="#f6f6f6" stroked="f">
                <v:path arrowok="t"/>
                <o:lock v:ext="edit" aspectratio="t" verticies="t"/>
              </v:shape>
              <v:shape id="_x0000_s2711" style="position:absolute;left:7680;top:4315;width:513;height:511" coordsize="3590,3576" path="m3590,1787r-2,-91l3580,1605r-12,-90l3553,1428r-21,-87l3509,1256r-29,-84l3449,1092r-36,-79l3373,935r-44,-75l3283,788r-51,-71l3179,650r-56,-64l3063,523r-62,-58l2936,408r-68,-53l2798,305r-73,-46l2650,215r-77,-39l2494,140r-83,-32l2328,80,2243,56,2156,35,2067,20,1978,8,1887,2,1794,r-92,2l1610,8r-89,12l1433,35r-88,21l1261,80r-84,28l1096,140r-80,36l939,215r-75,44l790,305r-69,50l653,408r-66,57l525,523r-59,63l409,650r-53,67l307,788r-48,72l216,935r-39,78l141,1092r-33,80l80,1256r-24,85l36,1428r-16,87l9,1605r-7,91l,1787r2,92l9,1970r11,90l36,2148r20,86l80,2320r28,83l141,2484r36,78l216,2640r43,75l307,2787r49,71l409,2925r57,65l525,3052r62,59l653,3168r68,53l790,3270r74,47l939,3360r77,39l1096,3435r81,32l1261,3495r84,25l1433,3540r88,16l1610,3567r92,7l1794,3576r93,-2l1978,3567r89,-11l2156,3540r87,-20l2328,3495r83,-28l2494,3435r79,-36l2650,3360r75,-43l2798,3270r70,-49l2936,3168r65,-57l3063,3052r60,-62l3179,2925r53,-67l3283,2787r46,-72l3373,2640r40,-78l3449,2484r31,-81l3509,2320r23,-86l3553,2148r15,-88l3580,1970r8,-91l3590,1787xm3576,1787r-2,92l3567,1969r-11,89l3540,2145r-20,86l3496,2315r-28,83l3436,2478r-36,79l3361,2633r-43,75l3272,2780r-50,70l3169,2916r-56,65l3054,3042r-62,60l2928,3157r-68,53l2790,3259r-72,46l2644,3348r-77,39l2488,3423r-81,31l2324,3483r-84,23l2154,3526r-88,16l1977,3553r-91,7l1794,3562r-91,-2l1613,3553r-89,-11l1436,3526r-87,-20l1265,3483r-83,-29l1101,3423r-79,-36l945,3348r-74,-43l798,3259r-70,-49l661,3157r-65,-55l534,3042r-58,-61l419,2916r-53,-66l317,2780r-46,-72l228,2633r-40,-76l153,2478r-32,-80l93,2315,69,2231,49,2145,34,2058,22,1969r-6,-90l13,1787r3,-91l22,1606r12,-89l49,1430r20,-86l93,1260r28,-83l153,1097r35,-78l228,942r43,-74l317,795r49,-70l419,659r57,-65l534,533r62,-59l661,419r67,-53l798,316r73,-46l945,228r77,-40l1101,152r81,-31l1265,93r84,-24l1436,49r88,-16l1613,22r90,-7l1794,13r92,2l1977,22r89,11l2154,49r86,20l2324,93r83,28l2488,152r79,36l2644,228r74,42l2790,316r70,50l2928,419r64,55l3054,533r59,61l3169,659r53,66l3272,795r46,73l3361,942r39,77l3436,1097r32,80l3496,1260r24,84l3540,1430r16,87l3567,1606r7,90l3576,1787xe" fillcolor="#f6f6f6" stroked="f">
                <v:path arrowok="t"/>
                <o:lock v:ext="edit" aspectratio="t" verticies="t"/>
              </v:shape>
              <v:shape id="_x0000_s2712" style="position:absolute;left:7681;top:4316;width:511;height:509" coordsize="3576,3563" path="m3576,1781r-2,-91l3567,1599r-12,-89l3540,1423r-20,-87l3495,1252r-28,-83l3435,1088r-36,-79l3360,933r-43,-75l3270,786r-49,-70l3168,649r-57,-66l3052,522r-62,-59l2925,407r-67,-53l2788,305r-74,-46l2640,215r-77,-39l2483,141r-81,-33l2320,80,2234,56,2148,36,2060,20,1970,9,1880,2,1787,r-91,2l1605,9r-90,11l1428,36r-87,20l1256,80r-83,28l1091,141r-79,35l935,215r-75,44l788,305r-70,49l650,407r-65,56l523,522r-59,61l408,649r-53,67l304,786r-46,72l215,933r-39,76l139,1088r-31,81l80,1252r-24,84l36,1423r-16,87l9,1599r-7,91l,1781r2,92l9,1964r11,89l36,2141r20,86l80,2311r28,84l139,2475r37,79l215,2630r43,76l304,2778r51,69l408,2915r56,65l523,3042r62,58l650,3156r68,53l788,3259r72,47l935,3348r77,40l1091,3423r82,32l1256,3483r85,24l1428,3527r87,16l1605,3554r91,7l1787,3563r93,-2l1970,3554r90,-11l2148,3527r86,-20l2320,3483r82,-28l2483,3423r80,-35l2640,3348r74,-42l2788,3259r70,-50l2925,3156r65,-56l3052,3042r59,-62l3168,2915r53,-68l3270,2778r47,-72l3360,2630r39,-76l3435,2475r32,-80l3495,2311r25,-84l3540,2141r15,-88l3567,1964r7,-91l3576,1781xm3563,1781r-3,91l3554,1962r-12,89l3526,2138r-20,86l3482,2307r-28,83l3423,2470r-35,78l3348,2625r-43,73l3259,2770r-49,69l3157,2906r-56,65l3043,3032r-62,58l2916,3146r-66,52l2780,3247r-72,46l2633,3336r-76,39l2479,3410r-82,33l2315,3470r-84,25l2145,3514r-87,15l1969,3541r-90,6l1787,3550r-91,-3l1606,3541r-88,-12l1430,3514r-86,-19l1259,3470r-82,-27l1097,3410r-79,-35l941,3336r-74,-43l795,3247r-69,-49l658,3146r-64,-56l533,3032r-60,-61l418,2906r-53,-67l315,2770r-46,-72l226,2625r-38,-77l152,2470r-32,-80l92,2307,68,2224,49,2138,33,2051,22,1962r-7,-90l13,1781r2,-90l22,1601r11,-88l49,1425r19,-85l92,1256r28,-83l152,1093r36,-78l226,940r43,-75l315,793r50,-69l418,658r55,-66l533,532r61,-59l658,417r68,-52l795,316r72,-46l941,227r77,-39l1097,153r80,-33l1259,93r85,-24l1430,50r88,-16l1606,23r90,-7l1787,14r92,2l1969,23r89,11l2145,50r86,19l2315,93r82,27l2479,153r78,35l2633,227r75,43l2780,316r70,49l2916,417r65,56l3043,532r58,60l3157,658r53,66l3259,793r46,72l3348,940r40,75l3423,1093r31,80l3482,1256r24,84l3526,1425r16,88l3554,1601r6,90l3563,1781xe" fillcolor="#f6f6f6" stroked="f">
                <v:path arrowok="t"/>
                <o:lock v:ext="edit" aspectratio="t" verticies="t"/>
              </v:shape>
              <v:shape id="_x0000_s2713" style="position:absolute;left:7682;top:4317;width:509;height:507" coordsize="3563,3549" path="m3563,1774r-2,-91l3554,1593r-11,-89l3527,1417r-20,-86l3483,1247r-28,-83l3423,1084r-36,-78l3348,929r-43,-74l3259,782r-50,-70l3156,646r-56,-65l3041,520r-62,-59l2915,406r-68,-53l2777,303r-72,-46l2631,215r-77,-40l2475,139r-81,-31l2311,80,2227,56,2141,36,2053,20,1964,9,1873,2,1781,r-91,2l1600,9r-89,11l1423,36r-87,20l1252,80r-83,28l1088,139r-79,36l932,215r-74,42l785,303r-70,50l648,406r-65,55l521,520r-58,61l406,646r-53,66l304,782r-46,73l215,929r-40,77l140,1084r-32,80l80,1247r-24,84l36,1417r-15,87l9,1593r-6,90l,1774r3,92l9,1956r12,89l36,2132r20,86l80,2302r28,83l140,2465r35,79l215,2620r43,75l304,2767r49,70l406,2903r57,65l521,3029r62,60l648,3144r67,53l785,3246r73,46l932,3335r77,39l1088,3410r81,31l1252,3470r84,23l1423,3513r88,16l1600,3540r90,7l1781,3549r92,-2l1964,3540r89,-11l2141,3513r86,-20l2311,3470r83,-29l2475,3410r79,-36l2631,3335r74,-43l2777,3246r70,-49l2915,3144r64,-55l3041,3029r59,-61l3156,2903r53,-66l3259,2767r46,-72l3348,2620r39,-76l3423,2465r32,-80l3483,2302r24,-84l3527,2132r16,-87l3554,1956r7,-90l3563,1774xm3550,1774r-2,91l3541,1955r-11,88l3514,2129r-21,86l3470,2299r-27,81l3411,2461r-36,77l3337,2615r-43,73l3248,2759r-50,69l3146,2895r-55,64l3032,3020r-62,59l2906,3134r-67,52l2770,3235r-72,46l2624,3323r-76,40l2469,3398r-80,31l2307,3457r-84,24l2138,3500r-87,16l1962,3527r-89,7l1781,3536r-90,-2l1601,3527r-89,-11l1425,3500r-86,-19l1256,3457r-83,-28l1093,3398r-78,-35l939,3323r-75,-42l793,3235r-70,-49l657,3134r-64,-55l532,3020r-59,-61l417,2895r-52,-67l315,2759r-46,-71l227,2615r-39,-77l153,2461r-32,-81l93,2299,69,2215,49,2129,34,2043,23,1955r-7,-90l14,1774r2,-90l23,1594r11,-87l49,1420r20,-85l93,1251r28,-81l153,1089r35,-78l227,935r42,-73l315,790r50,-69l417,654r56,-64l532,529r61,-58l657,416r66,-53l793,315r71,-46l939,226r76,-40l1093,152r80,-32l1256,92r83,-23l1425,49r87,-15l1601,22r90,-6l1781,13r92,3l1962,22r89,12l2138,49r85,20l2307,92r82,28l2469,152r79,34l2624,226r74,43l2770,315r69,48l2906,416r64,55l3032,529r59,61l3146,654r52,67l3248,790r46,72l3337,935r38,76l3411,1089r32,81l3470,1251r23,84l3514,1420r16,87l3541,1594r7,90l3550,1774xe" fillcolor="#f6f6f6" stroked="f">
                <v:path arrowok="t"/>
                <o:lock v:ext="edit" aspectratio="t" verticies="t"/>
              </v:shape>
              <v:shape id="_x0000_s2714" style="position:absolute;left:7683;top:4318;width:507;height:505" coordsize="3550,3536" path="m3550,1767r-3,-90l3541,1587r-12,-88l3513,1411r-20,-85l3469,1242r-28,-83l3410,1079r-35,-78l3335,926r-43,-75l3246,779r-49,-69l3144,644r-56,-66l3030,518r-62,-59l2903,403r-66,-52l2767,302r-72,-46l2620,213r-76,-39l2466,139r-82,-33l2302,79,2218,55,2132,36,2045,20,1956,9,1866,2,1774,r-91,2l1593,9r-88,11l1417,36r-86,19l1246,79r-82,27l1084,139r-79,35l928,213r-74,43l782,302r-69,49l645,403r-64,56l520,518r-60,60l405,644r-53,66l302,779r-46,72l213,926r-38,75l139,1079r-32,80l79,1242r-24,84l36,1411r-16,88l9,1587r-7,90l,1767r2,91l9,1948r11,89l36,2124r19,86l79,2293r28,83l139,2456r36,78l213,2611r43,73l302,2756r50,69l405,2892r55,65l520,3018r61,58l645,3132r68,52l782,3233r72,46l928,3322r77,39l1084,3396r80,33l1246,3456r85,25l1417,3500r88,15l1593,3527r90,6l1774,3536r92,-3l1956,3527r89,-12l2132,3500r86,-19l2302,3456r82,-27l2466,3396r78,-35l2620,3322r75,-43l2767,3233r70,-49l2903,3132r65,-56l3030,3018r58,-61l3144,2892r53,-67l3246,2756r46,-72l3335,2611r40,-77l3410,2456r31,-80l3469,2293r24,-83l3513,2124r16,-87l3541,1948r6,-90l3550,1767xm3536,1767r-2,91l3527,1947r-11,87l3500,2121r-19,85l3457,2290r-28,80l3397,2450r-35,79l3323,2604r-42,73l3235,2749r-49,69l3133,2884r-55,64l3021,3009r-62,58l2895,3122r-66,52l2759,3223r-71,45l2615,3311r-77,38l2460,3385r-80,31l2299,3443r-85,24l2130,3487r-87,15l1955,3513r-89,7l1774,3522r-90,-2l1595,3513r-89,-11l1419,3487r-85,-20l1251,3443r-82,-27l1089,3385r-78,-36l935,3311r-74,-43l790,3223r-69,-49l654,3122r-64,-55l529,3009r-59,-61l415,2884r-52,-66l314,2749r-47,-72l226,2604r-40,-75l151,2450r-31,-80l93,2290,69,2206,49,2121,33,2034,22,1947r-7,-89l13,1767r2,-90l22,1588r11,-87l49,1414r20,-85l93,1246r27,-81l151,1085r35,-79l226,931r41,-73l314,786r49,-68l415,651r55,-64l529,527r61,-59l654,413r67,-51l790,312r71,-45l935,224r76,-38l1089,150r80,-30l1251,92r83,-24l1419,48r87,-15l1595,22r89,-7l1774,13r92,2l1955,22r88,11l2130,48r84,20l2299,92r81,28l2460,150r78,36l2615,224r73,43l2759,312r70,50l2895,413r64,55l3021,527r57,60l3133,651r53,67l3235,786r46,72l3323,931r39,75l3397,1085r32,80l3457,1246r24,83l3500,1414r16,87l3527,1588r7,89l3536,1767xe" fillcolor="#f7f7f7" stroked="f">
                <v:path arrowok="t"/>
                <o:lock v:ext="edit" aspectratio="t" verticies="t"/>
              </v:shape>
              <v:shape id="_x0000_s2715" style="position:absolute;left:7684;top:4319;width:505;height:503" coordsize="3536,3523" path="m3536,1761r-2,-90l3527,1581r-11,-87l3500,1407r-19,-85l3456,1238r-27,-83l3397,1076r-36,-78l3323,922r-43,-73l3234,777r-50,-69l3132,641r-55,-64l3018,516r-62,-58l2892,403r-67,-53l2756,302r-72,-46l2610,213r-76,-40l2455,139r-80,-32l2293,79,2209,56,2124,36,2037,21,1948,9,1859,3,1767,r-90,3l1587,9r-89,12l1411,36r-86,20l1242,79r-83,28l1079,139r-78,34l925,213r-75,43l779,302r-70,48l643,403r-64,55l518,516r-59,61l403,641r-52,67l301,777r-46,72l213,922r-39,76l139,1076r-32,79l79,1238r-24,84l35,1407r-15,87l9,1581r-7,90l,1761r2,91l9,1942r11,88l35,2116r20,86l79,2286r28,81l139,2448r35,77l213,2602r42,73l301,2746r50,69l403,2882r56,64l518,3007r61,59l643,3121r66,52l779,3222r71,46l925,3310r76,40l1079,3385r80,31l1242,3444r83,24l1411,3487r87,16l1587,3514r90,7l1767,3523r92,-2l1948,3514r89,-11l2124,3487r85,-19l2293,3444r82,-28l2455,3385r79,-35l2610,3310r74,-42l2756,3222r69,-49l2892,3121r64,-55l3018,3007r59,-61l3132,2882r52,-67l3234,2746r46,-71l3323,2602r38,-77l3397,2448r32,-81l3456,2286r25,-84l3500,2116r16,-86l3527,1942r7,-90l3536,1761xm3522,1761r-2,91l3513,1941r-11,86l3486,2114r-19,84l3443,2281r-27,81l3385,2442r-35,77l3310,2595r-42,73l3222,2739r-48,68l3122,2873r-55,64l3008,2998r-61,57l2884,3110r-67,52l2749,3212r-72,45l2604,3299r-75,38l2451,3372r-80,32l2290,3431r-84,23l2121,3475r-86,14l1947,3500r-89,7l1767,3509r-90,-2l1588,3500r-88,-11l1414,3475r-85,-21l1246,3431r-82,-27l1085,3372r-78,-35l932,3299r-75,-42l786,3212r-69,-50l652,3110r-64,-55l527,2998r-58,-61l414,2873r-53,-66l312,2739r-45,-71l224,2595r-38,-76l151,2442r-32,-80l91,2281,68,2198,48,2114,33,2027,21,1941r-6,-89l12,1761r3,-90l21,1582r12,-86l48,1409r20,-84l91,1242r28,-81l151,1081r35,-77l224,929r43,-74l312,785r49,-69l414,650r55,-64l527,525r61,-57l652,413r65,-52l786,312r71,-45l932,225r75,-39l1085,151r79,-31l1246,93r83,-24l1414,49r86,-15l1588,23r89,-7l1767,14r91,2l1947,23r88,11l2121,49r85,20l2290,93r81,27l2451,151r78,35l2604,225r73,42l2749,312r68,49l2884,413r63,55l3008,525r59,61l3122,650r52,66l3222,785r46,70l3310,929r40,75l3385,1081r31,80l3443,1242r24,83l3486,1409r16,87l3513,1582r7,89l3522,1761xe" fillcolor="#f7f7f7" stroked="f">
                <v:path arrowok="t"/>
                <o:lock v:ext="edit" aspectratio="t" verticies="t"/>
              </v:shape>
              <v:shape id="_x0000_s2716" style="position:absolute;left:7685;top:4320;width:503;height:501" coordsize="3523,3509" path="m3523,1754r-2,-90l3514,1575r-11,-87l3487,1401r-19,-85l3444,1233r-28,-81l3384,1072r-35,-77l3310,918r-42,-73l3222,773r-49,-68l3120,638r-55,-64l3008,514r-62,-58l2882,400r-67,-51l2746,299r-71,-45l2602,211r-77,-38l2447,137r-80,-30l2286,79,2201,55,2117,35,2030,20,1942,9,1853,2,1761,r-90,2l1582,9r-89,11l1406,35r-85,20l1238,79r-82,28l1076,137r-78,36l922,211r-74,43l777,299r-69,50l641,400r-64,56l516,514r-59,60l402,638r-52,67l301,773r-45,72l213,918r-40,77l138,1072r-31,80l80,1233r-24,83l36,1401r-16,87l9,1575r-7,89l,1754r2,91l9,1934r11,87l36,2108r20,85l80,2277r27,80l138,2437r35,79l213,2591r43,73l301,2736r49,69l402,2871r55,64l516,2996r61,57l641,3109r67,52l777,3209r71,46l922,3298r76,38l1076,3371r80,31l1238,3430r83,24l1406,3473r87,16l1582,3500r89,7l1761,3509r92,-2l1942,3500r88,-11l2117,3473r84,-19l2286,3430r81,-28l2447,3371r78,-35l2602,3298r73,-43l2746,3209r69,-48l2882,3109r64,-56l3008,2996r57,-61l3120,2871r53,-66l3222,2736r46,-72l3310,2591r39,-75l3384,2437r32,-80l3444,2277r24,-84l3487,2108r16,-87l3514,1934r7,-89l3523,1754xm3510,1754r-3,90l3500,1933r-11,87l3475,2106r-21,84l3431,2272r-28,81l3372,2433r-35,76l3299,2584r-42,73l3211,2728r-49,69l3110,2862r-55,64l2997,2985r-60,59l2873,3098r-66,52l2739,3199r-71,45l2595,3285r-76,40l2441,3360r-79,30l2281,3418r-83,24l2114,3461r-87,15l1941,3487r-89,6l1761,3496r-90,-3l1583,3487r-88,-11l1409,3461r-84,-19l1241,3418r-81,-28l1081,3360r-78,-35l928,3285r-74,-41l785,3199r-69,-49l649,3098r-63,-54l525,2985r-57,-59l412,2862r-52,-65l312,2728r-45,-71l224,2584r-38,-75l151,2433r-32,-80l92,2272,68,2190,49,2106,33,2020,22,1933r-7,-89l13,1754r2,-89l22,1577r11,-87l49,1404r19,-85l92,1237r27,-81l151,1077r35,-77l224,925r43,-73l312,781r48,-68l412,647r56,-64l525,524r61,-59l649,411r67,-51l785,310r69,-45l928,224r75,-38l1081,150r79,-31l1241,91r84,-23l1409,49r86,-16l1583,23r88,-7l1761,13r91,3l1941,23r86,10l2114,49r84,19l2281,91r81,28l2441,150r78,36l2595,224r73,41l2739,310r68,50l2873,411r64,54l2997,524r58,59l3110,647r52,66l3211,781r46,71l3299,925r38,75l3372,1077r31,79l3431,1237r23,82l3475,1404r14,86l3500,1577r7,88l3510,1754xe" fillcolor="#f7f7f7" stroked="f">
                <v:path arrowok="t"/>
                <o:lock v:ext="edit" aspectratio="t" verticies="t"/>
              </v:shape>
              <v:shape id="_x0000_s2717" style="position:absolute;left:7685;top:4321;width:502;height:499" coordsize="3510,3495" path="m3510,1747r-2,-90l3501,1568r-11,-86l3474,1395r-19,-84l3431,1228r-27,-81l3373,1067r-35,-77l3298,915r-42,-74l3210,771r-48,-69l3110,636r-55,-64l2996,511r-61,-57l2872,399r-67,-52l2737,298r-72,-45l2592,210r-75,-38l2439,137r-80,-31l2278,79,2194,55,2109,35,2023,20,1935,9,1846,2,1755,r-90,2l1576,9r-88,11l1402,35r-85,20l1234,79r-82,27l1073,137r-78,35l920,210r-75,43l774,298r-69,49l640,399r-64,55l515,511r-59,61l402,636r-53,66l300,771r-45,70l212,915r-38,75l139,1067r-32,80l79,1228r-23,83l36,1395r-15,87l9,1568r-6,89l,1747r3,91l9,1927r12,86l36,2100r20,84l79,2267r28,81l139,2428r35,77l212,2581r43,73l300,2725r49,68l402,2859r54,64l515,2984r61,57l640,3096r65,52l774,3198r71,45l920,3285r75,38l1073,3358r79,32l1234,3417r83,23l1402,3461r86,14l1576,3486r89,7l1755,3495r91,-2l1935,3486r88,-11l2109,3461r85,-21l2278,3417r81,-27l2439,3358r78,-35l2592,3285r73,-42l2737,3198r68,-50l2872,3096r63,-55l2996,2984r59,-61l3110,2859r52,-66l3210,2725r46,-71l3298,2581r40,-76l3373,2428r31,-80l3431,2267r24,-83l3474,2100r16,-87l3501,1927r7,-89l3510,1747xm3497,1747r-3,90l3488,1925r-12,87l3462,2098r-21,83l3419,2264r-28,80l3360,2422r-35,78l3287,2574r-42,73l3199,2718r-49,67l3100,2852r-56,62l2987,2974r-61,57l2863,3086r-66,52l2729,3186r-70,45l2585,3273r-75,38l2433,3346r-79,31l2273,3404r-82,24l2106,3447r-86,16l1934,3473r-88,7l1755,3482r-89,-2l1577,3473r-87,-10l1405,3447r-85,-19l1238,3404r-82,-27l1077,3346r-76,-35l925,3273r-72,-42l782,3186r-69,-48l648,3086r-63,-55l525,2974r-59,-60l412,2852r-52,-67l312,2718r-45,-71l225,2574r-40,-74l151,2422r-31,-78l93,2264,69,2181,50,2098,34,2012,23,1925r-7,-88l14,1747r2,-89l23,1571r11,-88l50,1398r19,-83l93,1231r27,-79l151,1073r34,-78l225,921r42,-73l312,777r48,-67l412,644r54,-63l525,521r60,-57l648,409r65,-52l782,309r71,-45l925,222r76,-38l1077,149r79,-31l1238,91r82,-24l1405,48r85,-15l1577,22r89,-6l1755,13r91,3l1934,22r86,11l2106,48r85,19l2273,91r81,27l2433,149r77,35l2585,222r74,42l2729,309r68,48l2863,409r63,55l2987,521r57,60l3100,644r50,66l3199,777r46,71l3287,921r38,74l3360,1073r31,79l3419,1231r22,84l3462,1398r14,85l3488,1571r6,87l3497,1747xe" fillcolor="#f7f7f7" stroked="f">
                <v:path arrowok="t"/>
                <o:lock v:ext="edit" aspectratio="t" verticies="t"/>
              </v:shape>
              <v:shape id="_x0000_s2718" style="position:absolute;left:7686;top:4322;width:500;height:498" coordsize="3497,3482" path="m3497,1740r-3,-89l3487,1563r-11,-87l3462,1390r-21,-85l3418,1223r-28,-81l3359,1063r-35,-77l3286,911r-42,-73l3198,767r-49,-68l3097,633r-55,-64l2984,510r-60,-59l2860,397r-66,-51l2726,296r-71,-45l2582,210r-76,-38l2428,136r-79,-31l2268,77,2185,54,2101,35,2014,20,1928,9,1839,2,1748,r-90,2l1570,9r-88,11l1396,35r-84,19l1228,77r-81,28l1068,136r-78,36l915,210r-72,41l772,296r-69,50l636,397r-63,54l512,510r-57,59l399,633r-52,66l299,767r-45,71l211,911r-38,75l138,1063r-32,79l79,1223r-24,82l36,1390r-16,86l9,1563r-7,88l,1740r2,90l9,1919r11,87l36,2092r19,84l79,2258r27,81l138,2419r35,76l211,2570r43,73l299,2714r48,69l399,2848r56,64l512,2971r61,59l636,3084r67,52l772,3185r71,45l915,3271r75,40l1068,3346r79,30l1228,3404r84,24l1396,3447r86,15l1570,3473r88,6l1748,3482r91,-3l1928,3473r86,-11l2101,3447r84,-19l2268,3404r81,-28l2428,3346r78,-35l2582,3271r73,-41l2726,3185r68,-49l2860,3084r64,-54l2984,2971r58,-59l3097,2848r52,-65l3198,2714r46,-71l3286,2570r38,-75l3359,2419r31,-80l3418,2258r23,-82l3462,2092r14,-86l3487,1919r7,-89l3497,1740xm3483,1740r-2,90l3474,1918r-11,86l3448,2088r-19,85l3405,2255r-27,79l3346,2413r-34,76l3273,2565r-42,72l3186,2706r-47,69l3087,2840r-54,63l2975,2963r-60,57l2851,3074r-65,51l2718,3174r-70,45l2575,3260r-74,38l2424,3333r-79,31l2264,3391r-83,23l2098,3433r-86,16l1925,3459r-88,7l1748,3468r-89,-2l1571,3459r-87,-10l1399,3433r-84,-19l1233,3391r-81,-27l1074,3333r-78,-35l922,3260r-73,-41l778,3174r-67,-49l645,3074r-63,-54l522,2963r-57,-60l410,2840r-51,-65l310,2706r-45,-69l223,2565r-38,-76l150,2413r-30,-79l91,2255,69,2173,49,2088,34,2004,23,1918r-7,-88l14,1740r2,-89l23,1564r11,-87l49,1393r20,-84l91,1227r29,-80l150,1068r35,-76l223,917r42,-72l310,775r49,-69l410,641r55,-63l522,519r60,-58l645,408r66,-52l778,308r71,-45l922,221r74,-38l1074,148r78,-30l1233,91r82,-24l1399,48r85,-16l1571,21r88,-6l1748,12r89,3l1925,21r87,11l2098,48r83,19l2264,91r81,27l2424,148r77,35l2575,221r73,42l2718,308r68,48l2851,408r64,53l2975,519r58,59l3087,641r52,65l3186,775r45,70l3273,917r39,75l3346,1068r32,79l3405,1227r24,82l3448,1393r15,84l3474,1564r7,87l3483,1740xe" fillcolor="#f7f7f7" stroked="f">
                <v:path arrowok="t"/>
                <o:lock v:ext="edit" aspectratio="t" verticies="t"/>
              </v:shape>
              <v:shape id="_x0000_s2719" style="position:absolute;left:7687;top:4323;width:498;height:496" coordsize="3483,3469" path="m3483,1734r-3,-89l3474,1558r-12,-88l3448,1385r-21,-83l3405,1218r-28,-79l3346,1060r-35,-78l3273,908r-42,-73l3185,764r-49,-67l3086,631r-56,-63l2973,508r-61,-57l2849,396r-66,-52l2715,296r-70,-45l2571,209r-75,-38l2419,136r-79,-31l2259,78,2177,54,2092,35,2006,20,1920,9,1832,3,1741,r-89,3l1563,9r-87,11l1391,35r-85,19l1224,78r-82,27l1063,136r-76,35l911,209r-72,42l768,296r-69,48l634,396r-63,55l511,508r-59,60l398,631r-52,66l298,764r-45,71l211,908r-40,74l137,1060r-31,79l79,1218r-24,84l36,1385r-16,85l9,1558r-7,87l,1734r2,90l9,1912r11,87l36,2085r19,83l79,2251r27,80l137,2409r34,78l211,2561r42,73l298,2705r48,67l398,2839r54,62l511,2961r60,57l634,3073r65,52l768,3173r71,45l911,3260r76,38l1063,3333r79,31l1224,3391r82,24l1391,3434r85,16l1563,3460r89,7l1741,3469r91,-2l1920,3460r86,-10l2092,3434r85,-19l2259,3391r81,-27l2419,3333r77,-35l2571,3260r74,-42l2715,3173r68,-48l2849,3073r63,-55l2973,2961r57,-60l3086,2839r50,-67l3185,2705r46,-71l3273,2561r38,-74l3346,2409r31,-78l3405,2251r22,-83l3448,2085r14,-86l3474,1912r6,-88l3483,1734xm3469,1734r-2,89l3460,1910r-10,87l3434,2081r-19,83l3391,2246r-27,80l3334,2405r-35,76l3261,2555r-42,72l3175,2697r-49,67l3074,2830r-54,62l2964,2952r-61,57l2841,3063r-65,51l2708,3162r-70,45l2565,3249r-75,38l2415,3321r-79,31l2256,3379r-83,22l2090,3421r-86,15l1918,3448r-88,6l1741,3456r-89,-2l1565,3448r-86,-12l1393,3421r-84,-20l1228,3379r-81,-27l1069,3321r-77,-34l918,3249r-72,-42l776,3162r-69,-48l643,3063r-63,-54l520,2952r-58,-60l408,2830r-52,-66l309,2697r-45,-70l222,2555r-38,-74l149,2405r-31,-79l91,2246,68,2164,48,2081,34,1997,22,1910r-6,-87l13,1734r3,-88l22,1559r12,-87l48,1388r20,-83l91,1223r27,-80l149,1064r35,-76l222,914r42,-72l309,772r47,-67l408,640r54,-63l520,517r60,-57l643,406r64,-51l776,307r70,-45l918,221r74,-37l1069,149r78,-32l1228,90r81,-22l1393,48r86,-15l1565,22r87,-7l1741,13r89,2l1918,22r86,11l2090,48r83,20l2256,90r80,27l2415,149r75,35l2565,221r73,41l2708,307r68,48l2841,406r62,54l2964,517r56,60l3074,640r52,65l3175,772r44,70l3261,914r38,74l3334,1064r30,79l3391,1223r24,82l3434,1388r16,84l3460,1559r7,87l3469,1734xe" fillcolor="#f7f7f7" stroked="f">
                <v:path arrowok="t"/>
                <o:lock v:ext="edit" aspectratio="t" verticies="t"/>
              </v:shape>
              <v:shape id="_x0000_s2720" style="position:absolute;left:7688;top:4324;width:496;height:494" coordsize="3469,3456" path="m3469,1728r-2,-89l3460,1552r-11,-87l3434,1381r-19,-84l3391,1215r-27,-80l3332,1056r-34,-76l3260,905r-43,-72l3173,763r-48,-69l3073,629r-54,-63l2961,507r-60,-58l2837,396r-65,-52l2704,296r-70,-45l2561,209r-74,-38l2410,136r-79,-30l2250,79,2167,55,2084,36,1998,20,1911,9,1823,2,1734,r-89,2l1557,9r-87,11l1385,36r-84,19l1219,79r-81,27l1060,136r-78,35l908,209r-73,42l764,296r-67,48l631,396r-63,53l508,507r-57,59l396,629r-51,65l296,763r-45,70l209,905r-38,75l136,1056r-31,79l77,1215r-22,82l35,1381r-15,84l9,1552r-7,87l,1728r2,90l9,1906r11,86l35,2076r20,85l77,2243r28,79l136,2401r35,76l209,2553r42,72l296,2694r49,69l396,2828r55,63l508,2951r60,57l631,3062r66,51l764,3162r71,45l908,3248r74,38l1060,3321r78,31l1219,3379r82,23l1385,3421r85,16l1557,3448r88,6l1734,3456r89,-2l1911,3448r87,-11l2084,3421r83,-19l2250,3379r81,-27l2410,3321r77,-35l2561,3248r73,-41l2704,3162r68,-49l2837,3062r64,-54l2961,2951r58,-60l3073,2828r52,-65l3173,2694r44,-69l3260,2553r38,-76l3332,2401r32,-79l3391,2243r24,-82l3434,2076r15,-84l3460,1906r7,-88l3469,1728xm3455,1728r-2,89l3446,1904r-10,86l3420,2074r-19,83l3379,2238r-27,80l3320,2395r-34,77l3248,2546r-42,72l3162,2688r-48,67l3063,2819r-54,63l2951,2942r-60,56l2829,3052r-65,50l2696,3151r-70,44l2555,3236r-74,38l2404,3309r-78,30l2246,3366r-82,24l2082,3409r-85,15l1910,3435r-87,7l1734,3444r-88,-2l1558,3435r-85,-11l1388,3409r-83,-19l1222,3366r-80,-27l1064,3309r-75,-35l914,3236r-72,-41l772,3151r-67,-49l639,3052r-62,-54l517,2942r-56,-60l407,2819r-52,-64l308,2688r-46,-70l221,2546r-38,-74l149,2395r-31,-77l91,2238,67,2157,48,2074,33,1990,22,1904r-7,-87l13,1728r2,-88l22,1553r11,-86l48,1383r19,-83l91,1219r27,-80l149,1062r34,-77l221,911r41,-72l308,770r47,-68l407,638r54,-63l517,516r60,-56l639,406r66,-51l772,307r70,-45l914,221r75,-38l1064,148r78,-30l1222,91r83,-24l1388,48r85,-14l1558,23r88,-7l1734,14r89,2l1910,23r87,11l2082,48r82,19l2246,91r80,27l2404,148r77,35l2555,221r71,41l2696,307r68,48l2829,406r62,54l2951,516r58,59l3063,638r51,64l3162,770r44,69l3248,911r38,74l3320,1062r32,77l3379,1219r22,81l3420,1383r16,84l3446,1553r7,87l3455,1728xe" fillcolor="#f7f7f7" stroked="f">
                <v:path arrowok="t"/>
                <o:lock v:ext="edit" aspectratio="t" verticies="t"/>
              </v:shape>
              <v:shape id="_x0000_s2721" style="position:absolute;left:7689;top:4325;width:494;height:492" coordsize="3456,3442" path="m3456,1721r-2,-88l3447,1546r-10,-87l3421,1375r-19,-83l3378,1210r-27,-80l3321,1051r-35,-76l3248,901r-42,-72l3162,759r-49,-67l3061,627r-54,-63l2951,504r-61,-56l2828,393r-65,-51l2695,294r-70,-45l2552,208r-75,-37l2402,136r-79,-32l2243,77,2160,55,2077,36,1991,20,1905,9,1817,2,1728,r-89,2l1552,9r-86,11l1380,36r-84,19l1215,77r-81,27l1056,136r-77,35l905,208r-72,41l763,294r-69,48l630,393r-63,55l507,504r-58,60l395,627r-52,65l296,759r-45,70l209,901r-38,74l137,1051r-32,79l78,1210r-23,82l35,1375r-14,84l9,1546r-6,87l,1721r3,89l9,1897r12,87l35,2068r20,83l78,2233r27,80l137,2392r34,76l209,2542r42,72l296,2684r47,67l395,2817r54,62l507,2939r60,57l630,3050r64,51l763,3149r70,45l905,3236r74,38l1056,3308r78,31l1215,3366r81,22l1380,3408r86,15l1552,3435r87,6l1728,3442r89,-1l1905,3435r86,-12l2077,3408r83,-20l2243,3366r80,-27l2402,3308r75,-34l2552,3236r73,-42l2695,3149r68,-48l2828,3050r62,-54l2951,2939r56,-60l3061,2817r52,-66l3162,2684r44,-70l3248,2542r38,-74l3321,2392r30,-79l3378,2233r24,-82l3421,2068r16,-84l3447,1897r7,-87l3456,1721xm3443,1721r-3,89l3435,1896r-12,86l3408,2066r-19,82l3366,2230r-27,79l3308,2386r-35,77l3236,2536r-41,72l3151,2676r-49,68l3051,2808r-54,62l2941,2929r-60,57l2819,3040r-64,51l2687,3138r-70,45l2546,3223r-74,38l2396,3295r-78,31l2238,3352r-81,24l2075,3395r-85,15l1904,3421r-88,7l1728,3430r-88,-2l1553,3421r-85,-11l1383,3395r-83,-19l1218,3352r-80,-26l1062,3295r-77,-34l912,3223r-72,-40l770,3138r-67,-47l638,3040r-62,-54l516,2929r-57,-59l405,2808r-50,-64l307,2676r-45,-68l221,2536r-38,-73l149,2386r-31,-77l91,2230,68,2148,49,2066,34,1982,23,1896r-7,-86l14,1721r2,-88l23,1547r11,-85l49,1377r19,-82l91,1214r27,-79l149,1057r34,-75l221,908r41,-72l307,767r48,-67l405,636r54,-63l516,514r60,-57l638,404r65,-51l770,305r70,-43l912,220r73,-38l1062,148r76,-30l1218,91r82,-24l1383,48r85,-15l1553,22r87,-6l1728,13r88,3l1904,22r86,11l2075,48r82,19l2238,91r80,27l2396,148r76,34l2546,220r71,42l2687,305r68,48l2819,404r62,53l2941,514r56,59l3051,636r51,64l3151,767r44,69l3236,908r37,74l3308,1057r31,78l3366,1214r23,81l3408,1377r15,85l3435,1547r5,86l3443,1721xe" fillcolor="#f7f7f7" stroked="f">
                <v:path arrowok="t"/>
                <o:lock v:ext="edit" aspectratio="t" verticies="t"/>
              </v:shape>
              <v:shape id="_x0000_s2722" style="position:absolute;left:7690;top:4326;width:492;height:490" coordsize="3442,3430" path="m3442,1714r-2,-88l3433,1539r-10,-86l3407,1369r-19,-83l3366,1205r-27,-80l3307,1048r-34,-77l3235,897r-42,-72l3149,756r-48,-68l3050,624r-54,-63l2938,502r-60,-56l2816,392r-65,-51l2683,293r-70,-45l2542,207r-74,-38l2391,134r-78,-30l2233,77,2151,53,2069,34,1984,20,1897,9,1810,2,1721,r-88,2l1545,9r-85,11l1375,34r-83,19l1209,77r-80,27l1051,134r-75,35l901,207r-72,41l759,293r-67,48l626,392r-62,54l504,502r-56,59l394,624r-52,64l295,756r-46,69l208,897r-38,74l136,1048r-31,77l78,1205r-24,81l35,1369r-15,84l9,1539r-7,87l,1714r2,89l9,1890r11,86l35,2060r19,83l78,2224r27,80l136,2381r34,77l208,2532r41,72l295,2674r47,67l394,2805r54,63l504,2928r60,56l626,3038r66,50l759,3137r70,44l901,3222r75,38l1051,3295r78,30l1209,3352r83,24l1375,3395r85,15l1545,3421r88,7l1721,3430r89,-2l1897,3421r87,-11l2069,3395r82,-19l2233,3352r80,-27l2391,3295r77,-35l2542,3222r71,-41l2683,3137r68,-49l2816,3038r62,-54l2938,2928r58,-60l3050,2805r51,-64l3149,2674r44,-70l3235,2532r38,-74l3307,2381r32,-77l3366,2224r22,-81l3407,2060r16,-84l3433,1890r7,-87l3442,1714xm3430,1714r-2,88l3421,1888r-11,86l3395,2058r-19,82l3352,2221r-26,78l3295,2377r-34,75l3224,2525r-42,72l3138,2666r-47,67l3040,2797r-54,62l2929,2917r-60,57l2807,3028r-64,50l2677,3125r-70,45l2536,3211r-74,37l2387,3283r-78,30l2229,3340r-80,22l2065,3381r-83,15l1896,3407r-87,7l1721,3416r-88,-2l1546,3407r-84,-11l1377,3381r-82,-19l1214,3340r-79,-27l1057,3283r-76,-35l907,3211r-71,-41l767,3125r-68,-47l635,3028r-62,-54l513,2917r-56,-58l404,2797r-51,-64l306,2666r-45,-69l220,2525r-38,-73l148,2377r-31,-78l90,2221,68,2140,49,2058,33,1974,23,1888r-7,-86l14,1714r2,-86l23,1541r10,-85l49,1371r19,-82l90,1208r27,-78l148,1052r34,-75l220,904r41,-72l306,764r47,-67l404,632r53,-62l513,512r60,-56l635,402r64,-51l767,304r69,-44l907,219r74,-37l1057,147r78,-31l1214,89r81,-22l1377,48r85,-15l1546,22r87,-7l1721,13r88,2l1896,22r86,11l2065,48r84,19l2229,89r80,27l2387,147r75,35l2536,219r71,41l2677,304r66,47l2807,402r62,54l2929,512r57,58l3040,632r51,65l3138,764r44,68l3224,904r37,73l3295,1052r31,78l3352,1208r24,81l3395,1371r15,85l3421,1541r7,87l3430,1714xe" fillcolor="#f7f7f7" stroked="f">
                <v:path arrowok="t"/>
                <o:lock v:ext="edit" aspectratio="t" verticies="t"/>
              </v:shape>
              <v:shape id="_x0000_s2723" style="position:absolute;left:7691;top:4327;width:490;height:488" coordsize="3429,3417" path="m3429,1708r-3,-88l3421,1534r-12,-85l3395,1364r-20,-82l3352,1200r-27,-78l3294,1044r-35,-75l3222,895r-41,-72l3137,754r-49,-67l3037,623r-54,-63l2927,501r-60,-57l2805,391r-64,-51l2673,292r-70,-45l2532,207r-74,-38l2382,135r-78,-30l2224,78,2143,54,2061,35,1976,20,1890,9,1802,3,1714,r-88,3l1539,9r-85,11l1369,35r-83,19l1204,78r-80,27l1048,135r-77,34l898,207r-72,40l756,292r-67,48l624,391r-62,53l502,501r-57,59l391,623r-50,64l293,754r-45,69l206,895r-37,74l134,1044r-30,78l77,1200r-23,82l35,1364r-16,85l9,1534r-7,86l,1708r2,89l9,1883r10,86l35,2053r19,82l77,2217r27,79l134,2373r35,77l206,2523r42,72l293,2663r48,68l391,2795r54,62l502,2916r60,57l624,3027r65,51l756,3125r70,45l898,3210r73,38l1048,3282r76,32l1204,3339r82,24l1369,3382r85,15l1539,3408r87,7l1714,3417r88,-2l1890,3408r86,-11l2061,3382r82,-19l2224,3339r80,-25l2382,3282r76,-34l2532,3210r71,-40l2673,3125r68,-47l2805,3027r62,-54l2927,2916r56,-59l3037,2795r51,-64l3137,2663r44,-68l3222,2523r37,-73l3294,2373r31,-77l3352,2217r23,-82l3395,2053r14,-84l3421,1883r5,-86l3429,1708xm3416,1708r-2,88l3407,1882r-11,84l3381,2050r-19,82l3340,2213r-28,78l3282,2369r-34,74l3210,2516r-41,72l3125,2656r-47,67l3027,2787r-53,61l2918,2907r-60,56l2797,3016r-64,50l2665,3114r-69,43l2525,3199r-73,37l2376,3270r-76,30l2221,3327r-81,23l2057,3369r-83,14l1888,3395r-86,6l1714,3404r-87,-3l1541,3395r-86,-12l1371,3369r-82,-19l1209,3327r-79,-27l1052,3270r-75,-34l903,3199r-71,-42l763,3114r-66,-48l633,3016r-62,-53l512,2907r-56,-59l401,2787r-49,-64l304,2656r-45,-68l219,2516r-37,-73l147,2369r-31,-78l90,2213,66,2132,48,2050,33,1966,22,1882r-6,-86l13,1708r3,-86l22,1535r11,-84l48,1368r18,-82l90,1205r26,-79l147,1049r35,-75l219,901r40,-72l304,761r48,-66l401,631r55,-62l512,510r59,-56l633,401r64,-50l763,304r69,-44l903,218r74,-37l1052,147r78,-30l1209,90r80,-22l1371,49r84,-15l1541,23r86,-7l1714,14r88,2l1888,23r86,11l2057,49r83,19l2221,90r79,27l2376,147r76,34l2525,218r71,42l2665,304r68,47l2797,401r61,53l2918,510r56,59l3027,631r51,64l3125,761r44,68l3210,901r38,73l3282,1049r30,77l3340,1205r22,81l3381,1368r15,83l3407,1535r7,87l3416,1708xe" fillcolor="#f7f7f7" stroked="f">
                <v:path arrowok="t"/>
                <o:lock v:ext="edit" aspectratio="t" verticies="t"/>
              </v:shape>
              <v:shape id="_x0000_s2724" style="position:absolute;left:7692;top:4328;width:488;height:486" coordsize="3416,3403" path="m3416,1701r-2,-86l3407,1528r-11,-85l3381,1358r-19,-82l3338,1195r-27,-78l3281,1039r-34,-75l3210,891r-42,-72l3124,751r-49,-67l3026,619r-54,-62l2915,499r-60,-56l2793,389r-64,-51l2663,291r-70,-44l2522,206r-74,-37l2373,134r-78,-31l2215,76,2135,54,2051,35,1968,20,1882,9,1795,2,1707,r-88,2l1532,9r-84,11l1363,35r-82,19l1200,76r-79,27l1043,134r-76,35l893,206r-71,41l753,291r-68,47l621,389r-62,54l499,499r-56,58l390,619r-51,65l292,751r-45,68l206,891r-38,73l134,1039r-31,78l76,1195r-22,81l35,1358r-16,85l9,1528r-7,87l,1701r2,88l9,1875r10,86l35,2045r19,82l76,2208r27,78l134,2364r34,75l206,2512r41,72l292,2653r47,67l390,2784r53,62l499,2904r60,57l621,3015r64,50l753,3112r69,45l893,3198r74,37l1043,3270r78,30l1200,3327r81,22l1363,3368r85,15l1532,3394r87,7l1707,3403r88,-2l1882,3394r86,-11l2051,3368r84,-19l2215,3327r80,-27l2373,3270r75,-35l2522,3198r71,-41l2663,3112r66,-47l2793,3015r62,-54l2915,2904r57,-58l3026,2784r49,-64l3124,2653r44,-69l3210,2512r37,-73l3281,2364r30,-78l3338,2208r24,-81l3381,2045r15,-84l3407,1875r7,-86l3416,1701xm3402,1701r-2,88l3393,1874r-11,84l3368,2042r-20,82l3326,2203r-27,79l3269,2358r-35,76l3197,2507r-40,70l3113,2646r-48,65l3016,2775r-55,62l2906,2895r-60,57l2786,3004r-65,50l2655,3101r-69,44l2515,3186r-73,38l2367,3257r-77,31l2211,3313r-80,24l2049,3355r-83,16l1881,3381r-87,7l1707,3390r-87,-2l1535,3381r-86,-10l1366,3355r-82,-18l1203,3313r-78,-25l1047,3257r-74,-33l900,3186r-71,-41l760,3101r-67,-47l630,3004r-62,-52l509,2895r-56,-58l400,2775r-51,-64l302,2646r-44,-69l217,2507r-37,-73l146,2358r-30,-76l89,2203,66,2124,47,2042,32,1958,22,1874r-7,-85l13,1701r2,-86l22,1529r10,-84l47,1362r19,-82l89,1200r27,-79l146,1045r34,-75l217,897r41,-71l302,757r47,-65l400,628r53,-62l509,508r59,-56l630,399r63,-50l760,302r69,-44l900,217r73,-37l1047,146r78,-30l1203,90r81,-24l1366,48r83,-15l1535,22r85,-6l1707,13r87,3l1881,22r85,11l2049,48r82,18l2211,90r79,26l2367,146r75,34l2515,217r71,41l2655,302r66,47l2786,399r60,53l2906,508r55,58l3016,628r49,64l3113,757r44,69l3197,897r37,73l3269,1045r30,76l3326,1200r22,80l3368,1362r14,83l3393,1529r7,86l3402,1701xe" fillcolor="#f7f7f7" stroked="f">
                <v:path arrowok="t"/>
                <o:lock v:ext="edit" aspectratio="t" verticies="t"/>
              </v:shape>
              <v:shape id="_x0000_s2725" style="position:absolute;left:7693;top:4329;width:486;height:484" coordsize="3403,3390" path="m3403,1694r-2,-86l3394,1521r-11,-84l3368,1354r-19,-82l3327,1191r-28,-79l3269,1035r-34,-75l3197,887r-41,-72l3112,747r-47,-66l3014,617r-53,-62l2905,496r-60,-56l2784,387r-64,-50l2652,290r-69,-44l2512,204r-73,-37l2363,133r-76,-30l2208,76,2127,54,2044,35,1961,20,1875,9,1789,2,1701,r-87,2l1528,9r-86,11l1358,35r-82,19l1196,76r-79,27l1039,133r-75,34l890,204r-71,42l750,290r-66,47l620,387r-62,53l499,496r-56,59l388,617r-50,64l290,747r-44,68l206,887r-37,73l134,1035r-31,77l77,1191r-24,81l35,1354r-15,83l9,1521r-6,87l,1694r3,88l9,1868r11,84l35,2036r18,82l77,2199r26,78l134,2355r35,74l206,2502r40,72l290,2642r48,67l388,2773r55,61l499,2893r59,56l620,3002r64,50l750,3100r69,43l890,3185r74,37l1039,3256r78,30l1196,3313r80,23l1358,3355r84,14l1528,3381r86,6l1701,3390r88,-3l1875,3381r86,-12l2044,3355r83,-19l2208,3313r79,-27l2363,3256r76,-34l2512,3185r71,-42l2652,3100r68,-48l2784,3002r61,-53l2905,2893r56,-59l3014,2773r51,-64l3112,2642r44,-68l3197,2502r38,-73l3269,2355r30,-78l3327,2199r22,-81l3368,2036r15,-84l3394,1868r7,-86l3403,1694xm3390,1694r-3,87l3381,1866r-12,84l3355,2033r-18,81l3313,2194r-26,79l3257,2349r-34,74l3186,2496r-41,70l3101,2634r-47,67l3004,2764r-53,62l2895,2884r-59,55l2775,2992r-64,50l2645,3088r-68,44l2505,3173r-72,37l2359,3243r-77,31l2203,3301r-80,22l2042,3341r-84,16l1874,3367r-86,7l1701,3376r-87,-2l1529,3367r-85,-10l1362,3341r-83,-18l1199,3301r-77,-27l1045,3243r-76,-33l897,3173r-71,-41l758,3088r-66,-46l628,2992r-61,-53l508,2884r-55,-58l399,2764r-50,-63l302,2634r-44,-68l217,2496r-37,-73l146,2349r-29,-76l90,2194,67,2114,48,2033,33,1950,22,1866r-6,-85l14,1694r2,-85l22,1523r11,-84l48,1356r19,-81l90,1195r27,-78l146,1040r34,-74l217,893r41,-70l302,755r47,-67l399,626r54,-62l508,505r59,-55l628,397r64,-50l758,301r68,-44l897,217r72,-37l1045,146r77,-31l1199,89r80,-23l1362,47r82,-15l1529,22r85,-7l1701,13r87,2l1874,22r84,10l2042,47r81,19l2203,89r79,26l2359,146r74,34l2505,217r72,40l2645,301r66,46l2775,397r61,53l2895,505r56,59l3004,626r50,62l3101,755r44,68l3186,893r37,73l3257,1040r30,77l3313,1195r24,80l3355,1356r14,83l3381,1523r6,86l3390,1694xe" fillcolor="#f7f7f7" stroked="f">
                <v:path arrowok="t"/>
                <o:lock v:ext="edit" aspectratio="t" verticies="t"/>
              </v:shape>
              <v:shape id="_x0000_s2726" style="position:absolute;left:7694;top:4330;width:484;height:482" coordsize="3389,3377" path="m3389,1688r-2,-86l3380,1516r-11,-84l3355,1349r-20,-82l3313,1187r-27,-79l3256,1032r-35,-75l3184,884r-40,-70l3100,745r-48,-66l3002,615r-54,-62l2893,495r-60,-56l2773,386r-65,-50l2642,289r-69,-44l2502,205r-73,-38l2354,133r-77,-30l2198,77,2118,53,2036,35,1953,20,1868,9,1781,3,1694,r-87,3l1522,9r-86,11l1353,35r-82,18l1190,77r-78,26l1034,133r-74,34l887,205r-71,40l747,289r-67,47l617,386r-62,53l496,495r-56,58l387,615r-51,64l289,745r-44,69l204,884r-37,73l133,1032r-30,76l76,1187r-23,80l34,1349r-15,83l9,1516r-7,86l,1688r2,88l9,1861r10,84l34,2029r19,82l76,2190r27,79l133,2345r34,76l204,2494r41,70l289,2632r47,66l387,2762r53,62l496,2882r59,57l617,2991r63,50l747,3088r69,44l887,3173r73,38l1034,3244r78,31l1190,3300r81,24l1353,3342r83,16l1522,3368r85,7l1694,3377r87,-2l1868,3368r85,-10l2036,3342r82,-18l2198,3300r79,-25l2354,3244r75,-33l2502,3173r71,-41l2642,3088r66,-47l2773,2991r60,-52l2893,2882r55,-58l3002,2762r50,-64l3100,2632r44,-68l3184,2494r37,-73l3256,2345r30,-76l3313,2190r22,-79l3355,2029r14,-84l3380,1861r7,-85l3389,1688xm3376,1688r-2,87l3367,1860r-11,83l3341,2026r-18,81l3300,2187r-27,77l3244,2341r-34,74l3173,2487r-41,70l3088,2625r-47,65l2991,2754r-53,61l2883,2872r-59,56l2764,2981r-64,50l2635,3077r-69,44l2496,3161r-73,37l2348,3232r-75,30l2194,3288r-79,22l2034,3330r-84,14l1867,3354r-86,7l1694,3363r-87,-2l1523,3354r-85,-10l1356,3330r-81,-20l1195,3288r-78,-26l1040,3232r-74,-34l894,3161r-72,-40l755,3077r-67,-46l625,2981r-61,-53l506,2872r-56,-57l397,2754r-49,-64l300,2625r-44,-68l217,2487r-37,-72l146,2341r-31,-77l89,2187,67,2107,48,2026,33,1943,22,1860r-6,-85l14,1688r2,-85l22,1517r11,-83l48,1351r19,-81l89,1190r26,-77l146,1036r34,-74l217,890r39,-69l300,752r48,-65l397,623r53,-61l506,505r58,-56l625,396r63,-49l755,300r67,-43l894,216r72,-37l1040,145r77,-29l1195,89r80,-22l1356,48r82,-15l1523,23r84,-7l1694,14r87,2l1867,23r83,10l2034,48r81,19l2194,89r79,27l2348,145r75,34l2496,216r70,41l2635,300r65,47l2764,396r60,53l2883,505r55,57l2991,623r50,64l3088,752r44,69l3173,890r37,72l3244,1036r29,77l3300,1190r23,80l3341,1351r15,83l3367,1517r7,86l3376,1688xe" fillcolor="#f8f8f8" stroked="f">
                <v:path arrowok="t"/>
                <o:lock v:ext="edit" aspectratio="t" verticies="t"/>
              </v:shape>
              <v:shape id="_x0000_s2727" style="position:absolute;left:7695;top:4331;width:482;height:480" coordsize="3376,3363" path="m3376,1681r-3,-85l3367,1510r-12,-84l3341,1343r-18,-81l3299,1182r-26,-78l3243,1027r-34,-74l3172,880r-41,-70l3087,742r-47,-67l2990,613r-53,-62l2881,492r-59,-55l2761,384r-64,-50l2631,288r-68,-44l2491,204r-72,-37l2345,133r-77,-31l2189,76,2109,53,2028,34,1944,19,1860,9,1774,2,1687,r-87,2l1515,9r-85,10l1348,34r-83,19l1185,76r-77,26l1031,133r-76,34l883,204r-71,40l744,288r-66,46l614,384r-61,53l494,492r-55,59l385,613r-50,62l288,742r-44,68l203,880r-37,73l132,1027r-29,77l76,1182r-23,80l34,1343r-15,83l8,1510r-6,86l,1681r2,87l8,1853r11,84l34,2020r19,81l76,2181r27,79l132,2336r34,74l203,2483r41,70l288,2621r47,67l385,2751r54,62l494,2871r59,55l614,2979r64,50l744,3075r68,44l883,3160r72,37l1031,3230r77,31l1185,3288r80,22l1348,3328r82,16l1515,3354r85,7l1687,3363r87,-2l1860,3354r84,-10l2028,3328r81,-18l2189,3288r79,-27l2345,3230r74,-33l2491,3160r72,-41l2631,3075r66,-46l2761,2979r61,-53l2881,2871r56,-58l2990,2751r50,-63l3087,2621r44,-68l3172,2483r37,-73l3243,2336r30,-76l3299,2181r24,-80l3341,2020r14,-83l3367,1853r6,-85l3376,1681xm3362,1681r-2,87l3353,1852r-10,84l3328,2018r-19,81l3287,2178r-26,77l3230,2330r-34,75l3160,2477r-40,69l3076,2615r-47,65l2980,2743r-53,61l2872,2861r-59,55l2752,2969r-63,49l2623,3065r-67,43l2486,3148r-72,38l2339,3218r-75,30l2186,3274r-80,23l2025,3316r-83,14l1859,3341r-85,6l1687,3350r-85,-3l1516,3341r-84,-11l1350,3316r-81,-19l1190,3274r-78,-26l1035,3218r-73,-32l890,3148r-71,-40l751,3065r-65,-47l623,2969r-61,-53l503,2861r-55,-57l396,2743r-50,-63l299,2615r-44,-69l215,2477r-37,-72l144,2330r-29,-75l88,2178,65,2099,47,2018,33,1936,21,1852r-5,-84l14,1681r2,-85l21,1511r12,-84l47,1345r18,-80l88,1186r27,-78l144,1033r34,-74l215,887r40,-70l299,749r47,-66l396,620r52,-60l503,502r59,-55l623,395r63,-50l751,298r68,-43l890,215r72,-37l1035,145r77,-30l1190,89r79,-22l1350,47r82,-14l1516,23r86,-7l1687,14r87,2l1859,23r83,10l2025,47r81,20l2186,89r78,26l2339,145r75,33l2486,215r70,40l2623,298r66,47l2752,395r61,52l2872,502r55,58l2980,620r49,63l3076,749r44,68l3160,887r36,72l3230,1033r31,75l3287,1186r22,79l3328,1345r15,82l3353,1511r7,85l3362,1681xe" fillcolor="#f8f8f8" stroked="f">
                <v:path arrowok="t"/>
                <o:lock v:ext="edit" aspectratio="t" verticies="t"/>
              </v:shape>
              <v:shape id="_x0000_s2728" style="position:absolute;left:7696;top:4332;width:480;height:478" coordsize="3362,3349" path="m3362,1674r-2,-85l3353,1503r-10,-83l3327,1337r-18,-81l3286,1176r-27,-77l3230,1022r-34,-74l3159,876r-41,-69l3074,738r-46,-65l2977,609r-53,-61l2869,491r-59,-56l2750,382r-64,-49l2621,286r-69,-43l2482,202r-73,-37l2334,131r-75,-29l2180,75,2101,53,2020,34,1936,19,1853,9,1767,2,1680,r-87,2l1509,9r-85,10l1342,34r-81,19l1181,75r-78,27l1026,131r-74,34l880,202r-72,41l741,286r-67,47l611,382r-61,53l492,491r-56,57l383,609r-49,64l286,738r-44,69l203,876r-37,72l132,1022r-31,77l75,1176r-22,80l34,1337r-15,83l8,1503r-6,86l,1674r2,87l8,1846r11,83l34,2012r19,81l75,2173r26,77l132,2327r34,74l203,2473r39,70l286,2611r48,65l383,2740r53,61l492,2858r58,56l611,2967r63,50l741,3063r67,44l880,3147r72,37l1026,3218r77,30l1181,3274r80,22l1342,3316r82,14l1509,3340r84,7l1680,3349r87,-2l1853,3340r83,-10l2020,3316r81,-20l2180,3274r79,-26l2334,3218r75,-34l2482,3147r70,-40l2621,3063r65,-46l2750,2967r60,-53l2869,2858r55,-57l2977,2740r51,-64l3074,2611r44,-68l3159,2473r37,-72l3230,2327r29,-77l3286,2173r23,-80l3327,2012r16,-83l3353,1846r7,-85l3362,1674xm3348,1674r-2,87l3339,1845r-10,83l3315,2009r-20,81l3273,2168r-26,78l3218,2321r-34,74l3147,2466r-40,70l3063,2603r-46,65l2967,2731r-52,61l2860,2849r-59,55l2742,2956r-64,49l2613,3053r-68,42l2475,3136r-72,36l2330,3205r-77,30l2177,3262r-79,22l2016,3302r-82,15l1851,3327r-85,7l1680,3336r-85,-2l1510,3327r-83,-10l1344,3302r-80,-18l1184,3262r-77,-27l1032,3205r-75,-33l885,3136r-70,-41l749,3053r-67,-48l620,2956r-61,-52l502,2849r-56,-57l393,2731r-49,-63l298,2603r-43,-67l214,2466r-37,-71l144,2321r-30,-75l88,2168,65,2090,47,2009,32,1928,21,1845r-5,-84l13,1674r3,-85l21,1504r11,-83l47,1340r18,-81l88,1181r26,-78l144,1028r33,-73l214,883r41,-70l298,746r46,-65l393,618r53,-61l502,500r57,-55l620,393r62,-49l749,297r66,-43l885,213r72,-35l1032,144r75,-29l1184,88r80,-22l1344,47r83,-14l1510,22r85,-6l1680,13r86,3l1851,22r83,11l2016,47r82,19l2177,88r76,27l2330,144r73,34l2475,213r70,41l2613,297r65,47l2742,393r59,52l2860,500r55,57l2967,618r50,63l3063,746r44,67l3147,883r37,72l3218,1028r29,75l3273,1181r22,78l3315,1340r14,81l3339,1504r7,85l3348,1674xe" fillcolor="#f8f8f8" stroked="f">
                <v:path arrowok="t"/>
                <o:lock v:ext="edit" aspectratio="t" verticies="t"/>
              </v:shape>
              <v:shape id="_x0000_s2729" style="position:absolute;left:7697;top:4333;width:478;height:476" coordsize="3348,3336" path="m3348,1667r-2,-85l3339,1497r-10,-84l3314,1331r-19,-80l3273,1172r-26,-78l3216,1019r-34,-74l3146,873r-40,-70l3062,735r-47,-66l2966,606r-53,-60l2858,488r-59,-55l2738,381r-63,-50l2609,285r-67,-44l2472,201r-72,-37l2325,131r-75,-30l2172,75,2092,53,2011,33,1928,19,1845,9,1760,2,1673,r-85,2l1502,9r-84,10l1336,33r-81,20l1176,75r-78,26l1021,131r-73,33l876,201r-71,40l737,285r-65,46l609,381r-61,52l490,488r-56,58l382,606r-50,63l285,735r-44,68l201,873r-37,72l130,1019r-29,75l74,1172r-23,79l33,1331r-14,82l7,1497r-5,85l,1667r2,87l7,1838r12,84l33,2004r18,81l74,2164r27,77l130,2316r34,75l201,2463r40,69l285,2600r47,66l382,2729r52,61l490,2847r58,55l609,2955r63,49l737,3050r68,44l876,3134r72,38l1021,3204r77,30l1176,3260r79,23l1336,3302r82,14l1502,3327r86,6l1673,3336r87,-3l1845,3327r83,-11l2011,3302r81,-19l2172,3260r78,-26l2325,3204r75,-32l2472,3134r70,-40l2609,3050r66,-46l2738,2955r61,-53l2858,2847r55,-57l2966,2729r49,-63l3062,2600r44,-68l3146,2463r36,-72l3216,2316r31,-75l3273,2164r22,-79l3314,2004r15,-82l3339,1838r7,-84l3348,1667xm3335,1667r-3,85l3326,1837r-11,83l3301,2001r-19,81l3260,2159r-27,78l3204,2312r-33,73l3134,2456r-40,69l3050,2593r-46,65l2955,2720r-52,61l2849,2838r-59,55l2730,2945r-63,49l2603,3040r-68,43l2465,3122r-71,37l2320,3192r-76,30l2167,3248r-79,22l2008,3288r-82,15l1844,3313r-85,7l1673,3322r-85,-2l1504,3313r-83,-10l1338,3288r-80,-18l1179,3248r-76,-26l1027,3192r-73,-33l882,3122r-69,-39l745,3040r-65,-46l616,2945r-59,-52l499,2838r-55,-57l392,2720r-50,-62l296,2593r-43,-68l213,2456r-36,-71l143,2312r-30,-75l88,2159,65,2082,46,2001,31,1920,21,1837r-7,-85l13,1667r1,-84l21,1499r10,-84l46,1335r19,-80l88,1176r25,-77l143,1023r34,-73l213,879r40,-69l296,742r46,-65l392,615r52,-60l499,497r58,-55l616,391r64,-49l745,295r68,-42l882,213r72,-37l1027,144r76,-31l1179,87r79,-22l1338,47r83,-15l1504,21r84,-6l1673,13r86,2l1844,21r82,11l2008,47r80,18l2167,87r77,26l2320,144r74,32l2465,213r70,40l2603,295r64,47l2730,391r60,51l2849,497r54,58l2955,615r49,62l3050,742r44,68l3134,879r37,71l3204,1023r29,76l3260,1176r22,79l3301,1335r14,80l3326,1499r6,84l3335,1667xe" fillcolor="#f8f8f8" stroked="f">
                <v:path arrowok="t"/>
                <o:lock v:ext="edit" aspectratio="t" verticies="t"/>
              </v:shape>
              <v:shape id="_x0000_s2730" style="position:absolute;left:7698;top:4333;width:476;height:475" coordsize="3335,3323" path="m3335,1661r-2,-85l3326,1491r-10,-83l3302,1327r-20,-81l3260,1168r-26,-78l3205,1015r-34,-73l3134,870r-40,-70l3050,733r-46,-65l2954,605r-52,-61l2847,487r-59,-55l2729,380r-64,-49l2600,284r-68,-43l2462,200r-72,-35l2317,131r-77,-29l2164,75,2085,53,2003,34,1921,20,1838,9,1753,3,1667,r-85,3l1497,9r-83,11l1331,34r-80,19l1171,75r-77,27l1019,131r-75,34l872,200r-70,41l736,284r-67,47l607,380r-61,52l489,487r-56,57l380,605r-49,63l285,733r-43,67l201,870r-37,72l131,1015r-30,75l75,1168r-23,78l34,1327r-15,81l8,1491r-5,85l,1661r3,87l8,1832r11,83l34,1996r18,81l75,2155r26,78l131,2308r33,74l201,2453r41,70l285,2590r46,65l380,2718r53,61l489,2836r57,55l607,2943r62,49l736,3040r66,42l872,3123r72,36l1019,3192r75,30l1171,3249r80,22l1331,3289r83,15l1497,3314r85,7l1667,3323r86,-2l1838,3314r83,-10l2003,3289r82,-18l2164,3249r76,-27l2317,3192r73,-33l2462,3123r70,-41l2600,3040r65,-48l2729,2943r59,-52l2847,2836r55,-57l2954,2718r50,-63l3050,2590r44,-67l3134,2453r37,-71l3205,2308r29,-75l3260,2155r22,-78l3302,1996r14,-81l3326,1832r7,-84l3335,1661xm3322,1661r-2,85l3313,1830r-10,83l3288,1994r-18,79l3247,2152r-25,76l3192,2303r-34,73l3122,2448r-39,68l3039,2584r-45,64l2944,2710r-52,60l2837,2827r-58,54l2720,2933r-62,49l2592,3028r-66,43l2456,3110r-71,38l2311,3180r-75,29l2159,3235r-78,23l2001,3276r-82,14l1836,3301r-83,6l1667,3309r-84,-2l1498,3301r-82,-11l1335,3276r-81,-18l1176,3235r-77,-26l1023,3180r-73,-32l879,3110r-69,-39l742,3028r-64,-46l615,2933r-60,-52l498,2827r-56,-57l391,2710r-49,-62l296,2584r-43,-68l212,2448r-36,-72l144,2303r-31,-75l87,2152,65,2073,47,1994,32,1913,22,1830r-7,-84l13,1661r2,-84l22,1494r10,-83l47,1330r18,-80l87,1171r26,-76l144,1021r32,-73l212,876r41,-69l296,740r46,-64l391,614r51,-61l498,496r57,-54l615,390r63,-49l742,295r68,-43l879,213r71,-37l1023,143r76,-29l1176,88r78,-22l1335,47r81,-14l1498,22r85,-6l1667,14r86,2l1836,22r83,11l2001,47r80,19l2159,88r77,26l2311,143r74,33l2456,213r70,39l2592,295r66,46l2720,390r59,52l2837,496r55,57l2944,614r50,62l3039,740r44,67l3122,876r36,72l3192,1021r30,74l3247,1171r23,79l3288,1330r15,81l3313,1494r7,83l3322,1661xe" fillcolor="#f8f8f8" stroked="f">
                <v:path arrowok="t"/>
                <o:lock v:ext="edit" aspectratio="t" verticies="t"/>
              </v:shape>
              <v:shape id="_x0000_s2731" style="position:absolute;left:7699;top:4334;width:475;height:473" coordsize="3322,3309" path="m3322,1654r-3,-84l3313,1486r-11,-84l3288,1322r-19,-80l3247,1163r-27,-77l3191,1010r-33,-73l3121,866r-40,-69l3037,729r-46,-65l2943,602r-53,-60l2836,484r-59,-55l2717,378r-63,-50l2590,282r-68,-42l2452,200r-71,-37l2307,131r-76,-31l2154,74,2075,52,1995,34,1913,19,1831,8,1746,2,1660,r-85,2l1491,8r-83,11l1325,34r-80,18l1166,74r-76,26l1014,131r-73,32l869,200r-69,40l732,282r-65,46l603,378r-59,51l486,484r-55,58l379,602r-50,62l283,729r-43,68l200,866r-36,71l130,1010r-30,76l75,1163r-23,79l33,1322r-15,80l8,1486r-7,84l,1654r1,85l8,1824r10,83l33,1988r19,81l75,2146r25,78l130,2299r34,73l200,2444r40,68l283,2580r46,65l379,2707r52,61l486,2825r58,55l603,2932r64,49l732,3027r68,43l869,3109r72,37l1014,3179r76,30l1166,3235r79,22l1325,3275r83,15l1491,3301r84,6l1660,3309r86,-2l1831,3301r82,-11l1995,3275r80,-18l2154,3235r77,-26l2307,3179r74,-33l2452,3109r70,-39l2590,3027r64,-46l2717,2932r60,-52l2836,2825r54,-57l2943,2707r48,-62l3037,2580r44,-68l3121,2444r37,-72l3191,2299r29,-75l3247,2146r22,-77l3288,1988r14,-81l3313,1824r6,-85l3322,1654xm3308,1654r-2,85l3299,1823r-10,82l3274,1986r-18,79l3234,2143r-26,76l3178,2293r-32,73l3110,2437r-41,69l3026,2572r-45,65l2931,2699r-51,60l2825,2815r-57,55l2708,2921r-62,49l2582,3016r-67,43l2445,3098r-71,36l2302,3166r-76,31l2151,3223r-79,21l1993,3263r-81,13l1829,3288r-84,5l1660,3296r-84,-3l1492,3288r-82,-12l1329,3263r-80,-19l1171,3223r-77,-26l1020,3166r-74,-32l875,3098r-69,-39l739,3016r-64,-46l613,2921r-60,-51l495,2815r-54,-56l389,2699r-48,-62l294,2572r-42,-66l212,2437r-37,-71l142,2293r-29,-74l87,2143,64,2065,46,1986,32,1905,21,1823r-6,-84l12,1654r3,-84l21,1487r11,-82l46,1324r18,-80l87,1166r26,-76l142,1016r33,-73l212,872r40,-68l294,737r47,-64l389,610r52,-59l495,495r58,-55l613,388r62,-48l739,293r67,-42l875,211r71,-36l1020,142r74,-29l1171,87r78,-22l1329,46r81,-13l1492,22r84,-6l1660,14r85,2l1829,22r83,11l1993,46r79,19l2151,87r75,26l2302,142r72,33l2445,211r70,40l2582,293r64,47l2708,388r60,52l2825,495r55,56l2931,610r50,63l3026,737r43,67l3110,872r36,71l3178,1016r30,74l3234,1166r22,78l3274,1324r15,81l3299,1487r7,83l3308,1654xe" fillcolor="#f8f8f8" stroked="f">
                <v:path arrowok="t"/>
                <o:lock v:ext="edit" aspectratio="t" verticies="t"/>
              </v:shape>
              <v:shape id="_x0000_s2732" style="position:absolute;left:7700;top:4335;width:473;height:471" coordsize="3308,3295" path="m3308,1647r-2,-84l3299,1480r-10,-83l3274,1316r-18,-80l3233,1157r-25,-76l3178,1007r-34,-73l3108,862r-39,-69l3025,727r-46,-65l2930,600r-52,-61l2823,482r-58,-54l2706,376r-62,-49l2578,281r-66,-43l2442,199r-71,-37l2297,129r-75,-29l2145,74,2067,52,1987,34,1905,19,1822,8,1739,2,1653,r-84,2l1484,8r-82,11l1321,34r-81,18l1162,74r-77,26l1009,129r-73,33l865,199r-69,39l728,281r-64,46l601,376r-60,52l484,482r-56,57l377,600r-49,62l282,727r-43,66l198,862r-36,72l130,1007r-31,74l73,1157r-21,79l33,1316r-15,81l8,1480r-7,83l,1647r1,85l8,1816r10,83l33,1980r19,79l73,2138r26,76l130,2289r32,73l198,2434r41,68l282,2570r46,64l377,2695r51,61l484,2813r57,54l601,2919r63,49l728,3014r68,43l865,3096r71,38l1009,3166r76,29l1162,3221r78,23l1321,3262r81,14l1484,3287r85,6l1653,3295r86,-2l1822,3287r83,-11l1987,3262r80,-18l2145,3221r77,-26l2297,3166r74,-32l2442,3096r70,-39l2578,3014r66,-46l2706,2919r59,-52l2823,2813r55,-57l2930,2695r49,-61l3025,2570r44,-68l3108,2434r36,-72l3178,2289r30,-75l3233,2138r23,-79l3274,1980r15,-81l3299,1816r7,-84l3308,1647xm3294,1647r-2,84l3286,1814r-11,83l3262,1977r-20,79l3221,2134r-26,76l3166,2284r-33,72l3096,2427r-40,68l3015,2562r-47,64l2920,2687r-52,60l2814,2803r-58,54l2698,2909r-62,48l2571,3003r-66,43l2436,3085r-71,36l2292,3154r-75,29l2142,3209r-78,22l1984,3249r-80,15l1821,3274r-83,6l1653,3282r-84,-2l1485,3274r-81,-10l1323,3249r-79,-18l1166,3209r-77,-26l1015,3154r-73,-33l872,3085r-69,-39l736,3003r-64,-46l610,2909r-60,-52l493,2803r-54,-56l388,2687r-50,-61l293,2562r-43,-67l211,2427r-36,-71l142,2284r-29,-74l87,2134,64,2056,46,1977,31,1897,21,1814r-7,-83l12,1647r2,-83l21,1481r10,-82l46,1318r18,-79l87,1162r26,-77l142,1011r33,-72l211,868r39,-68l293,734r45,-64l388,608r51,-60l493,492r57,-54l610,386r62,-48l736,292r67,-43l872,210r70,-36l1015,142r74,-30l1166,86r78,-22l1323,46r81,-15l1485,21r84,-6l1653,13r85,2l1821,21r83,10l1984,46r80,18l2142,86r75,26l2292,142r73,32l2436,210r69,39l2571,292r65,46l2698,386r58,52l2814,492r54,56l2920,608r48,62l3015,734r41,66l3096,868r37,71l3166,1011r29,74l3221,1162r21,77l3262,1318r13,81l3286,1481r6,83l3294,1647xe" fillcolor="#f8f8f8" stroked="f">
                <v:path arrowok="t"/>
                <o:lock v:ext="edit" aspectratio="t" verticies="t"/>
              </v:shape>
              <v:shape id="_x0000_s2733" style="position:absolute;left:7701;top:4336;width:471;height:469" coordsize="3296,3282" path="m3296,1640r-2,-84l3288,1473r-11,-82l3262,1310r-18,-80l3222,1152r-26,-76l3166,1002r-32,-73l3098,858r-41,-68l3014,723r-45,-64l2919,596r-51,-59l2813,481r-57,-55l2696,374r-62,-48l2570,279r-67,-42l2433,197r-71,-36l2290,128,2214,99,2139,73,2060,51,1981,32,1900,19,1817,8,1733,2,1648,r-84,2l1480,8r-82,11l1317,32r-80,19l1159,73r-77,26l1008,128r-74,33l863,197r-69,40l727,279r-64,47l601,374r-60,52l483,481r-54,56l377,596r-48,63l282,723r-42,67l200,858r-37,71l130,1002r-29,74l75,1152r-23,78l34,1310r-14,81l9,1473r-6,83l,1640r3,85l9,1809r11,82l34,1972r18,79l75,2129r26,76l130,2279r33,73l200,2423r40,69l282,2558r47,65l377,2685r52,60l483,2801r58,55l601,2907r62,49l727,3002r67,43l863,3084r71,36l1008,3152r74,31l1159,3209r78,21l1317,3249r81,13l1480,3274r84,5l1648,3282r85,-3l1817,3274r83,-12l1981,3249r79,-19l2139,3209r75,-26l2290,3152r72,-32l2433,3084r70,-39l2570,3002r64,-46l2696,2907r60,-51l2813,2801r55,-56l2919,2685r50,-62l3014,2558r43,-66l3098,2423r36,-71l3166,2279r30,-74l3222,2129r22,-78l3262,1972r15,-81l3288,1809r6,-84l3296,1640xm3283,1640r-3,84l3275,1807r-12,81l3250,1968r-19,80l3209,2124r-26,77l3154,2274r-33,73l3085,2416r-39,69l3004,2551r-46,63l2909,2676r-50,60l2804,2792r-57,54l2688,2897r-62,49l2562,2991r-67,42l2428,3073r-71,36l2284,3140r-74,30l2134,3195r-77,23l1978,3236r-80,14l1815,3260r-82,6l1648,3268r-83,-2l1481,3260r-81,-10l1319,3236r-79,-18l1162,3195r-75,-25l1012,3140r-72,-31l870,3073r-69,-40l735,2991r-65,-45l610,2897r-60,-51l493,2792r-54,-56l387,2676r-48,-62l294,2551r-43,-66l211,2416r-36,-69l143,2274r-30,-73l87,2124,66,2048,48,1968,33,1888,23,1807r-7,-83l14,1640r2,-83l23,1474r10,-81l48,1313r18,-80l87,1157r26,-76l143,1008r32,-74l211,865r40,-69l294,730r45,-63l387,605r52,-59l493,490r57,-54l610,384r60,-47l735,291r66,-43l870,209r70,-36l1012,140r75,-28l1162,86r78,-22l1319,46r81,-15l1481,21r84,-7l1648,13r85,1l1815,21r83,10l1978,46r79,18l2134,86r76,26l2284,140r73,33l2428,209r67,39l2562,291r64,46l2688,384r59,52l2804,490r55,56l2909,605r49,62l3004,730r42,66l3085,865r36,69l3154,1008r29,73l3209,1157r22,76l3250,1313r13,80l3275,1474r5,83l3283,1640xe" fillcolor="#f8f8f8" stroked="f">
                <v:path arrowok="t"/>
                <o:lock v:ext="edit" aspectratio="t" verticies="t"/>
              </v:shape>
              <v:shape id="_x0000_s2734" style="position:absolute;left:7702;top:4337;width:469;height:467" coordsize="3282,3269" path="m3282,1634r-2,-83l3274,1468r-11,-82l3250,1305r-20,-79l3209,1149r-26,-77l3154,998r-33,-72l3084,855r-40,-68l3003,721r-47,-64l2908,595r-52,-60l2802,479r-58,-54l2686,373r-62,-48l2559,279r-66,-43l2424,197r-71,-36l2280,129,2205,99,2130,73,2052,51,1972,33,1892,18,1809,8,1726,3,1641,r-84,3l1473,8r-81,10l1311,33r-79,18l1154,73r-77,26l1003,129r-73,32l860,197r-69,39l724,279r-64,46l598,373r-60,52l482,479r-55,56l376,595r-50,62l281,721r-43,66l199,855r-36,71l130,998r-29,74l75,1149r-23,77l34,1305r-15,81l9,1468r-7,83l,1634r2,84l9,1801r10,83l34,1964r18,79l75,2121r26,76l130,2271r33,72l199,2414r39,68l281,2549r45,64l376,2674r51,60l482,2790r56,54l598,2896r62,48l724,2990r67,43l860,3072r70,36l1003,3141r74,29l1154,3196r78,22l1311,3236r81,15l1473,3261r84,6l1641,3269r85,-2l1809,3261r83,-10l1972,3236r80,-18l2130,3196r75,-26l2280,3141r73,-33l2424,3072r69,-39l2559,2990r65,-46l2686,2896r58,-52l2802,2790r54,-56l2908,2674r48,-61l3003,2549r41,-67l3084,2414r37,-71l3154,2271r29,-74l3209,2121r21,-78l3250,1964r13,-80l3274,1801r6,-83l3282,1634xm3269,1634r-2,84l3261,1800r-10,81l3236,1961r-18,79l3196,2117r-25,75l3141,2266r-32,71l3073,2407r-40,69l2991,2541r-46,64l2898,2666r-52,59l2793,2781r-58,54l2677,2886r-62,48l2551,2979r-66,43l2417,3060r-70,36l2275,3128r-74,30l2125,3183r-77,22l1970,3223r-81,14l1808,3248r-83,6l1641,3255r-83,-1l1475,3248r-82,-11l1313,3223r-78,-18l1157,3183r-75,-25l1009,3128r-73,-32l865,3060r-67,-38l731,2979r-63,-45l606,2886r-59,-51l491,2781r-54,-56l386,2666r-49,-61l292,2541r-43,-65l210,2407r-35,-70l142,2266r-29,-74l87,2117,66,2040,48,1961,33,1881,23,1800r-7,-82l14,1634r2,-83l23,1469r10,-81l48,1308r18,-78l87,1152r26,-75l142,1004r33,-72l210,862r39,-68l292,728r45,-64l386,604r51,-60l491,488r56,-54l606,384r62,-49l731,290r67,-41l865,209r71,-36l1009,141r73,-29l1157,86r78,-22l1313,46r80,-14l1475,22r83,-7l1641,13r84,2l1808,22r81,10l1970,46r78,18l2125,86r76,26l2275,141r72,32l2417,209r68,40l2551,290r64,45l2677,384r58,50l2793,488r53,56l2898,604r47,60l2991,728r42,66l3073,862r36,70l3141,1004r30,73l3196,1152r22,78l3236,1308r15,80l3261,1469r6,82l3269,1634xe" fillcolor="#f8f8f8" stroked="f">
                <v:path arrowok="t"/>
                <o:lock v:ext="edit" aspectratio="t" verticies="t"/>
              </v:shape>
              <v:shape id="_x0000_s2735" style="position:absolute;left:7703;top:4338;width:467;height:465" coordsize="3269,3255" path="m3269,1627r-3,-83l3261,1461r-12,-81l3236,1300r-19,-80l3195,1144r-26,-76l3140,995r-33,-74l3071,852r-39,-69l2990,717r-46,-63l2895,592r-50,-59l2790,477r-57,-54l2674,371r-62,-47l2548,278r-67,-43l2414,196r-71,-36l2270,127,2196,99,2120,73,2043,51,1964,33,1884,18,1801,8,1719,1,1634,r-83,1l1467,8r-81,10l1305,33r-79,18l1148,73r-75,26l998,127r-72,33l856,196r-69,39l721,278r-65,46l596,371r-60,52l479,477r-54,56l373,592r-48,62l280,717r-43,66l197,852r-36,69l129,995r-30,73l73,1144r-21,76l34,1300r-15,80l9,1461r-7,83l,1627r2,84l9,1794r10,81l34,1955r18,80l73,2111r26,77l129,2261r32,73l197,2403r40,69l280,2538r45,63l373,2663r52,60l479,2779r57,54l596,2884r60,49l721,2978r66,42l856,3060r70,36l998,3127r75,30l1148,3182r78,23l1305,3223r81,14l1467,3247r84,6l1634,3255r85,-2l1801,3247r83,-10l1964,3223r79,-18l2120,3182r76,-25l2270,3127r73,-31l2414,3060r67,-40l2548,2978r64,-45l2674,2884r59,-51l2790,2779r55,-56l2895,2663r49,-62l2990,2538r42,-66l3071,2403r36,-69l3140,2261r29,-73l3195,2111r22,-76l3236,1955r13,-80l3261,1794r5,-83l3269,1627xm3255,1627r-2,83l3247,1792r-10,81l3222,1953r-18,79l3183,2108r-26,75l3128,2256r-32,72l3060,2397r-40,68l2979,2530r-45,63l2885,2655r-51,59l2780,2770r-56,53l2665,2873r-61,48l2541,2966r-66,43l2407,3047r-70,36l2266,3116r-75,28l2116,3170r-77,21l1961,3209r-80,15l1800,3234r-82,7l1634,3243r-83,-2l1468,3234r-81,-10l1308,3209r-79,-18l1153,3170r-76,-26l1004,3116r-72,-33l862,3047r-68,-38l729,2966r-65,-45l603,2873r-58,-50l488,2770r-54,-56l383,2655r-47,-62l291,2530r-43,-65l210,2397r-36,-69l141,2256r-29,-73l87,2108,64,2032,46,1953,33,1873,23,1792r-7,-82l14,1627r2,-82l23,1463r10,-81l46,1302r18,-78l87,1147r25,-75l141,999r33,-71l210,859r38,-69l291,725r45,-63l383,600r51,-58l488,486r57,-53l603,382r61,-48l729,289r65,-42l862,208r70,-36l1004,139r73,-28l1153,86r76,-22l1308,46r79,-14l1468,22r83,-7l1634,13r84,2l1800,22r81,10l1961,46r78,18l2116,86r75,25l2266,139r71,33l2407,208r68,39l2541,289r63,45l2665,382r59,51l2780,486r54,56l2885,600r49,62l2979,725r41,65l3060,859r36,69l3128,999r29,73l3183,1147r21,77l3222,1302r15,80l3247,1463r6,82l3255,1627xe" fillcolor="#f8f8f8" stroked="f">
                <v:path arrowok="t"/>
                <o:lock v:ext="edit" aspectratio="t" verticies="t"/>
              </v:shape>
              <v:shape id="_x0000_s2736" style="position:absolute;left:7704;top:4339;width:465;height:463" coordsize="3255,3242" path="m3255,1621r-2,-83l3247,1456r-10,-81l3222,1295r-18,-78l3182,1139r-25,-75l3127,991r-32,-72l3059,849r-40,-68l2977,715r-46,-64l2884,591r-52,-60l2779,475r-58,-54l2663,371r-62,-49l2537,277r-66,-42l2403,196r-70,-36l2261,128,2187,99,2111,73,2034,51,1956,33,1875,19,1794,9,1711,2,1627,r-83,2l1461,9r-82,10l1299,33r-78,18l1143,73r-75,26l995,128r-73,32l851,196r-67,39l717,277r-63,45l592,371r-59,50l477,475r-54,56l372,591r-49,60l278,715r-43,66l196,849r-36,70l128,991r-29,73l73,1139r-21,78l32,1295r-13,80l9,1456r-7,82l,1621r2,84l9,1787r10,81l32,1948r20,79l73,2104r26,75l128,2253r32,71l196,2394r39,69l278,2528r45,64l372,2653r51,59l477,2768r56,54l592,2873r62,48l717,2966r67,43l851,3047r71,36l995,3115r73,30l1143,3170r78,22l1299,3210r80,14l1461,3235r83,6l1627,3242r84,-1l1794,3235r81,-11l1956,3210r78,-18l2111,3170r76,-25l2261,3115r72,-32l2403,3047r68,-38l2537,2966r64,-45l2663,2873r58,-51l2779,2768r53,-56l2884,2653r47,-61l2977,2528r42,-65l3059,2394r36,-70l3127,2253r30,-74l3182,2104r22,-77l3222,1948r15,-80l3247,1787r6,-82l3255,1621xm3241,1621r-2,83l3233,1786r-10,80l3209,1946r-18,77l3169,2100r-26,75l3115,2247r-33,72l3047,2388r-39,68l2966,2521r-45,63l2872,2645r-50,58l2769,2758r-57,54l2654,2863r-61,47l2530,2955r-66,41l2397,3036r-69,34l2256,3103r-74,29l2108,3157r-77,22l1953,3196r-80,15l1792,3221r-81,7l1627,3230r-82,-2l1463,3221r-82,-10l1302,3196r-77,-17l1148,3157r-76,-25l999,3103r-71,-33l858,3036r-68,-40l725,2955r-63,-45l601,2863r-59,-51l486,2758r-53,-55l382,2645r-48,-61l290,2521r-43,-65l208,2388r-36,-69l141,2247r-30,-72l85,2100,64,2023,46,1946,32,1866,21,1786r-5,-82l13,1621r3,-82l21,1457r11,-80l46,1297r18,-77l85,1144r26,-75l141,995r31,-71l208,855r39,-66l290,722r44,-63l382,599r51,-59l486,485r56,-54l601,381r61,-48l725,289r65,-42l858,208r70,-35l999,140r73,-29l1148,86r77,-22l1302,46r79,-14l1463,22r82,-6l1627,13r84,3l1792,22r81,10l1953,46r78,18l2108,86r74,25l2256,140r72,33l2397,208r67,39l2530,289r63,44l2654,381r58,50l2769,485r53,55l2872,599r49,60l2966,722r42,67l3047,855r35,69l3115,995r28,74l3169,1144r22,76l3209,1297r14,80l3233,1457r6,82l3241,1621xe" fillcolor="#f8f8f8" stroked="f">
                <v:path arrowok="t"/>
                <o:lock v:ext="edit" aspectratio="t" verticies="t"/>
              </v:shape>
              <v:shape id="_x0000_s2737" style="position:absolute;left:7705;top:4340;width:463;height:461" coordsize="3241,3229" path="m3241,1614r-2,-82l3233,1450r-10,-81l3208,1289r-18,-78l3169,1134r-26,-75l3114,986r-32,-71l3046,846r-40,-69l2965,712r-45,-63l2871,587r-51,-58l2766,473r-56,-53l2651,369r-61,-48l2527,276r-66,-42l2393,195r-70,-36l2252,126,2177,98,2102,73,2025,51,1947,33,1867,19,1786,9,1704,2,1620,r-83,2l1454,9r-81,10l1294,33r-79,18l1139,73r-76,25l990,126r-72,33l848,195r-68,39l715,276r-65,45l589,369r-58,51l474,473r-54,56l369,587r-47,62l277,712r-43,65l196,846r-36,69l127,986r-29,73l73,1134r-23,77l32,1289r-13,80l9,1450r-7,82l,1614r2,83l9,1779r10,81l32,1940r18,79l73,2095r25,75l127,2243r33,72l196,2384r38,68l277,2517r45,63l369,2642r51,59l474,2757r57,53l589,2860r61,48l715,2953r65,42l848,3034r70,36l990,3103r73,28l1139,3157r76,21l1294,3196r79,15l1454,3221r83,7l1620,3229r84,-1l1786,3221r81,-10l1947,3196r78,-18l2102,3157r75,-26l2252,3103r71,-33l2393,3034r68,-39l2527,2953r63,-45l2651,2860r59,-50l2766,2757r54,-56l2871,2642r49,-62l2965,2517r41,-65l3046,2384r36,-69l3114,2243r29,-73l3169,2095r21,-76l3208,1940r15,-80l3233,1779r6,-82l3241,1614xm3228,1614r-3,83l3220,1778r-11,81l3195,1938r-18,77l3155,2090r-24,76l3101,2238r-31,70l3034,2378r-39,66l2953,2510r-45,62l2861,2633r-51,59l2757,2747r-56,52l2643,2850r-61,47l2519,2942r-65,42l2386,3023r-69,35l2246,3090r-73,29l2099,3144r-77,22l1944,3184r-79,13l1785,3207r-82,7l1620,3216r-82,-2l1456,3207r-80,-10l1297,3184r-78,-18l1142,3144r-74,-25l995,3090r-72,-32l854,3023r-67,-39l721,2942r-62,-45l598,2850r-58,-51l485,2747r-55,-55l381,2633r-49,-61l288,2510r-43,-66l207,2378r-35,-70l139,2238r-29,-72l85,2090,64,2015,46,1938,31,1859,21,1778r-6,-81l13,1614r2,-82l21,1451r10,-80l46,1292r18,-78l85,1139r25,-74l139,992r33,-71l207,851r38,-66l288,720r44,-63l381,596r49,-58l485,483r55,-53l598,379r61,-47l721,287r66,-41l854,206r69,-35l995,139r73,-28l1142,85r77,-21l1297,46r79,-14l1456,22r82,-7l1620,13r83,2l1785,22r80,10l1944,46r78,18l2099,85r74,26l2246,139r71,32l2386,206r68,40l2519,287r63,45l2643,379r58,51l2757,483r53,55l2861,596r47,61l2953,720r42,65l3034,851r36,70l3101,992r30,73l3155,1139r22,75l3195,1292r14,79l3220,1451r5,81l3228,1614xe" fillcolor="#f8f8f8" stroked="f">
                <v:path arrowok="t"/>
                <o:lock v:ext="edit" aspectratio="t" verticies="t"/>
              </v:shape>
              <v:shape id="_x0000_s2738" style="position:absolute;left:7706;top:4341;width:461;height:460" coordsize="3228,3217" path="m3228,1608r-2,-82l3220,1444r-10,-80l3196,1284r-18,-77l3156,1131r-26,-75l3102,982r-33,-71l3034,842r-39,-66l2953,709r-45,-63l2859,586r-50,-59l2756,472r-57,-54l2641,368r-61,-48l2517,276r-66,-42l2384,195r-69,-35l2243,127,2169,98,2095,73,2018,51,1940,33,1860,19,1779,9,1698,3,1614,r-82,3l1450,9r-82,10l1289,33r-77,18l1135,73r-76,25l986,127r-71,33l845,195r-68,39l712,276r-63,44l588,368r-59,50l473,472r-53,55l369,586r-48,60l277,709r-43,67l195,842r-36,69l128,982r-30,74l72,1131r-21,76l33,1284r-14,80l8,1444r-5,82l,1608r3,83l8,1773r11,80l33,1933r18,77l72,2087r26,75l128,2234r31,72l195,2375r39,68l277,2508r44,63l369,2632r51,58l473,2745r56,54l588,2850r61,47l712,2942r65,41l845,3023r70,34l986,3090r73,29l1135,3144r77,22l1289,3183r79,15l1450,3208r82,7l1614,3217r84,-2l1779,3208r81,-10l1940,3183r78,-17l2095,3144r74,-25l2243,3090r72,-33l2384,3023r67,-40l2517,2942r63,-45l2641,2850r58,-51l2756,2745r53,-55l2859,2632r49,-61l2953,2508r42,-65l3034,2375r35,-69l3102,2234r28,-72l3156,2087r22,-77l3196,1933r14,-80l3220,1773r6,-82l3228,1608xm3216,1608r-2,82l3207,1772r-10,80l3183,1929r-18,78l3144,2083r-26,73l3090,2229r-33,71l3022,2369r-38,66l2942,2500r-45,63l2849,2623r-49,58l2747,2736r-57,53l2633,2839r-61,48l2510,2931r-66,41l2378,3010r-70,36l2238,3078r-73,29l2090,3132r-75,21l1937,3171r-79,13l1778,3195r-81,6l1614,3204r-82,-3l1451,3195r-80,-11l1292,3171r-78,-18l1138,3132r-74,-25l992,3078r-71,-32l852,3010r-68,-38l720,2931r-63,-44l596,2839r-58,-50l483,2736r-53,-55l379,2623r-47,-60l287,2500r-42,-65l207,2369r-35,-69l139,2229r-28,-73l86,2083,65,2007,47,1929,32,1852,22,1772r-6,-82l14,1608r2,-82l22,1445r10,-80l47,1287r18,-77l86,1134r25,-73l139,988r33,-71l207,849r38,-67l287,717r45,-63l379,595r51,-59l483,481r55,-53l596,378r61,-47l720,287r64,-42l852,207r69,-36l992,140r72,-30l1138,86r76,-22l1292,46r79,-13l1451,23r81,-7l1614,14r83,2l1778,23r80,10l1937,46r78,18l2090,86r75,24l2238,140r70,31l2378,207r66,38l2510,287r62,44l2633,378r57,50l2747,481r53,55l2849,595r48,59l2942,717r42,65l3022,849r35,68l3090,988r28,73l3144,1134r21,76l3183,1287r14,78l3207,1445r7,81l3216,1608xe" fillcolor="#f8f8f8" stroked="f">
                <v:path arrowok="t"/>
                <o:lock v:ext="edit" aspectratio="t" verticies="t"/>
              </v:shape>
              <v:shape id="_x0000_s2739" style="position:absolute;left:7707;top:4342;width:459;height:458" coordsize="3215,3203" path="m3215,1601r-2,-82l3207,1438r-11,-80l3182,1279r-18,-78l3142,1126r-24,-74l3088,979r-31,-71l3021,838r-39,-66l2940,707r-45,-63l2848,583r-51,-58l2744,470r-56,-53l2630,366r-61,-47l2506,274r-65,-41l2373,193r-69,-35l2233,126,2160,98,2086,72,2009,51,1931,33,1852,19,1772,9,1690,2,1607,r-82,2l1443,9r-80,10l1284,33r-78,18l1129,72r-74,26l982,126r-72,32l841,193r-67,40l708,274r-63,45l585,366r-58,51l470,470r-53,55l367,583r-48,61l274,707r-42,65l194,838r-35,70l126,979r-29,73l72,1126r-21,75l33,1279r-15,79l8,1438r-6,81l,1601r2,83l8,1765r10,81l33,1925r18,77l72,2077r25,76l126,2225r33,70l194,2365r38,68l274,2497r45,62l367,2620r50,59l470,2734r57,52l585,2837r60,48l708,2929r66,42l841,3010r69,35l982,3077r73,29l1129,3131r77,22l1284,3171r79,13l1443,3194r82,7l1607,3203r83,-2l1772,3194r80,-10l1931,3171r78,-18l2086,3131r74,-25l2233,3077r71,-32l2373,3010r68,-39l2506,2929r63,-44l2630,2837r58,-51l2744,2734r53,-55l2848,2620r47,-61l2940,2497r42,-64l3021,2365r36,-70l3088,2225r30,-72l3142,2077r22,-75l3182,1925r14,-79l3207,1765r6,-81l3215,1601xm3202,1601r-2,82l3193,1764r-10,80l3169,1921r-18,78l3130,2074r-25,73l3076,2220r-32,70l3009,2358r-38,67l2929,2490r-44,62l2838,2611r-51,59l2734,2725r-55,52l2621,2827r-60,47l2498,2918r-64,41l2367,2998r-68,34l2228,3065r-73,28l2081,3118r-76,21l1929,3157r-79,14l1771,3181r-81,7l1607,3190r-82,-2l1445,3181r-80,-10l1286,3157r-77,-18l1134,3118r-75,-25l987,3065r-71,-33l848,2998r-67,-39l716,2918r-62,-44l593,2827r-57,-50l481,2725r-53,-55l378,2611r-47,-59l285,2490r-41,-65l205,2358r-35,-68l139,2220r-28,-73l85,2074,63,1999,46,1921,32,1844,22,1764r-6,-81l14,1601r2,-81l22,1439r10,-79l46,1282r17,-78l85,1129r26,-73l139,983r31,-70l205,845r39,-66l285,713r46,-61l378,592r50,-58l481,479r55,-53l593,376r61,-47l716,285r65,-41l848,206r68,-35l987,138r72,-28l1134,85r75,-21l1286,46r79,-13l1445,21r80,-5l1607,13r83,3l1771,21r79,12l1929,46r76,18l2081,85r74,25l2228,138r71,33l2367,206r67,38l2498,285r63,44l2621,376r58,50l2734,479r53,55l2838,592r47,60l2929,713r42,66l3009,845r35,68l3076,983r29,73l3130,1129r21,75l3169,1282r14,78l3193,1439r7,81l3202,1601xe" fillcolor="#f9f9f9" stroked="f">
                <v:path arrowok="t"/>
                <o:lock v:ext="edit" aspectratio="t" verticies="t"/>
              </v:shape>
              <v:shape id="_x0000_s2740" style="position:absolute;left:7708;top:4343;width:457;height:456" coordsize="3201,3190" path="m3201,1594r-1,-81l3193,1431r-10,-80l3169,1274r-18,-78l3130,1121r-26,-74l3076,974r-33,-71l3008,835r-38,-67l2928,703r-45,-63l2835,581r-49,-59l2733,467r-57,-53l2619,364r-61,-47l2496,273r-66,-42l2364,193r-70,-36l2224,126,2151,96,2076,72,2001,50,1923,32,1844,19,1764,9,1683,2,1600,r-82,2l1437,9r-80,10l1278,32r-78,18l1124,72r-74,24l978,126r-71,31l838,193r-68,38l706,273r-63,44l582,364r-58,50l469,467r-53,55l365,581r-47,59l273,703r-42,65l193,835r-35,68l126,974r-29,73l72,1121r-21,75l33,1274r-15,77l8,1431r-6,82l,1594r2,82l8,1758r10,80l33,1915r18,78l72,2069r25,73l126,2215r32,71l193,2355r38,66l273,2486r45,63l365,2609r51,58l469,2722r55,53l582,2825r61,48l706,2917r64,41l838,2996r69,36l978,3064r72,29l1124,3118r76,21l1278,3157r79,13l1437,3181r81,6l1600,3190r83,-3l1764,3181r80,-11l1923,3157r78,-18l2076,3118r75,-25l2224,3064r70,-32l2364,2996r66,-38l2496,2917r62,-44l2619,2825r57,-50l2733,2722r53,-55l2835,2609r48,-60l2928,2486r42,-65l3008,2355r35,-69l3076,2215r28,-73l3130,2069r21,-76l3169,1915r14,-77l3193,1758r7,-82l3201,1594xm3188,1594r-2,82l3179,1756r-10,80l3156,1913r-18,77l3116,2065r-25,73l3063,2210r-31,71l2997,2348r-39,66l2917,2478r-44,63l2825,2601r-49,57l2723,2713r-56,52l2610,2815r-60,46l2488,2906r-64,41l2357,2985r-69,35l2218,3051r-72,30l2073,3105r-76,22l1921,3143r-79,15l1763,3168r-80,6l1600,3176r-81,-2l1438,3168r-79,-10l1281,3143r-78,-16l1129,3105r-75,-24l982,3051r-70,-31l843,2985r-66,-38l713,2906r-62,-45l591,2815r-58,-50l478,2713r-53,-55l375,2601r-47,-60l284,2478r-42,-64l205,2348r-36,-67l137,2210r-28,-72l84,2065,63,1990,45,1913,31,1836,21,1756r-5,-80l13,1594r3,-81l21,1433r10,-79l45,1276r18,-76l84,1124r25,-73l137,979r32,-70l205,841r37,-66l284,711r44,-63l375,588r50,-57l478,476r55,-52l591,375r60,-47l713,284r64,-42l843,204r69,-35l982,138r72,-28l1129,84r74,-21l1281,46r78,-15l1438,21r81,-6l1600,13r83,2l1763,21r79,10l1921,46r76,17l2073,84r73,26l2218,138r70,31l2357,204r67,38l2488,284r62,44l2610,375r57,49l2723,476r53,55l2825,588r48,60l2917,711r41,64l2997,841r35,68l3063,979r28,72l3116,1124r22,76l3156,1276r13,78l3179,1433r7,80l3188,1594xe" fillcolor="#f9f9f9" stroked="f">
                <v:path arrowok="t"/>
                <o:lock v:ext="edit" aspectratio="t" verticies="t"/>
              </v:shape>
              <v:shape id="_x0000_s2741" style="position:absolute;left:7709;top:4344;width:455;height:454" coordsize="3188,3177" path="m3188,1588r-2,-81l3179,1426r-10,-79l3155,1269r-18,-78l3116,1116r-25,-73l3062,970r-32,-70l2995,832r-38,-66l2915,700r-44,-61l2824,579r-51,-58l2721,466r-56,-53l2607,363r-60,-47l2484,272r-64,-41l2353,193r-68,-35l2214,125,2141,97,2067,72,1991,51,1915,33,1836,18,1757,8,1676,3,1593,r-82,3l1431,8r-80,10l1272,33r-77,18l1120,72r-75,25l973,125r-71,33l834,193r-67,38l702,272r-62,44l579,363r-57,50l467,466r-53,55l364,579r-47,60l271,700r-41,66l191,832r-35,68l125,970r-28,73l71,1116r-22,75l32,1269r-14,78l8,1426r-6,81l,1588r2,82l8,1751r10,80l32,1908r17,78l71,2061r26,73l125,2207r31,70l191,2345r39,67l271,2477r46,62l364,2598r50,59l467,2712r55,52l579,2814r61,47l702,2905r65,41l834,2985r68,34l973,3052r72,28l1120,3105r75,21l1272,3144r79,15l1431,3168r80,7l1593,3177r83,-2l1757,3168r79,-9l1915,3144r76,-18l2067,3105r74,-25l2214,3052r71,-33l2353,2985r67,-39l2484,2905r63,-44l2607,2814r58,-50l2721,2712r52,-55l2824,2598r47,-59l2915,2477r42,-65l2995,2345r35,-68l3062,2207r29,-73l3116,2061r21,-75l3155,1908r14,-77l3179,1751r7,-81l3188,1588xm3175,1588r-3,82l3166,1750r-11,79l3142,1906r-18,76l3104,2057r-25,73l3049,2202r-31,69l2983,2340r-37,65l2904,2469r-44,62l2814,2590r-51,58l2711,2702r-55,52l2599,2804r-59,47l2478,2895r-65,40l2347,2973r-68,35l2209,3040r-72,28l2064,3093r-76,21l1912,3131r-77,14l1755,3155r-80,6l1593,3163r-81,-2l1432,3155r-79,-10l1275,3131r-76,-17l1123,3093r-73,-25l979,3040r-70,-32l840,2973r-67,-38l710,2895r-62,-44l588,2804r-57,-50l476,2702r-52,-54l374,2590r-47,-59l283,2469r-41,-64l204,2340r-35,-69l137,2202r-28,-72l84,2057,63,1982,45,1906,31,1829,21,1750r-6,-80l13,1588r2,-81l21,1427r10,-78l45,1271r18,-76l84,1121r25,-73l137,976r32,-70l204,839r38,-67l283,708r44,-61l374,587r50,-57l476,476r55,-53l588,374r60,-47l710,283r63,-41l840,204r69,-35l979,138r71,-29l1123,85r76,-22l1275,47r78,-15l1432,22r80,-6l1593,14r82,2l1755,22r80,10l1912,47r76,16l2064,85r73,24l2209,138r70,31l2347,204r66,38l2478,283r62,44l2599,374r57,49l2711,476r52,54l2814,587r46,60l2904,708r42,64l2983,839r35,67l3049,976r30,72l3104,1121r20,74l3142,1271r13,78l3166,1427r6,80l3175,1588xe" fillcolor="#f9f9f9" stroked="f">
                <v:path arrowok="t"/>
                <o:lock v:ext="edit" aspectratio="t" verticies="t"/>
              </v:shape>
              <v:shape id="_x0000_s2742" style="position:absolute;left:7709;top:4345;width:454;height:452" coordsize="3175,3163" path="m3175,1581r-2,-81l3166,1420r-10,-79l3143,1263r-18,-76l3103,1111r-25,-73l3050,966r-31,-70l2984,828r-39,-66l2904,698r-44,-62l2812,575r-49,-57l2710,463r-56,-52l2597,362r-60,-47l2475,271r-64,-42l2344,191r-69,-35l2205,125,2133,97,2060,71,1984,50,1908,33,1829,18,1750,8,1670,2,1587,r-81,2l1425,8r-79,10l1268,33r-78,17l1116,71r-75,26l969,125r-70,31l830,191r-66,38l700,271r-62,44l578,362r-58,49l465,463r-53,55l362,575r-47,61l271,698r-41,64l192,828r-35,68l124,966r-28,72l71,1111r-21,76l32,1263r-14,78l8,1420r-5,80l,1581r3,82l8,1743r10,80l32,1900r18,77l71,2052r25,73l124,2197r33,71l192,2335r38,66l271,2465r44,63l362,2588r50,57l465,2700r55,52l578,2801r60,47l700,2892r64,42l830,2972r69,35l969,3038r72,28l1116,3092r74,22l1268,3130r78,15l1425,3155r81,6l1587,3163r83,-2l1750,3155r79,-10l1908,3130r76,-16l2060,3092r73,-26l2205,3038r70,-31l2344,2972r67,-38l2475,2892r62,-44l2597,2801r57,-49l2710,2700r53,-55l2812,2588r48,-60l2904,2465r41,-64l2984,2335r35,-67l3050,2197r28,-72l3103,2052r22,-75l3143,1900r13,-77l3166,1743r7,-80l3175,1581xm3162,1581r-2,81l3153,1742r-9,78l3129,1898r-17,75l3091,2047r-25,73l3038,2192r-32,69l2971,2329r-37,66l2892,2459r-44,60l2802,2579r-50,57l2701,2690r-56,52l2589,2791r-60,47l2467,2882r-63,41l2337,2961r-67,34l2200,3026r-71,28l2055,3079r-74,21l1904,3118r-76,14l1749,3142r-80,5l1587,3150r-81,-3l1427,3142r-79,-10l1270,3118r-76,-18l1119,3079r-73,-25l975,3026r-70,-31l837,2961r-65,-38l708,2882r-62,-44l587,2791r-58,-49l474,2690r-52,-54l373,2579r-47,-60l282,2459r-40,-64l203,2329r-35,-68l137,2192r-28,-72l84,2047,64,1973,45,1898,32,1820,22,1742r-6,-80l14,1581r2,-80l22,1422r10,-79l45,1265r19,-75l84,1116r25,-73l137,971r31,-69l203,834r39,-65l282,705r44,-61l373,584r49,-57l474,473r55,-51l587,372r59,-47l708,281r64,-40l837,204r68,-35l975,137r71,-28l1119,85r75,-22l1270,45r78,-13l1427,22r79,-6l1587,14r82,2l1749,22r79,10l1904,45r77,18l2055,85r74,24l2200,137r70,32l2337,204r67,37l2467,281r62,44l2589,372r56,50l2701,473r51,54l2802,584r46,60l2892,705r42,64l2971,834r35,68l3038,971r28,72l3091,1116r21,74l3129,1265r15,78l3153,1422r7,79l3162,1581xe" fillcolor="#f9f9f9" stroked="f">
                <v:path arrowok="t"/>
                <o:lock v:ext="edit" aspectratio="t" verticies="t"/>
              </v:shape>
              <v:shape id="_x0000_s2743" style="position:absolute;left:7710;top:4346;width:452;height:450" coordsize="3162,3149" path="m3162,1574r-3,-81l3153,1413r-11,-78l3129,1257r-18,-76l3091,1107r-25,-73l3036,962r-31,-70l2970,825r-37,-67l2891,694r-44,-61l2801,573r-51,-57l2698,462r-55,-53l2586,360r-59,-47l2465,269r-65,-41l2334,190r-68,-35l2196,124,2124,95,2051,71,1975,49,1899,33,1822,18,1742,8,1662,2,1580,r-81,2l1419,8r-79,10l1262,33r-76,16l1110,71r-73,24l966,124r-70,31l827,190r-67,38l697,269r-62,44l575,360r-57,49l463,462r-52,54l361,573r-47,60l270,694r-41,64l191,825r-35,67l124,962r-28,72l71,1107r-21,74l32,1257r-14,78l8,1413r-6,80l,1574r2,82l8,1736r10,79l32,1892r18,76l71,2043r25,73l124,2188r32,69l191,2326r38,65l270,2455r44,62l361,2576r50,58l463,2688r55,52l575,2790r60,47l697,2881r63,40l827,2959r69,35l966,3026r71,28l1110,3079r76,21l1262,3117r78,14l1419,3141r80,6l1580,3149r82,-2l1742,3141r80,-10l1899,3117r76,-17l2051,3079r73,-25l2196,3026r70,-32l2334,2959r66,-38l2465,2881r62,-44l2586,2790r57,-50l2698,2688r52,-54l2801,2576r46,-59l2891,2455r42,-64l2970,2326r35,-69l3036,2188r30,-72l3091,2043r20,-75l3129,1892r13,-77l3153,1736r6,-80l3162,1574xm3148,1574r-2,81l3140,1735r-10,77l3116,1890r-18,75l3077,2039r-25,72l3025,2182r-31,70l2959,2319r-38,65l2880,2447r-43,62l2789,2567r-48,58l2689,2679r-55,51l2577,2780r-58,46l2457,2870r-64,40l2327,2947r-67,35l2190,3013r-71,28l2046,3066r-74,20l1896,3104r-77,14l1740,3128r-78,6l1580,3136r-80,-2l1420,3128r-78,-10l1264,3104r-75,-18l1114,3066r-73,-25l970,3013r-69,-31l834,2947r-66,-37l704,2870r-61,-44l583,2780r-56,-50l473,2679r-52,-54l371,2567r-46,-58l281,2447r-41,-63l202,2319r-34,-67l137,2182r-29,-71l84,2039,62,1965,45,1890,32,1812,22,1735r-7,-80l14,1574r1,-80l22,1415r10,-78l45,1259r17,-75l84,1110r24,-72l137,967r31,-69l202,830r38,-65l281,702r44,-62l371,582r50,-57l473,471r54,-52l583,370r60,-46l704,280r64,-41l834,202r67,-35l970,136r71,-28l1114,83r75,-20l1264,45r78,-14l1420,21r80,-5l1580,13r82,3l1740,21r79,10l1896,45r76,18l2046,83r73,25l2190,136r70,31l2327,202r66,37l2457,280r62,44l2577,370r57,49l2689,471r52,54l2789,582r48,58l2880,702r41,63l2959,830r35,68l3025,967r27,71l3077,1110r21,74l3116,1259r14,78l3140,1415r6,79l3148,1574xe" fillcolor="#f9f9f9" stroked="f">
                <v:path arrowok="t"/>
                <o:lock v:ext="edit" aspectratio="t" verticies="t"/>
              </v:shape>
              <v:shape id="_x0000_s2744" style="position:absolute;left:7711;top:4347;width:450;height:448" coordsize="3148,3136" path="m3148,1567r-2,-80l3140,1408r-10,-79l3115,1251r-17,-75l3077,1102r-25,-73l3024,957r-32,-69l2957,820r-37,-65l2878,691r-44,-61l2788,570r-50,-57l2687,459r-56,-51l2575,358r-60,-47l2453,267r-63,-40l2323,188r-67,-33l2186,123,2115,95,2041,71,1967,49,1890,31,1814,18,1735,8,1655,2,1573,r-81,2l1413,8r-79,10l1256,31r-76,18l1105,71r-73,24l961,123r-70,32l823,188r-65,39l694,267r-62,44l573,358r-58,50l460,459r-52,54l359,570r-47,60l268,691r-40,64l189,820r-35,68l123,957r-28,72l70,1102r-20,74l31,1251r-13,78l8,1408r-6,79l,1567r2,81l8,1728r10,78l31,1884r19,75l70,2033r25,73l123,2178r31,69l189,2315r39,66l268,2445r44,60l359,2565r49,57l460,2676r55,52l573,2777r59,47l694,2868r64,41l823,2947r68,34l961,3012r71,28l1105,3065r75,21l1256,3104r78,14l1413,3128r79,5l1573,3136r82,-3l1735,3128r79,-10l1890,3104r77,-18l2041,3065r74,-25l2186,3012r70,-31l2323,2947r67,-38l2453,2868r62,-44l2575,2777r56,-49l2687,2676r51,-54l2788,2565r46,-60l2878,2445r42,-64l2957,2315r35,-68l3024,2178r28,-72l3077,2033r21,-74l3115,1884r15,-78l3140,1728r6,-80l3148,1567xm3134,1567r-2,81l3126,1727r-10,77l3103,1881r-18,75l3064,2030r-24,72l3011,2173r-31,68l2946,2309r-38,65l2867,2437r-43,60l2778,2557r-50,56l2677,2667r-55,52l2566,2767r-59,46l2446,2857r-64,40l2318,2934r-68,35l2181,3000r-71,28l2038,3052r-74,22l1888,3091r-77,13l1733,3114r-80,6l1573,3122r-80,-2l1414,3114r-79,-10l1259,3091r-76,-17l1110,3052r-74,-24l966,3000r-69,-31l830,2934r-65,-37l701,2857r-62,-44l581,2767r-57,-48l470,2667r-52,-54l370,2557r-48,-60l280,2437r-41,-63l202,2309r-35,-68l135,2173r-27,-71l83,2030,62,1956,45,1881,31,1804,21,1727r-6,-79l13,1567r2,-80l21,1409r10,-78l45,1255r17,-76l83,1105r25,-72l135,963r32,-69l202,827r37,-66l280,699r42,-61l370,578r48,-56l470,468r54,-51l581,368r58,-46l701,278r64,-40l830,201r67,-35l966,136r70,-28l1110,83r73,-20l1259,45r76,-14l1414,21r79,-6l1573,13r80,2l1733,21r78,10l1888,45r76,18l2038,83r72,25l2181,136r69,30l2318,201r64,37l2446,278r61,44l2566,368r56,49l2677,468r51,54l2778,578r46,60l2867,699r41,62l2946,827r34,67l3011,963r29,70l3064,1105r21,74l3103,1255r13,76l3126,1409r6,78l3134,1567xe" fillcolor="#f9f9f9" stroked="f">
                <v:path arrowok="t"/>
                <o:lock v:ext="edit" aspectratio="t" verticies="t"/>
              </v:shape>
              <v:shape id="_x0000_s2745" style="position:absolute;left:7712;top:4348;width:448;height:446" coordsize="3134,3123" path="m3134,1561r-2,-80l3126,1402r-10,-78l3101,1246r-17,-75l3063,1097r-25,-72l3011,954r-31,-69l2945,817r-39,-65l2866,689r-43,-62l2775,569r-48,-57l2675,458r-55,-52l2563,357r-59,-46l2443,267r-64,-41l2313,189r-67,-35l2176,123,2105,95,2032,70,1958,50,1882,32,1805,18,1726,8,1648,3,1566,r-80,3l1406,8r-78,10l1250,32r-75,18l1100,70r-73,25l956,123r-69,31l820,189r-66,37l690,267r-61,44l569,357r-56,49l459,458r-52,54l357,569r-46,58l267,689r-41,63l188,817r-34,68l123,954r-29,71l70,1097r-22,74l31,1246r-13,78l8,1402r-7,79l,1561r1,81l8,1722r10,77l31,1877r17,75l70,2026r24,72l123,2169r31,70l188,2306r38,65l267,2434r44,62l357,2554r50,58l459,2666r54,51l569,2767r60,46l690,2857r64,40l820,2934r67,35l956,3000r71,28l1100,3053r75,20l1250,3091r78,14l1406,3115r80,6l1566,3123r82,-2l1726,3115r79,-10l1882,3091r76,-18l2032,3053r73,-25l2176,3000r70,-31l2313,2934r66,-37l2443,2857r61,-44l2563,2767r57,-50l2675,2666r52,-54l2775,2554r48,-58l2866,2434r40,-63l2945,2306r35,-67l3011,2169r27,-71l3063,2026r21,-74l3101,1877r15,-78l3126,1722r6,-80l3134,1561xm3121,1561r-3,80l3113,1720r-11,77l3089,1873r-18,76l3051,2022r-25,72l2999,2164r-32,69l2932,2299r-37,65l2855,2427r-44,61l2765,2546r-48,57l2665,2657r-54,50l2554,2757r-58,44l2435,2845r-63,41l2307,2923r-67,34l2171,2988r-70,28l2029,3040r-75,21l1880,3078r-77,13l1725,3101r-79,6l1566,3109r-80,-2l1407,3101r-78,-10l1254,3078r-76,-17l1105,3040r-73,-24l962,2988r-69,-31l826,2923r-65,-37l698,2845r-61,-44l578,2757r-56,-50l468,2657r-52,-54l367,2546r-46,-58l278,2427r-40,-63l200,2299r-35,-66l135,2164r-28,-70l83,2022,62,1949,45,1873,30,1797r-9,-77l14,1641r-1,-80l14,1482r7,-78l30,1326r15,-76l62,1175r21,-73l107,1030r28,-71l165,890r35,-66l238,759r40,-63l321,635r46,-58l416,521r52,-54l522,416r56,-49l637,322r61,-44l761,238r65,-38l893,167r69,-32l1032,108r73,-24l1178,62r76,-17l1329,32r78,-10l1486,16r80,-2l1646,16r79,6l1803,32r77,13l1954,62r75,22l2101,108r70,27l2240,167r67,33l2372,238r63,40l2496,322r58,45l2611,416r54,51l2717,521r48,56l2811,635r44,61l2895,759r37,65l2967,890r32,69l3026,1030r25,72l3071,1175r18,75l3102,1326r11,78l3118,1482r3,79xe" fillcolor="#f9f9f9" stroked="f">
                <v:path arrowok="t"/>
                <o:lock v:ext="edit" aspectratio="t" verticies="t"/>
              </v:shape>
              <v:shape id="_x0000_s2746" style="position:absolute;left:7713;top:4349;width:446;height:444" coordsize="3121,3109" path="m3121,1554r-2,-80l3113,1396r-10,-78l3090,1242r-18,-76l3051,1092r-24,-72l2998,950r-31,-69l2933,814r-38,-66l2854,686r-43,-61l2765,565r-50,-56l2664,455r-55,-51l2553,355r-59,-46l2433,265r-64,-40l2305,188r-68,-35l2168,123,2097,95,2025,70,1951,50,1875,32,1798,18,1720,8,1640,2,1560,r-80,2l1401,8r-79,10l1246,32r-76,18l1097,70r-74,25l953,123r-69,30l817,188r-65,37l688,265r-62,44l568,355r-57,49l457,455r-52,54l357,565r-48,60l267,686r-41,62l189,814r-35,67l122,950r-27,70l70,1092r-21,74l32,1242r-14,76l8,1396r-6,78l,1554r2,81l8,1714r10,77l32,1868r17,75l70,2017r25,72l122,2160r32,68l189,2296r37,65l267,2424r42,60l357,2544r48,56l457,2654r54,52l568,2754r58,46l688,2844r64,40l817,2921r67,35l953,2987r70,28l1097,3039r73,22l1246,3078r76,13l1401,3101r79,6l1560,3109r80,-2l1720,3101r78,-10l1875,3078r76,-17l2025,3039r72,-24l2168,2987r69,-31l2305,2921r64,-37l2433,2844r61,-44l2553,2754r56,-48l2664,2654r51,-54l2765,2544r46,-60l2854,2424r41,-63l2933,2296r34,-68l2998,2160r29,-71l3051,2017r21,-74l3090,1868r13,-77l3113,1714r6,-79l3121,1554xm3108,1554r-3,80l3100,1713r-10,76l3076,1865r-17,74l3038,2012r-24,72l2986,2154r-31,69l2921,2289r-38,65l2844,2416r-44,61l2755,2535r-49,56l2654,2644r-54,52l2545,2744r-59,46l2425,2833r-63,40l2298,2910r-67,34l2163,2974r-70,28l2020,3027r-73,20l1873,3064r-77,14l1718,3088r-78,5l1560,3096r-79,-3l1402,3088r-77,-10l1249,3064r-76,-17l1100,3027r-71,-25l958,2974r-69,-30l823,2910r-65,-37l695,2833r-61,-43l577,2744r-57,-48l466,2644r-50,-53l367,2535r-46,-58l278,2416r-41,-62l200,2289r-34,-66l135,2154r-27,-70l83,2012,62,1939,44,1865,31,1789r-9,-76l15,1634r-2,-80l15,1475r7,-78l31,1320r13,-76l62,1170r21,-73l108,1025r27,-70l166,887r34,-67l237,755r41,-62l321,633r46,-59l416,518r50,-54l520,414r57,-49l634,319r61,-42l758,236r65,-37l889,165r69,-31l1029,107r71,-25l1173,62r76,-17l1325,32r77,-10l1481,16r79,-2l1640,16r78,6l1796,32r77,13l1947,62r73,20l2093,107r70,27l2231,165r67,34l2362,236r63,41l2486,319r59,46l2600,414r54,50l2706,518r49,56l2800,633r44,60l2883,755r38,65l2955,887r31,68l3014,1025r24,72l3059,1170r17,74l3090,1320r10,77l3105,1475r3,79xe" fillcolor="#f9f9f9" stroked="f">
                <v:path arrowok="t"/>
                <o:lock v:ext="edit" aspectratio="t" verticies="t"/>
              </v:shape>
              <v:shape id="_x0000_s2747" style="position:absolute;left:7714;top:4350;width:444;height:442" coordsize="3108,3095" path="m3108,1547r-3,-79l3100,1390r-11,-78l3076,1236r-18,-75l3038,1088r-25,-72l2986,945r-32,-69l2920,810r-38,-65l2842,682r-44,-61l2752,563r-48,-56l2652,453r-54,-51l2542,353r-59,-45l2422,264r-63,-40l2294,186r-67,-33l2158,121,2088,93,2016,70,1941,48,1867,31,1790,18,1712,8,1633,2,1553,r-80,2l1394,8r-78,10l1241,31r-76,17l1092,70r-73,23l949,121r-69,32l812,186r-64,38l685,264r-61,44l565,353r-56,49l455,453r-52,54l354,563r-46,58l265,682r-40,63l187,810r-35,66l122,945r-28,71l69,1088r-20,73l32,1236r-15,76l8,1390r-7,78l,1547r1,80l8,1706r9,77l32,1859r17,76l69,2008r25,72l122,2150r30,69l187,2285r38,65l265,2413r43,61l354,2532r49,57l455,2643r54,50l565,2743r59,44l685,2831r63,41l812,2909r68,34l949,2974r70,28l1092,3026r73,21l1241,3064r75,13l1394,3087r79,6l1553,3095r80,-2l1712,3087r78,-10l1867,3064r74,-17l2016,3026r72,-24l2158,2974r69,-31l2294,2909r65,-37l2422,2831r61,-44l2542,2743r56,-50l2652,2643r52,-54l2752,2532r46,-58l2842,2413r40,-63l2920,2285r34,-66l2986,2150r27,-70l3038,2008r20,-73l3076,1859r13,-76l3100,1706r5,-79l3108,1547xm3094,1547r-2,80l3086,1704r-10,78l3062,1857r-17,74l3025,2004r-25,71l2973,2145r-31,68l2908,2280r-37,64l2831,2405r-43,61l2742,2523r-48,57l2643,2632r-54,51l2533,2731r-58,46l2415,2820r-63,41l2288,2896r-67,35l2153,2962r-70,27l2011,3013r-73,21l1863,3050r-75,15l1711,3074r-79,6l1553,3082r-79,-2l1397,3074r-78,-9l1243,3050r-74,-16l1095,3013r-71,-24l954,2962r-68,-31l819,2896r-64,-35l693,2820r-61,-43l573,2731r-55,-48l465,2632r-52,-52l365,2523r-46,-57l277,2405r-41,-61l199,2280r-34,-67l134,2145r-28,-70l83,2004,61,1931,44,1857,31,1782,21,1704r-6,-77l13,1547r2,-79l21,1391r10,-76l44,1238r17,-74l83,1091r23,-71l134,950r31,-68l199,817r37,-65l277,690r42,-61l365,572r48,-56l465,463r53,-51l573,364r59,-46l693,275r62,-39l819,199r67,-35l954,134r70,-27l1095,82r74,-20l1243,44r76,-14l1397,21r77,-6l1553,13r79,2l1711,21r77,9l1863,44r75,18l2011,82r72,25l2153,134r68,30l2288,199r64,37l2415,275r60,43l2533,364r56,48l2643,463r51,53l2742,572r46,57l2831,690r40,62l2908,817r34,65l2973,950r27,70l3025,1091r20,73l3062,1238r14,77l3086,1391r6,77l3094,1547xe" fillcolor="#f9f9f9" stroked="f">
                <v:path arrowok="t"/>
                <o:lock v:ext="edit" aspectratio="t" verticies="t"/>
              </v:shape>
              <v:shape id="_x0000_s2748" style="position:absolute;left:7715;top:4351;width:442;height:440" coordsize="3094,3082" path="m3094,1540r-3,-79l3086,1383r-10,-77l3062,1230r-17,-74l3024,1083r-24,-72l2972,941r-31,-68l2907,806r-38,-65l2830,679r-44,-60l2741,560r-49,-56l2640,451r-54,-51l2531,351r-59,-46l2411,263r-63,-41l2284,185r-67,-34l2149,121,2079,93,2006,68,1933,48,1859,31,1782,18,1704,8,1626,2,1546,r-79,2l1388,8r-77,10l1235,31r-76,17l1086,68r-71,25l944,121r-69,30l809,185r-65,37l681,263r-61,42l563,351r-57,49l452,451r-50,53l353,560r-46,59l264,679r-41,62l186,806r-34,67l121,941r-27,70l69,1083r-21,73l30,1230r-13,76l8,1383r-7,78l,1540r1,80l8,1699r9,76l30,1851r18,74l69,1998r25,72l121,2140r31,69l186,2275r37,65l264,2402r43,61l353,2521r49,56l452,2630r54,52l563,2730r57,46l681,2819r63,40l809,2896r66,34l944,2960r71,28l1086,3013r73,20l1235,3050r76,14l1388,3074r79,5l1546,3082r80,-3l1704,3074r78,-10l1859,3050r74,-17l2006,3013r73,-25l2149,2960r68,-30l2284,2896r64,-37l2411,2819r61,-43l2531,2730r55,-48l2640,2630r52,-53l2741,2521r45,-58l2830,2402r39,-62l2907,2275r34,-66l2972,2140r28,-70l3024,1998r21,-73l3062,1851r14,-76l3086,1699r5,-79l3094,1540xm3080,1540r-2,79l3072,1697r-10,77l3049,1849r-17,73l3011,1995r-23,71l2960,2136r-31,67l2895,2269r-37,64l2819,2395r-43,60l2731,2512r-49,56l2631,2621r-54,51l2522,2720r-58,45l2403,2807r-62,41l2277,2884r-65,34l2144,2948r-70,28l2003,3000r-73,21l1855,3038r-75,13l1703,3060r-78,7l1546,3068r-79,-1l1390,3060r-77,-9l1237,3038r-74,-17l1091,3000r-71,-24l950,2948r-68,-30l815,2884r-64,-36l689,2807r-60,-42l571,2720r-56,-48l462,2621r-50,-53l363,2512r-46,-57l275,2395r-40,-62l197,2269r-33,-66l133,2136r-27,-70l81,1995,61,1922,44,1849,30,1774,20,1697r-5,-78l12,1540r3,-77l20,1384r10,-76l44,1232r17,-73l81,1086r25,-71l133,946r31,-68l197,812r38,-64l275,686r42,-59l363,569r49,-56l462,460r53,-50l571,361r58,-44l689,274r62,-39l815,197r67,-33l950,132r70,-27l1091,82r72,-22l1237,44r76,-14l1390,21r77,-7l1546,13r79,1l1703,21r77,9l1855,44r75,16l2003,82r71,23l2144,132r68,32l2277,197r64,38l2403,274r61,43l2522,361r55,49l2631,460r51,53l2731,569r45,58l2819,686r39,62l2895,812r34,66l2960,946r28,69l3011,1086r21,73l3049,1232r13,76l3072,1384r6,79l3080,1540xe" fillcolor="#f9f9f9" stroked="f">
                <v:path arrowok="t"/>
                <o:lock v:ext="edit" aspectratio="t" verticies="t"/>
              </v:shape>
              <v:shape id="_x0000_s2749" style="position:absolute;left:7716;top:4352;width:440;height:438" coordsize="3081,3069" path="m3081,1534r-2,-79l3073,1378r-10,-76l3049,1225r-17,-74l3012,1078r-25,-71l2960,937r-31,-68l2895,804r-37,-65l2818,677r-43,-61l2729,559r-48,-56l2630,450r-54,-51l2520,351r-58,-46l2402,262r-63,-39l2275,186r-67,-35l2140,121,2070,94,1998,69,1925,49,1850,31,1775,17,1698,8,1619,2,1540,r-79,2l1384,8r-78,9l1230,31r-74,18l1082,69r-71,25l941,121r-68,30l806,186r-64,37l680,262r-61,43l560,351r-55,48l451,450r-51,53l352,559r-46,57l264,677r-41,62l186,804r-34,65l121,937r-28,70l70,1078r-22,73l31,1225r-13,77l8,1378r-6,77l,1534r2,80l8,1691r10,78l31,1844r17,74l70,1991r23,71l121,2132r31,68l186,2267r37,64l264,2392r42,61l352,2510r48,57l451,2619r54,52l560,2718r59,46l680,2807r62,41l806,2883r67,35l941,2949r70,27l1082,3000r74,21l1230,3037r76,15l1384,3061r77,7l1540,3069r79,-1l1698,3061r77,-9l1850,3037r75,-16l1998,3000r72,-24l2140,2949r68,-31l2275,2883r64,-35l2402,2807r60,-43l2520,2718r56,-47l2630,2619r51,-52l2729,2510r46,-57l2818,2392r40,-61l2895,2267r34,-67l2960,2132r27,-70l3012,1991r20,-73l3049,1844r14,-75l3073,1691r6,-77l3081,1534xm3067,1534r-2,79l3060,1690r-11,77l3037,1841r-18,74l2999,1987r-24,71l2948,2126r-31,68l2884,2260r-38,64l2807,2385r-43,60l2719,2503r-49,55l2621,2610r-54,51l2511,2708r-57,45l2394,2796r-62,39l2268,2872r-66,34l2135,2936r-69,27l1995,2988r-73,20l1848,3025r-75,14l1697,3048r-78,6l1540,3055r-79,-1l1385,3048r-77,-9l1232,3025r-73,-17l1087,2988r-71,-25l946,2936r-68,-30l813,2872r-64,-37l686,2796r-59,-43l569,2708r-55,-47l461,2610r-51,-52l362,2503r-45,-58l275,2385r-41,-61l198,2260r-34,-66l134,2126r-28,-68l82,1987,62,1915,45,1841,31,1767,21,1690r-6,-77l13,1534r2,-77l21,1379r10,-76l45,1228r17,-74l82,1082r24,-70l134,943r30,-67l198,809r36,-63l275,685r42,-60l362,567r48,-55l461,459r53,-51l569,361r58,-45l686,273r63,-39l813,197r65,-34l946,133r70,-27l1087,81r72,-20l1232,44r76,-13l1385,22r76,-7l1540,14r79,1l1697,22r76,9l1848,44r74,17l1995,81r71,25l2135,133r67,30l2268,197r64,37l2394,273r60,43l2511,361r56,47l2621,459r49,53l2719,567r45,58l2807,685r39,61l2884,809r33,67l2948,943r27,69l2999,1082r20,72l3037,1228r12,75l3060,1379r5,78l3067,1534xe" fillcolor="#f9f9f9" stroked="f">
                <v:path arrowok="t"/>
                <o:lock v:ext="edit" aspectratio="t" verticies="t"/>
              </v:shape>
              <v:shape id="_x0000_s2750" style="position:absolute;left:7717;top:4353;width:438;height:436" coordsize="3068,3055" path="m3068,1527r-2,-77l3060,1371r-10,-76l3037,1219r-17,-73l2999,1073r-24,-71l2948,933r-31,-68l2883,799r-37,-64l2807,673r-43,-59l2717,556r-47,-56l2619,447r-54,-50l2510,348r-58,-44l2391,261r-62,-39l2265,184r-65,-33l2131,120,2062,92,1990,69,1918,48,1843,31,1768,17,1691,8,1613,1,1534,r-79,1l1378,8r-77,9l1225,31r-74,17l1079,69r-71,23l938,120r-68,31l803,184r-64,38l677,261r-60,43l559,348r-56,49l450,447r-50,53l351,556r-46,58l263,673r-40,62l185,799r-33,66l121,933r-27,69l69,1073r-20,73l32,1219r-14,76l8,1371r-5,79l,1527r3,79l8,1684r10,77l32,1836r17,73l69,1982r25,71l121,2123r31,67l185,2256r38,64l263,2382r42,60l351,2499r49,56l450,2608r53,51l559,2707r58,45l677,2794r62,41l803,2871r67,34l938,2935r70,28l1079,2987r72,21l1225,3025r76,13l1378,3047r77,7l1534,3055r79,-1l1691,3047r77,-9l1843,3025r75,-17l1990,2987r72,-24l2131,2935r69,-30l2265,2871r64,-36l2391,2794r61,-42l2510,2707r55,-48l2619,2608r51,-53l2717,2499r47,-57l2807,2382r39,-62l2883,2256r34,-66l2948,2123r27,-70l2999,1982r21,-73l3037,1836r13,-75l3060,1684r6,-78l3068,1527xm3055,1527r-3,79l3047,1682r-9,77l3024,1833r-17,73l2987,1978r-25,70l2935,2117r-30,67l2871,2250r-36,62l2795,2374r-43,60l2707,2491r-47,55l2609,2599r-53,49l2502,2697r-58,45l2385,2783r-62,40l2260,2860r-66,33l2126,2923r-68,28l1987,2974r-73,20l1841,3011r-75,14l1690,3034r-77,7l1534,3042r-78,-1l1379,3034r-76,-9l1229,3011r-75,-17l1082,2974r-70,-23l943,2923r-67,-30l810,2860r-64,-37l685,2783r-60,-41l568,2697r-56,-49l459,2599r-50,-53l361,2491r-45,-57l273,2374r-39,-62l198,2250r-34,-66l133,2117r-27,-69l83,1978,62,1906,46,1833,32,1759,22,1682r-6,-76l14,1527r2,-77l22,1373r10,-76l46,1223r16,-73l83,1078r23,-71l133,938r31,-67l198,806r36,-63l273,681r43,-60l361,564r48,-55l459,456r53,-49l568,359r57,-45l685,272r61,-39l810,196r66,-34l943,132r69,-27l1082,81r72,-20l1229,44r74,-13l1379,20r77,-5l1534,13r79,2l1690,20r76,11l1841,44r73,17l1987,81r71,24l2126,132r68,30l2260,196r63,37l2385,272r59,42l2502,359r54,48l2609,456r51,53l2707,564r45,57l2795,681r40,62l2871,806r34,65l2935,938r27,69l2987,1078r20,72l3024,1223r14,74l3047,1373r5,77l3055,1527xe" fillcolor="#f9f9f9" stroked="f">
                <v:path arrowok="t"/>
                <o:lock v:ext="edit" aspectratio="t" verticies="t"/>
              </v:shape>
              <v:shape id="_x0000_s2751" style="position:absolute;left:7718;top:4354;width:436;height:434" coordsize="3054,3041" path="m3054,1520r-2,-77l3047,1365r-11,-76l3024,1214r-18,-74l2986,1068r-24,-70l2935,929r-31,-67l2871,795r-38,-63l2794,671r-43,-60l2706,553r-49,-55l2608,445r-54,-51l2498,347r-57,-45l2381,259r-62,-39l2255,183r-66,-34l2122,119,2053,92,1982,67,1909,47,1835,30,1760,17,1684,8,1606,1,1527,r-79,1l1372,8r-77,9l1219,30r-73,17l1074,67r-71,25l933,119r-68,30l800,183r-64,37l673,259r-59,43l556,347r-55,47l448,445r-51,53l349,553r-45,58l262,671r-41,61l185,795r-34,67l121,929,93,998r-24,70l49,1140r-17,74l18,1289,8,1365r-6,78l,1520r2,79l8,1676r10,77l32,1827r17,74l69,1973r24,71l121,2112r30,68l185,2246r36,64l262,2371r42,60l349,2489r48,55l448,2596r53,51l556,2694r58,45l673,2782r63,39l800,2858r65,34l933,2922r70,27l1074,2974r72,20l1219,3011r76,14l1372,3034r76,6l1527,3041r79,-1l1684,3034r76,-9l1835,3011r74,-17l1982,2974r71,-25l2122,2922r67,-30l2255,2858r64,-37l2381,2782r60,-43l2498,2694r56,-47l2608,2596r49,-52l2706,2489r45,-58l2794,2371r39,-61l2871,2246r33,-66l2935,2112r27,-68l2986,1973r20,-72l3024,1827r12,-74l3047,1676r5,-77l3054,1520xm3041,1520r-1,79l3033,1675r-9,75l3010,1825r-16,73l2973,1970r-23,69l2922,2108r-30,66l2858,2239r-36,63l2783,2364r-42,58l2696,2480r-48,55l2598,2586r-53,51l2491,2684r-58,45l2373,2771r-61,39l2249,2847r-65,33l2117,2910r-69,27l1977,2960r-71,21l1833,2998r-74,13l1682,3021r-77,6l1527,3029r-78,-2l1373,3021r-76,-10l1223,2998r-74,-17l1077,2960r-70,-23l939,2910r-68,-30l805,2847r-63,-37l681,2771r-59,-42l565,2684r-55,-47l457,2586r-50,-51l360,2480r-45,-58l272,2364r-40,-62l196,2239r-33,-65l133,2108r-27,-69l81,1970,61,1898,44,1825,32,1750,22,1675r-6,-76l14,1520r2,-77l22,1366r10,-75l44,1217r17,-73l81,1072r25,-70l133,934r30,-67l196,802r36,-63l272,677r43,-58l360,562r47,-55l457,455r53,-51l565,357r57,-45l681,271r61,-40l805,194r66,-32l939,131r68,-27l1077,81r72,-20l1223,44r74,-14l1373,20r76,-5l1527,12r78,3l1682,20r77,10l1833,44r73,17l1977,81r71,23l2117,131r67,31l2249,194r63,37l2373,271r60,41l2491,357r54,47l2598,455r50,52l2696,562r45,57l2783,677r39,62l2858,802r34,65l2922,934r28,68l2973,1072r21,72l3010,1217r14,74l3033,1366r7,77l3041,1520xe" fillcolor="#f9f9f9" stroked="f">
                <v:path arrowok="t"/>
                <o:lock v:ext="edit" aspectratio="t" verticies="t"/>
              </v:shape>
              <v:shape id="_x0000_s2752" style="position:absolute;left:7719;top:4354;width:434;height:433" coordsize="3041,3029" path="m3041,1514r-3,-77l3033,1360r-9,-76l3010,1210r-17,-73l2973,1065r-25,-71l2921,925r-30,-67l2857,793r-36,-63l2781,668r-43,-60l2693,551r-47,-55l2595,443r-53,-49l2488,346r-58,-45l2371,259r-62,-39l2246,183r-66,-34l2112,119,2044,92,1973,68,1900,48,1827,31,1752,18,1676,7,1599,2,1520,r-78,2l1365,7r-76,11l1215,31r-75,17l1068,68,998,92r-69,27l862,149r-66,34l732,220r-61,39l611,301r-57,45l498,394r-53,49l395,496r-48,55l302,608r-43,60l220,730r-36,63l150,858r-31,67l92,994r-23,71l48,1137r-16,73l18,1284,8,1360r-6,77l,1514r2,79l8,1669r10,77l32,1820r16,73l69,1965r23,70l119,2104r31,67l184,2237r36,62l259,2361r43,60l347,2478r48,55l445,2586r53,49l554,2684r57,45l671,2770r61,40l796,2847r66,33l929,2911r69,27l1068,2961r72,20l1215,2998r74,14l1365,3022r77,6l1520,3029r79,-1l1676,3022r76,-10l1827,2998r73,-17l1973,2961r71,-23l2112,2911r68,-31l2246,2847r63,-37l2371,2770r59,-41l2488,2684r54,-49l2595,2586r51,-53l2693,2478r45,-57l2781,2361r40,-62l2857,2237r34,-66l2921,2104r27,-69l2973,1965r20,-72l3010,1820r14,-74l3033,1669r5,-76l3041,1514xm3027,1514r-1,78l3019,1668r-9,75l2997,1817r-17,72l2959,1961r-23,70l2909,2098r-31,68l2846,2230r-37,63l2770,2353r-42,60l2683,2469r-47,55l2586,2576r-53,50l2479,2672r-56,45l2363,2759r-61,39l2239,2834r-66,34l2107,2898r-69,27l1968,2949r-71,20l1824,2985r-74,13l1675,3008r-77,6l1520,3015r-78,-1l1367,3008r-76,-10l1217,2985r-73,-16l1073,2949r-70,-24l934,2898r-67,-30l802,2834r-63,-36l678,2759r-59,-42l562,2672r-55,-46l454,2576r-49,-52l357,2469r-45,-56l271,2353r-40,-60l195,2230r-33,-64l132,2098r-27,-67l81,1961,61,1889,44,1817,32,1743,21,1668r-5,-76l13,1514r3,-76l21,1361r11,-75l44,1212r17,-72l81,1068r24,-70l132,930r30,-66l195,799r36,-62l271,676r41,-60l357,560r48,-55l454,453r53,-49l562,357r57,-45l678,270r61,-39l802,195r65,-34l934,131r69,-26l1073,80r71,-19l1217,44r74,-13l1367,21r75,-6l1520,13r78,2l1675,21r75,10l1824,44r73,17l1968,80r70,25l2107,131r66,30l2239,195r63,36l2363,270r60,42l2479,357r54,47l2586,453r50,52l2683,560r45,56l2770,676r39,61l2846,799r32,65l2909,930r27,68l2959,1068r21,72l2997,1212r13,74l3019,1361r7,77l3027,1514xe" fillcolor="#fafafa" stroked="f">
                <v:path arrowok="t"/>
                <o:lock v:ext="edit" aspectratio="t" verticies="t"/>
              </v:shape>
              <v:shape id="_x0000_s2753" style="position:absolute;left:7720;top:4355;width:432;height:431" coordsize="3027,3016" path="m3027,1508r-2,-77l3019,1354r-9,-75l2996,1205r-16,-73l2959,1060r-23,-70l2908,922r-30,-67l2844,790r-36,-63l2769,665r-42,-58l2682,550r-48,-55l2584,443r-53,-51l2477,345r-58,-45l2359,259r-61,-40l2235,183r-65,-33l2103,119,2034,92,1963,69,1892,49,1819,32,1745,18,1668,8,1591,3,1513,r-78,3l1359,8r-76,10l1209,32r-74,17l1063,69,993,92r-68,27l857,150r-66,33l728,219r-61,40l608,300r-57,45l496,392r-53,51l393,495r-47,55l301,607r-43,58l218,727r-36,63l149,855r-30,67l92,990r-25,70l47,1132r-17,73l18,1279,8,1354r-6,77l,1508r2,79l8,1663r10,75l30,1813r17,73l67,1958r25,69l119,2096r30,66l182,2227r36,63l258,2352r43,58l346,2468r47,55l443,2574r53,51l551,2672r57,45l667,2759r61,39l791,2835r66,33l925,2898r68,27l1063,2948r72,21l1209,2986r74,13l1359,3009r76,6l1513,3016r78,-1l1668,3009r77,-10l1819,2986r73,-17l1963,2948r71,-23l2103,2898r67,-30l2235,2835r63,-37l2359,2759r60,-42l2477,2672r54,-47l2584,2574r50,-51l2682,2468r45,-58l2769,2352r39,-62l2844,2227r34,-65l2908,2096r28,-69l2959,1958r21,-72l2996,1813r14,-75l3019,1663r6,-76l3027,1508xm3013,1508r-1,78l3005,1661r-9,75l2983,1810r-17,72l2946,1953r-23,70l2896,2090r-30,66l2833,2222r-36,61l2757,2344r-41,58l2672,2460r-48,54l2575,2565r-53,50l2467,2662r-56,44l2352,2747r-60,40l2228,2823r-64,32l2098,2886r-69,27l1960,2936r-72,20l1816,2973r-74,13l1667,2996r-76,5l1513,3004r-76,-3l1360,2996r-75,-10l1211,2973r-72,-17l1068,2936r-70,-23l929,2886r-66,-31l798,2823r-63,-36l675,2747r-59,-41l559,2662r-54,-47l453,2565r-50,-51l356,2460r-45,-58l269,2344r-38,-61l195,2222r-34,-66l132,2090r-27,-67l81,1953,61,1882,44,1810,30,1736r-9,-75l15,1586r-2,-78l15,1432r6,-76l30,1281r14,-74l61,1135r20,-71l105,995r27,-68l161,861r34,-64l231,734r38,-61l311,615r45,-57l403,504r50,-52l505,402r54,-47l616,311r59,-41l735,231r63,-36l863,162r66,-30l998,105r70,-24l1139,61r72,-17l1285,32r75,-10l1437,16r76,-2l1591,16r76,6l1742,32r74,12l1888,61r72,20l2029,105r69,27l2164,162r64,33l2292,231r60,39l2411,311r56,44l2522,402r53,50l2624,504r48,54l2716,615r41,58l2797,734r36,63l2866,861r30,66l2923,995r23,69l2966,1135r17,72l2996,1281r9,75l3012,1432r1,76xe" fillcolor="#fafafa" stroked="f">
                <v:path arrowok="t"/>
                <o:lock v:ext="edit" aspectratio="t" verticies="t"/>
              </v:shape>
              <v:shape id="_x0000_s2754" style="position:absolute;left:7721;top:4356;width:430;height:429" coordsize="3014,3002" path="m3014,1501r-1,-76l3006,1348r-9,-75l2984,1199r-17,-72l2946,1055r-23,-70l2896,917r-31,-66l2833,786r-37,-62l2757,663r-42,-60l2670,547r-47,-55l2573,440r-53,-49l2466,344r-56,-45l2350,257r-61,-39l2226,182r-66,-34l2094,118,2025,92,1955,67,1884,48,1811,31,1737,18,1662,8,1585,2,1507,r-78,2l1354,8r-76,10l1204,31r-73,17l1060,67,990,92r-69,26l854,148r-65,34l726,218r-61,39l606,299r-57,45l494,391r-53,49l392,492r-48,55l299,603r-41,60l218,724r-36,62l149,851r-30,66l92,985r-24,70l48,1127r-17,72l19,1273,8,1348r-5,77l,1501r3,78l8,1655r11,75l31,1804r17,72l68,1948r24,70l119,2085r30,68l182,2217r36,63l258,2340r41,60l344,2456r48,55l441,2563r53,50l549,2659r57,45l665,2746r61,39l789,2821r65,34l921,2885r69,27l1060,2936r71,20l1204,2972r74,13l1354,2995r75,6l1507,3002r78,-1l1662,2995r75,-10l1811,2972r73,-16l1955,2936r70,-24l2094,2885r66,-30l2226,2821r63,-36l2350,2746r60,-42l2466,2659r54,-46l2573,2563r50,-52l2670,2456r45,-56l2757,2340r39,-60l2833,2217r32,-64l2896,2085r27,-67l2946,1948r21,-72l2984,1804r13,-74l3006,1655r7,-76l3014,1501xm3002,1501r-3,78l2994,1654r-10,74l2971,1801r-17,73l2934,1944r-24,69l2883,2081r-29,66l2821,2211r-36,62l2746,2334r-42,58l2660,2448r-47,54l2564,2554r-52,49l2457,2649r-56,45l2343,2736r-61,38l2219,2810r-64,33l2089,2873r-69,26l1952,2922r-71,21l1808,2959r-73,13l1661,2982r-77,6l1507,2990r-76,-2l1355,2982r-76,-10l1206,2959r-72,-16l1063,2922r-69,-23l926,2873r-66,-30l796,2810r-64,-36l673,2736r-59,-42l558,2649r-55,-46l452,2554r-50,-52l355,2448r-44,-56l269,2334r-38,-61l194,2211r-33,-64l131,2081r-27,-68l81,1944,61,1874,44,1801,31,1728r-9,-74l16,1579r-2,-78l16,1425r6,-76l31,1275r13,-73l61,1130r20,-70l104,990r27,-68l161,856r33,-64l231,730r38,-60l311,611r44,-56l402,501r50,-52l503,400r55,-46l614,309r59,-42l732,229r64,-36l860,161r66,-31l994,104r69,-23l1134,61r72,-17l1279,31r76,-10l1431,16r76,-3l1584,16r77,5l1735,31r73,13l1881,61r71,20l2020,104r69,26l2155,161r64,32l2282,229r61,38l2401,309r56,45l2512,400r52,49l2613,501r47,54l2704,611r42,59l2785,730r36,62l2854,856r29,66l2910,990r24,70l2954,1130r17,72l2984,1275r10,74l2999,1425r3,76xe" fillcolor="#fafafa" stroked="f">
                <v:path arrowok="t"/>
                <o:lock v:ext="edit" aspectratio="t" verticies="t"/>
              </v:shape>
              <v:shape id="_x0000_s2755" style="position:absolute;left:7722;top:4357;width:428;height:427" coordsize="3000,2990" path="m3000,1494r-1,-76l2994,1342r-11,-75l2970,1193r-17,-72l2934,1050r-24,-69l2883,913r-30,-66l2820,782r-36,-62l2744,659r-41,-58l2659,544r-48,-54l2562,438r-52,-50l2454,341r-56,-44l2339,256r-60,-39l2215,181r-64,-33l2085,118,2016,91,1947,67,1876,47,1803,30,1729,18,1654,8,1578,2,1500,r-76,2l1347,8r-75,10l1198,30r-72,17l1055,67,985,91r-69,27l850,148r-65,33l722,217r-60,39l603,297r-57,44l492,388r-52,50l390,490r-47,54l298,601r-42,58l218,720r-36,62l148,847r-29,66l92,981r-24,69l48,1121r-17,72l17,1267r-9,75l2,1418,,1494r2,78l8,1647r9,75l31,1796r17,72l68,1939r24,70l119,2076r29,66l182,2208r36,61l256,2330r42,58l343,2446r47,54l440,2551r52,50l546,2648r57,44l662,2733r60,40l785,2809r65,33l916,2872r69,27l1055,2922r71,20l1198,2959r74,13l1347,2982r77,5l1500,2990r78,-3l1654,2982r75,-10l1803,2959r73,-17l1947,2922r69,-23l2085,2872r66,-30l2215,2809r64,-36l2339,2733r59,-41l2454,2648r56,-47l2562,2551r49,-51l2659,2446r44,-58l2744,2330r40,-61l2820,2208r33,-66l2883,2076r27,-67l2934,1939r19,-71l2970,1796r13,-74l2994,1647r5,-75l3000,1494xm2988,1494r-2,76l2980,1646r-10,74l2958,1793r-17,72l2920,1935r-23,69l2871,2072r-31,65l2808,2201r-35,62l2733,2323r-42,58l2647,2437r-46,54l2551,2542r-50,49l2447,2638r-57,44l2332,2723r-60,38l2209,2797r-64,33l2079,2859r-68,27l1942,2909r-70,20l1800,2946r-73,13l1653,2968r-76,6l1500,2976r-76,-2l1348,2968r-74,-9l1201,2946r-72,-17l1058,2909r-69,-23l922,2859r-66,-29l792,2797r-62,-36l669,2723r-59,-41l555,2638r-54,-47l449,2542r-50,-51l353,2437r-44,-56l268,2323r-39,-60l193,2201r-33,-64l131,2072r-27,-68l80,1935,60,1865,44,1793,31,1720r-9,-74l16,1570r-2,-76l16,1419r6,-75l31,1269r13,-73l60,1124r20,-69l104,985r27,-67l160,853r33,-65l229,727r39,-60l309,609r44,-56l399,499r50,-52l501,399r54,-48l610,308r59,-42l730,228r62,-36l856,159r66,-29l989,103r69,-22l1129,60r72,-16l1274,30r74,-9l1424,15r76,-2l1577,15r76,6l1727,30r73,14l1872,60r70,21l2011,103r68,27l2145,159r64,33l2272,228r60,38l2390,308r57,43l2501,399r50,48l2601,499r46,54l2691,609r42,58l2773,727r35,61l2840,853r31,65l2897,985r23,70l2941,1124r17,72l2970,1269r10,75l2986,1419r2,75xe" fillcolor="#fafafa" stroked="f">
                <v:path arrowok="t"/>
                <o:lock v:ext="edit" aspectratio="t" verticies="t"/>
              </v:shape>
              <v:shape id="_x0000_s2756" style="position:absolute;left:7723;top:4358;width:427;height:425" coordsize="2987,2977" path="m2987,1488r-2,-76l2980,1336r-10,-74l2957,1189r-17,-72l2920,1047r-24,-70l2869,909r-29,-66l2807,779r-36,-62l2732,657r-42,-59l2646,542r-47,-54l2550,436r-53,-49l2443,341r-56,-45l2329,254r-61,-38l2205,180r-64,-32l2075,117,2006,91,1938,68,1867,48,1794,31,1721,18,1647,8,1570,3,1493,r-76,3l1341,8r-76,10l1192,31r-72,17l1049,68,980,91r-68,26l846,148r-64,32l720,216r-61,38l600,296r-56,45l489,387r-51,49l388,488r-47,54l297,598r-42,59l217,717r-37,62l148,843r-31,66l90,977r-22,70l47,1117r-17,72l17,1262r-9,74l2,1412,,1488r2,78l8,1641r9,74l30,1788r17,72l68,1931r22,69l117,2068r31,66l180,2198r37,62l255,2321r42,58l341,2435r47,54l438,2541r51,49l544,2636r56,45l659,2723r61,38l782,2797r64,33l912,2860r68,26l1049,2909r71,21l1192,2946r73,13l1341,2969r76,6l1493,2977r77,-2l1647,2969r74,-10l1794,2946r73,-16l1938,2909r68,-23l2075,2860r66,-30l2205,2797r63,-36l2329,2723r58,-42l2443,2636r54,-46l2550,2541r49,-52l2646,2435r44,-56l2732,2321r39,-61l2807,2198r33,-64l2869,2068r27,-68l2920,1931r20,-71l2957,1788r13,-73l2980,1641r5,-75l2987,1488xm2974,1488r-2,76l2966,1640r-10,73l2944,1786r-17,72l2908,1927r-24,69l2857,2062r-29,65l2795,2191r-35,62l2720,2313r-40,58l2636,2426r-46,54l2540,2531r-51,49l2435,2626r-56,44l2321,2712r-60,38l2199,2785r-64,32l2070,2848r-68,25l1933,2897r-70,20l1792,2933r-73,13l1644,2955r-74,6l1493,2963r-75,-2l1342,2955r-74,-9l1196,2933r-73,-16l1053,2897r-68,-24l917,2848r-65,-31l788,2785r-62,-35l665,2712r-57,-42l552,2626r-53,-46l447,2531r-49,-51l351,2426r-43,-55l266,2313r-38,-60l192,2191r-33,-64l130,2062r-27,-66l80,1927,60,1858,43,1786,30,1713r-9,-73l16,1564r-2,-76l16,1413r5,-75l30,1264r13,-73l60,1121r20,-71l103,981r27,-66l159,850r33,-64l228,724r38,-59l308,606r43,-55l398,497r49,-50l499,397r53,-46l608,307r57,-41l726,227r62,-34l852,160r65,-30l985,104r68,-24l1123,60r73,-16l1268,31r74,-9l1418,16r75,-2l1570,16r74,6l1719,31r73,13l1863,60r70,20l2002,104r68,26l2135,160r64,33l2261,227r60,39l2379,307r56,44l2489,397r51,50l2590,497r46,54l2680,606r40,59l2760,724r35,62l2828,850r29,65l2884,981r24,69l2927,1121r17,70l2956,1264r10,74l2972,1413r2,75xe" fillcolor="#fafafa" stroked="f">
                <v:path arrowok="t"/>
                <o:lock v:ext="edit" aspectratio="t" verticies="t"/>
              </v:shape>
              <v:shape id="_x0000_s2757" style="position:absolute;left:7724;top:4359;width:425;height:423" coordsize="2974,2963" path="m2974,1481r-2,-75l2966,1331r-10,-75l2944,1183r-17,-72l2906,1042r-23,-70l2857,905r-31,-65l2794,775r-35,-61l2719,653r-41,-57l2633,540r-46,-54l2537,434r-50,-48l2433,338r-57,-43l2318,253r-60,-38l2196,179r-65,-33l2065,117,1997,90,1928,67,1858,47,1786,31,1713,17,1639,8,1563,2,1486,r-76,2l1334,8r-74,9l1187,31r-72,16l1044,67,975,90r-67,27l842,146r-64,33l716,215r-61,38l596,295r-55,43l487,386r-52,48l385,486r-46,54l295,596r-41,57l215,714r-36,61l146,840r-29,65l90,972r-24,70l46,1111r-16,72l17,1256r-9,75l2,1406,,1481r2,76l8,1633r9,74l30,1780r16,72l66,1922r24,69l117,2059r29,65l179,2188r36,62l254,2310r41,58l339,2424r46,54l435,2529r52,49l541,2625r55,44l655,2710r61,38l778,2784r64,33l908,2846r67,27l1044,2896r71,20l1187,2933r73,13l1334,2955r76,6l1486,2963r77,-2l1639,2955r74,-9l1786,2933r72,-17l1928,2896r69,-23l2065,2846r66,-29l2196,2784r62,-36l2318,2710r58,-41l2433,2625r54,-47l2537,2529r50,-51l2633,2424r45,-56l2719,2310r40,-60l2794,2188r32,-64l2857,2059r26,-68l2906,1922r21,-70l2944,1780r12,-73l2966,1633r6,-76l2974,1481xm2960,1481r-2,76l2953,1632r-11,73l2930,1778r-17,70l2894,1918r-24,69l2844,2053r-29,65l2782,2181r-36,62l2708,2302r-41,58l2623,2415r-46,54l2528,2519r-50,50l2424,2615r-56,42l2311,2699r-60,38l2189,2772r-64,33l2060,2834r-67,27l1925,2883r-70,21l1783,2919r-72,14l1637,2942r-75,5l1486,2950r-75,-3l1336,2942r-74,-9l1190,2919r-71,-15l1049,2883r-69,-22l913,2834r-65,-29l785,2772r-62,-35l663,2699r-58,-42l549,2615r-53,-46l444,2519r-48,-50l349,2415r-44,-55l265,2302r-39,-59l190,2181r-31,-63l128,2053r-26,-66l80,1918,60,1848,43,1778,30,1705r-9,-73l14,1557r-1,-76l14,1406r7,-74l30,1259r13,-73l60,1115r20,-70l102,977r26,-67l159,845r31,-63l226,720r39,-59l305,604r44,-55l396,495r48,-51l496,396r53,-47l605,306r58,-42l723,226r62,-35l848,159r65,-30l980,102r69,-22l1119,60r71,-16l1262,31r74,-9l1411,16r75,-2l1562,16r75,6l1711,31r72,13l1855,60r70,20l1993,102r67,27l2125,159r64,32l2251,226r60,38l2368,306r56,43l2478,396r50,48l2577,495r46,54l2667,604r41,57l2746,720r36,62l2815,845r29,65l2870,977r24,68l2913,1115r17,71l2942,1259r11,73l2958,1406r2,75xe" fillcolor="#fafafa" stroked="f">
                <v:path arrowok="t"/>
                <o:lock v:ext="edit" aspectratio="t" verticies="t"/>
              </v:shape>
              <v:shape id="_x0000_s2758" style="position:absolute;left:7725;top:4360;width:423;height:421" coordsize="2960,2949" path="m2960,1474r-2,-75l2952,1324r-10,-74l2930,1177r-17,-70l2894,1036r-24,-69l2843,901r-29,-65l2781,772r-35,-62l2706,651r-40,-59l2622,537r-46,-54l2526,433r-51,-50l2421,337r-56,-44l2307,252r-60,-39l2185,179r-64,-33l2056,116,1988,90,1919,66,1849,46,1778,30,1705,17,1630,8,1556,2,1479,r-75,2l1328,8r-74,9l1182,30r-73,16l1039,66,971,90r-68,26l838,146r-64,33l712,213r-61,39l594,293r-56,44l485,383r-52,50l384,483r-46,54l294,592r-42,59l214,710r-36,62l145,836r-29,65l89,967r-23,69l46,1107r-16,70l16,1250r-9,74l2,1399,,1474r2,76l7,1626r9,73l30,1772r16,72l66,1913r23,69l116,2048r29,65l178,2177r36,62l252,2299r42,58l338,2412r46,54l433,2517r52,49l538,2612r56,44l651,2698r61,38l774,2771r64,32l903,2834r68,25l1039,2883r70,20l1182,2919r72,13l1328,2941r76,6l1479,2949r77,-2l1630,2941r75,-9l1778,2919r71,-16l1919,2883r69,-24l2056,2834r65,-31l2185,2771r62,-35l2307,2698r58,-42l2421,2612r54,-46l2526,2517r50,-51l2622,2412r44,-55l2706,2299r40,-60l2781,2177r33,-64l2843,2048r27,-66l2894,1913r19,-69l2930,1772r12,-73l2952,1626r6,-76l2960,1474xm2947,1474r-3,75l2939,1624r-9,74l2916,1770r-16,69l2880,1909r-22,68l2830,2044r-29,64l2770,2171r-37,61l2695,2292r-40,57l2612,2404r-47,53l2517,2508r-51,48l2412,2602r-55,44l2299,2686r-60,39l2179,2759r-64,33l2050,2821r-67,26l1916,2870r-70,20l1775,2907r-72,12l1629,2928r-74,6l1479,2936r-75,-2l1329,2928r-73,-9l1184,2907r-71,-17l1043,2870r-68,-23l909,2821r-66,-29l780,2759r-61,-34l659,2686r-57,-40l547,2602r-53,-46l443,2508r-49,-51l348,2404r-44,-55l263,2292r-38,-60l190,2171r-33,-63l128,2044r-26,-67l78,1909,59,1839,42,1770,30,1698,20,1624r-6,-75l13,1474r1,-74l20,1326r10,-74l42,1180r17,-70l78,1040r24,-68l128,906r29,-64l190,779r35,-62l263,657r41,-56l348,545r46,-53l443,442r51,-49l547,347r55,-44l659,263r60,-38l780,190r63,-33l909,128r66,-26l1043,80r70,-20l1184,43r72,-13l1329,21r75,-5l1479,13r76,3l1629,21r74,9l1775,43r71,17l1916,80r67,22l2050,128r65,29l2179,190r60,35l2299,263r58,40l2412,347r54,46l2517,442r48,50l2612,545r43,56l2695,657r38,60l2770,779r31,63l2830,906r28,66l2880,1040r20,70l2916,1180r14,72l2939,1326r5,74l2947,1474xe" fillcolor="#fafafa" stroked="f">
                <v:path arrowok="t"/>
                <o:lock v:ext="edit" aspectratio="t" verticies="t"/>
              </v:shape>
              <v:shape id="_x0000_s2759" style="position:absolute;left:7726;top:4361;width:421;height:420" coordsize="2947,2936" path="m2947,1467r-2,-75l2940,1318r-11,-73l2917,1172r-17,-71l2881,1031r-24,-68l2831,896r-29,-65l2769,768r-36,-62l2695,647r-41,-57l2610,535r-46,-54l2515,430r-50,-48l2411,335r-56,-43l2298,250r-60,-38l2176,177r-64,-32l2047,115,1980,88,1912,66,1842,46,1770,30,1698,17,1624,8,1549,2,1473,r-75,2l1323,8r-74,9l1177,30r-71,16l1036,66,967,88r-67,27l835,145r-63,32l710,212r-60,38l592,292r-56,43l483,382r-52,48l383,481r-47,54l292,590r-40,57l213,706r-36,62l146,831r-31,65l89,963r-22,68l47,1101r-17,71l17,1245r-9,73l1,1392,,1467r1,76l8,1618r9,73l30,1764r17,70l67,1904r22,69l115,2039r31,65l177,2167r36,62l252,2288r40,58l336,2401r47,54l431,2505r52,50l536,2601r56,42l650,2685r60,38l772,2758r63,33l900,2820r67,27l1036,2869r70,21l1177,2905r72,14l1323,2928r75,5l1473,2936r76,-3l1624,2928r74,-9l1770,2905r72,-15l1912,2869r68,-22l2047,2820r65,-29l2176,2758r62,-35l2298,2685r57,-42l2411,2601r54,-46l2515,2505r49,-50l2610,2401r44,-55l2695,2288r38,-59l2769,2167r33,-63l2831,2039r26,-66l2881,1904r19,-70l2917,1764r12,-73l2940,1618r5,-75l2947,1467xm2934,1467r-2,75l2926,1617r-9,73l2903,1760r-15,71l2868,1900r-23,68l2819,2033r-29,66l2757,2161r-35,61l2685,2281r-41,57l2600,2393r-46,53l2506,2496r-50,49l2403,2590r-56,43l2290,2674r-60,38l2169,2747r-63,31l2042,2807r-67,27l1908,2857r-69,19l1768,2893r-73,12l1623,2914r-74,6l1473,2922r-74,-2l1324,2914r-73,-9l1179,2893r-70,-17l1039,2857r-68,-23l905,2807r-64,-29l777,2747r-61,-35l657,2674r-57,-41l545,2590r-53,-45l441,2496r-48,-50l347,2393r-43,-55l263,2281r-38,-59l190,2161r-33,-62l128,2033r-26,-65l79,1900,59,1831,43,1760,30,1690r-9,-73l15,1542r-1,-75l15,1393r6,-74l30,1246r13,-71l59,1104r20,-68l102,967r26,-65l157,837r33,-63l225,713r38,-58l304,597r43,-55l393,490r48,-51l492,391r53,-45l600,302r57,-40l716,223r61,-35l841,157r64,-29l971,102r68,-24l1109,59r70,-17l1251,30r73,-9l1399,15r74,-2l1549,15r74,6l1695,30r73,12l1839,59r69,19l1975,102r67,26l2106,157r63,31l2230,223r60,39l2347,302r56,44l2456,391r50,48l2554,490r46,52l2644,597r41,58l2722,713r35,61l2790,837r29,65l2845,967r23,69l2888,1104r15,71l2917,1246r9,73l2932,1393r2,74xe" fillcolor="#fafafa" stroked="f">
                <v:path arrowok="t"/>
                <o:lock v:ext="edit" aspectratio="t" verticies="t"/>
              </v:shape>
              <v:shape id="_x0000_s2760" style="position:absolute;left:7727;top:4362;width:419;height:418" coordsize="2934,2923" path="m2934,1461r-3,-74l2926,1313r-9,-74l2903,1167r-16,-70l2867,1027r-22,-68l2817,893r-29,-64l2757,766r-37,-62l2683,644r-41,-56l2599,532r-47,-53l2504,429r-51,-49l2399,334r-55,-44l2286,250r-60,-38l2166,177r-64,-33l2037,115,1970,89,1903,66,1833,47,1762,30,1690,17,1616,8,1542,3,1466,r-75,3l1316,8r-73,9l1171,30r-71,17l1030,66,962,89r-66,26l830,144r-63,33l706,212r-60,38l589,290r-55,44l481,380r-51,49l381,479r-46,53l291,588r-41,56l212,704r-35,62l144,829r-29,64l89,959r-24,68l46,1097r-17,70l17,1239,7,1313r-6,74l,1461r1,75l7,1611r10,74l29,1757r17,69l65,1896r24,68l115,2031r29,64l177,2158r35,61l250,2279r41,57l335,2391r46,53l430,2495r51,48l534,2589r55,44l646,2673r60,39l767,2746r63,33l896,2808r66,26l1030,2858r70,19l1171,2894r72,12l1316,2915r75,6l1466,2923r76,-2l1616,2915r74,-9l1762,2894r71,-17l1903,2858r67,-24l2037,2808r65,-29l2166,2746r60,-34l2286,2673r58,-40l2399,2589r54,-46l2504,2495r48,-51l2599,2391r43,-55l2683,2279r37,-60l2757,2158r31,-63l2817,2031r28,-67l2867,1896r20,-70l2903,1757r14,-72l2926,1611r5,-75l2934,1461xm2920,1461r-2,75l2912,1609r-9,73l2891,1753r-17,71l2855,1893r-23,67l2806,2025r-29,64l2744,2152r-35,61l2672,2271r-41,57l2587,2382r-45,53l2494,2486r-50,47l2391,2579r-55,43l2279,2662r-59,38l2159,2735r-62,32l2032,2796r-66,26l1898,2844r-69,19l1760,2880r-73,12l1615,2901r-74,6l1466,2909r-74,-2l1317,2901r-72,-9l1174,2880r-71,-17l1034,2844r-67,-22l901,2796r-65,-29l774,2735r-61,-35l654,2662r-57,-40l543,2579r-53,-46l439,2486r-49,-51l345,2382r-43,-54l262,2271r-39,-58l188,2152r-31,-63l128,2025r-26,-65l79,1893,59,1824,43,1753,29,1682r-9,-73l15,1536r-1,-75l15,1387r5,-73l29,1241r14,-71l59,1100r20,-69l102,964r26,-66l157,834r31,-63l223,711r39,-59l302,596r43,-55l390,488r49,-50l490,390r53,-46l597,302r57,-41l713,224r61,-36l836,157r65,-30l967,102r67,-23l1103,60r71,-17l1245,31r72,-9l1392,16r74,-2l1541,16r74,6l1687,31r73,12l1829,60r69,19l1966,102r66,25l2097,157r62,31l2220,224r59,37l2336,302r55,42l2444,390r50,48l2542,488r45,53l2631,596r41,56l2709,711r35,60l2777,834r29,64l2832,964r23,67l2874,1100r17,70l2903,1241r9,73l2918,1387r2,74xe" fillcolor="#fafafa" stroked="f">
                <v:path arrowok="t"/>
                <o:lock v:ext="edit" aspectratio="t" verticies="t"/>
              </v:shape>
              <v:shape id="_x0000_s2761" style="position:absolute;left:7728;top:4363;width:417;height:416" coordsize="2920,2909" path="m2920,1454r-2,-74l2912,1306r-9,-73l2889,1162r-15,-71l2854,1023r-23,-69l2805,889r-29,-65l2743,761r-35,-61l2671,642r-42,-58l2586,529r-46,-52l2492,426r-50,-48l2389,333r-56,-44l2276,249r-60,-39l2155,175r-63,-31l2028,115,1961,89,1894,65,1825,46,1754,29,1681,17,1609,8,1535,2,1459,r-74,2l1310,8r-73,9l1165,29r-70,17l1025,65,957,89r-66,26l827,144r-64,31l702,210r-59,39l586,289r-55,44l478,378r-51,48l379,477r-46,52l290,584r-41,58l211,700r-35,61l143,824r-29,65l88,954r-23,69l45,1091r-16,71l17,1233,7,1306r-6,74l,1454r1,75l7,1604r10,73l29,1747r16,71l65,1887r23,68l114,2020r29,66l176,2148r35,61l249,2268r41,57l333,2380r46,53l427,2483r51,49l531,2577r55,43l643,2661r59,38l763,2734r64,31l891,2794r66,27l1025,2844r70,19l1165,2880r72,12l1310,2901r75,6l1459,2909r76,-2l1609,2901r72,-9l1754,2880r71,-17l1894,2844r67,-23l2028,2794r64,-29l2155,2734r61,-35l2276,2661r57,-41l2389,2577r53,-45l2492,2483r48,-50l2586,2380r43,-55l2671,2268r37,-59l2743,2148r33,-62l2805,2020r26,-65l2854,1887r20,-69l2889,1747r14,-70l2912,1604r6,-75l2920,1454xm2906,1454r-2,75l2898,1602r-9,72l2877,1745r-17,70l2841,1883r-23,68l2792,2016r-29,64l2732,2142r-35,60l2659,2261r-40,56l2576,2371r-45,53l2482,2473r-49,48l2380,2566r-54,43l2268,2650r-59,38l2150,2721r-64,33l2022,2782r-65,26l1890,2832r-69,19l1751,2866r-71,13l1607,2889r-73,5l1459,2896r-74,-2l1312,2889r-73,-10l1168,2866r-70,-15l1030,2832r-68,-24l896,2782r-64,-28l770,2721r-61,-33l651,2650r-57,-41l539,2566r-52,-45l436,2473r-47,-49l343,2371r-43,-54l260,2261r-38,-59l187,2142r-32,-62l126,2016r-26,-65l78,1883,58,1815,43,1745,29,1674r-9,-72l14,1529r-1,-75l14,1380r6,-73l29,1235r14,-71l58,1095r20,-69l100,960r26,-67l155,829r32,-61l222,707r38,-59l300,592r43,-54l389,486r47,-51l487,388r52,-45l594,300r57,-40l709,223r61,-35l832,155r64,-28l962,101r68,-22l1098,59r70,-16l1239,31r73,-11l1385,15r74,-1l1534,15r73,5l1680,31r71,12l1821,59r69,20l1957,101r65,26l2086,155r64,33l2209,223r59,37l2326,300r54,43l2433,388r49,47l2531,486r45,52l2619,592r40,56l2697,707r35,61l2763,829r29,64l2818,960r23,66l2860,1095r17,69l2889,1235r9,72l2904,1380r2,74xe" fillcolor="#fafafa" stroked="f">
                <v:path arrowok="t"/>
                <o:lock v:ext="edit" aspectratio="t" verticies="t"/>
              </v:shape>
              <v:shape id="_x0000_s2762" style="position:absolute;left:7729;top:4364;width:415;height:414" coordsize="2906,2895" path="m2906,1447r-2,-74l2898,1300r-9,-73l2877,1156r-17,-71l2841,1017r-23,-68l2792,884r-29,-64l2730,757r-35,-60l2658,638r-41,-56l2573,527r-45,-53l2480,424r-50,-48l2377,330r-55,-42l2265,247r-59,-38l2145,174r-62,-31l2018,113,1952,88,1884,65,1815,46,1746,29,1673,17,1601,8,1527,2,1452,r-74,2l1303,8r-72,9l1160,29r-71,17l1020,65,953,88r-66,25l822,143r-62,31l699,209r-59,38l583,288r-54,42l476,376r-51,48l376,474r-45,53l288,582r-40,56l209,697r-35,60l143,820r-29,64l88,949r-24,68l45,1085r-16,71l15,1227r-9,73l1,1373,,1447r1,75l6,1595r9,73l29,1739r16,71l64,1879r24,67l114,2011r29,64l174,2138r35,61l248,2257r40,57l331,2368r45,53l425,2472r51,47l529,2565r54,43l640,2648r59,38l760,2721r62,32l887,2782r66,26l1020,2830r69,20l1160,2866r71,12l1303,2887r75,6l1452,2895r75,-2l1601,2887r72,-9l1746,2866r69,-16l1884,2830r68,-22l2018,2782r65,-29l2145,2721r61,-35l2265,2648r57,-40l2377,2565r53,-46l2480,2472r48,-51l2573,2368r44,-54l2658,2257r37,-58l2730,2138r33,-63l2792,2011r26,-65l2841,1879r19,-69l2877,1739r12,-71l2898,1595r6,-73l2906,1447xm2893,1447r-3,74l2885,1594r-9,72l2863,1737r-16,70l2827,1874r-22,67l2780,2005r-30,65l2719,2131r-35,61l2647,2249r-41,56l2563,2361r-45,51l2471,2462r-50,48l2368,2555r-54,43l2258,2637r-59,37l2139,2709r-62,31l2013,2770r-66,25l1881,2818r-69,19l1743,2853r-71,12l1600,2875r-73,6l1452,2882r-74,-1l1306,2875r-73,-10l1162,2853r-69,-16l1025,2818r-68,-23l892,2770r-63,-30l767,2709r-61,-35l647,2637r-56,-39l536,2555r-51,-45l434,2462r-48,-50l341,2361r-43,-56l259,2249r-38,-57l187,2131r-33,-61l126,2005r-26,-64l77,1874,58,1807,41,1737,29,1666r-9,-72l14,1521r-1,-74l14,1374r6,-73l29,1229r12,-71l58,1089r19,-68l100,955r26,-65l154,826r33,-62l221,704r38,-58l298,590r43,-55l386,483r48,-49l485,386r51,-46l591,299r56,-41l706,221r61,-35l829,155r63,-29l957,100r68,-23l1093,58r69,-15l1233,29r73,-9l1378,15r74,-2l1527,15r73,5l1672,29r71,14l1812,58r69,19l1947,100r66,26l2077,155r62,31l2199,221r59,37l2314,299r54,41l2421,386r50,48l2518,483r45,52l2606,590r41,56l2684,704r35,60l2750,826r30,64l2805,955r22,66l2847,1089r16,69l2876,1229r9,72l2890,1374r3,73xe" fillcolor="#fafafa" stroked="f">
                <v:path arrowok="t"/>
                <o:lock v:ext="edit" aspectratio="t" verticies="t"/>
              </v:shape>
              <v:shape id="_x0000_s2763" style="position:absolute;left:7730;top:4365;width:413;height:412" coordsize="2893,2882" path="m2893,1440r-2,-74l2885,1293r-9,-72l2864,1150r-17,-69l2828,1012r-23,-66l2779,879r-29,-64l2719,754r-35,-61l2646,634r-40,-56l2563,524r-45,-52l2469,422r-49,-48l2367,329r-54,-43l2255,246r-59,-37l2137,174r-64,-33l2009,113,1944,87,1877,65,1808,45,1738,29,1667,17,1594,6,1521,1,1446,r-74,1l1299,6r-73,11l1155,29r-70,16l1017,65,949,87r-66,26l819,141r-62,33l696,209r-58,37l581,286r-55,43l474,374r-51,48l376,472r-46,52l287,578r-40,56l209,693r-35,61l142,815r-29,64l87,946r-22,66l45,1081r-15,69l16,1221r-9,72l1,1366,,1440r1,75l7,1588r9,72l30,1731r15,70l65,1869r22,68l113,2002r29,64l174,2128r35,60l247,2247r40,56l330,2357r46,53l423,2459r51,48l526,2552r55,43l638,2636r58,37l757,2707r62,33l883,2768r66,26l1017,2816r68,21l1155,2852r71,13l1299,2875r73,4l1446,2882r75,-3l1594,2875r73,-10l1738,2852r70,-15l1877,2816r67,-22l2009,2768r64,-28l2137,2707r59,-34l2255,2636r58,-41l2367,2552r53,-45l2469,2459r49,-49l2563,2357r43,-54l2646,2247r38,-59l2719,2128r31,-62l2779,2002r26,-65l2828,1869r19,-68l2864,1731r12,-71l2885,1588r6,-73l2893,1440xm2880,1440r-2,74l2872,1586r-9,72l2851,1729r-16,68l2816,1865r-23,66l2767,1996r-28,63l2707,2121r-35,60l2635,2239r-41,56l2553,2349r-45,52l2460,2450r-49,47l2358,2542r-55,43l2248,2624r-58,37l2130,2696r-62,32l2005,2756r-66,26l1873,2804r-68,19l1735,2839r-70,13l1593,2861r-72,6l1446,2868r-73,-1l1300,2861r-71,-9l1158,2839r-69,-16l1020,2804r-67,-22l889,2756r-64,-28l763,2696r-60,-35l646,2624r-57,-39l535,2542r-52,-45l433,2450r-47,-49l341,2349r-43,-54l258,2239r-38,-58l186,2121r-31,-62l126,1996r-25,-65l78,1865,58,1797,42,1729,30,1658r-9,-72l15,1514r-2,-74l15,1367r6,-72l30,1223r12,-71l58,1084r20,-68l101,950r25,-65l155,822r31,-62l220,701r38,-59l298,586r43,-54l386,481r47,-50l483,384r52,-45l589,296r57,-39l703,220r60,-35l825,154r64,-28l953,100r67,-23l1089,58r69,-16l1229,29r71,-9l1373,14r73,-1l1521,14r72,6l1665,29r70,13l1805,58r68,19l1939,100r66,26l2068,154r62,31l2190,220r58,37l2303,296r55,43l2411,384r49,47l2508,481r45,51l2594,586r41,56l2672,701r35,59l2739,822r28,63l2793,950r23,66l2835,1084r16,68l2863,1223r9,72l2878,1367r2,73xe" fillcolor="#fafafa" stroked="f">
                <v:path arrowok="t"/>
                <o:lock v:ext="edit" aspectratio="t" verticies="t"/>
              </v:shape>
              <v:shape id="_x0000_s2764" style="position:absolute;left:7731;top:4366;width:411;height:410" coordsize="2880,2869" path="m2880,1434r-3,-73l2872,1288r-9,-72l2850,1145r-16,-69l2814,1008r-22,-66l2767,877r-30,-64l2706,751r-35,-60l2634,633r-41,-56l2550,522r-45,-52l2458,421r-50,-48l2355,327r-54,-41l2245,245r-59,-37l2126,173r-62,-31l2000,113,1934,87,1868,64,1799,45,1730,30,1659,16,1587,7,1514,2,1439,r-74,2l1293,7r-73,9l1149,30r-69,15l1012,64,944,87r-65,26l816,142r-62,31l693,208r-59,37l578,286r-55,41l472,373r-51,48l373,470r-45,52l285,577r-39,56l208,691r-34,60l141,813r-28,64l87,942r-23,66l45,1076r-17,69l16,1216r-9,72l1,1361,,1434r1,74l7,1581r9,72l28,1724r17,70l64,1861r23,67l113,1992r28,65l174,2118r34,61l246,2236r39,56l328,2348r45,51l421,2449r51,48l523,2542r55,43l634,2624r59,37l754,2696r62,31l879,2757r65,25l1012,2805r68,19l1149,2840r71,12l1293,2862r72,6l1439,2869r75,-1l1587,2862r72,-10l1730,2840r69,-16l1868,2805r66,-23l2000,2757r64,-30l2126,2696r60,-35l2245,2624r56,-39l2355,2542r53,-45l2458,2449r47,-50l2550,2348r43,-56l2634,2236r37,-57l2706,2118r31,-61l2767,1992r25,-64l2814,1861r20,-67l2850,1724r13,-71l2872,1581r5,-73l2880,1434xm2866,1434r-2,74l2859,1580r-9,71l2837,1721r-16,69l2802,1858r-23,65l2754,1988r-29,63l2693,2112r-33,59l2622,2230r-39,55l2540,2339r-45,51l2449,2440r-50,47l2347,2531r-54,42l2237,2613r-58,37l2119,2685r-61,31l1995,2744r-65,26l1863,2792r-67,20l1727,2827r-70,13l1586,2849r-73,5l1439,2855r-73,-1l1294,2849r-71,-9l1152,2827r-69,-15l1015,2792r-66,-22l884,2744r-63,-28l759,2685r-60,-35l642,2613r-57,-40l532,2531r-51,-44l431,2440r-47,-50l338,2339r-41,-54l256,2230r-37,-59l185,2112r-31,-61l125,1988,99,1923,77,1858,58,1790,42,1721,29,1651r-9,-71l15,1508r-2,-74l15,1361r5,-72l29,1218r13,-69l58,1079r19,-67l99,946r26,-65l154,818r31,-60l219,698r37,-58l297,585r41,-54l384,479r47,-49l481,382r51,-45l585,296r57,-39l699,220r60,-35l821,153r63,-28l949,99r66,-22l1083,58r69,-16l1223,30r71,-9l1366,15r73,-1l1513,15r73,6l1657,30r70,12l1796,58r67,19l1930,99r65,26l2058,153r61,32l2179,220r58,37l2293,296r54,41l2399,382r50,48l2495,479r45,52l2583,585r39,55l2660,698r33,60l2725,818r29,63l2779,946r23,66l2821,1079r16,70l2850,1218r9,71l2864,1361r2,73xe" fillcolor="#fafafa" stroked="f">
                <v:path arrowok="t"/>
                <o:lock v:ext="edit" aspectratio="t" verticies="t"/>
              </v:shape>
              <v:shape id="_x0000_s2765" style="position:absolute;left:7731;top:4367;width:410;height:408" coordsize="2867,2855" path="m2867,1427r-2,-73l2859,1282r-9,-72l2838,1139r-16,-68l2803,1003r-23,-66l2754,872r-28,-63l2694,747r-35,-59l2622,629r-41,-56l2540,519r-45,-51l2447,418r-49,-47l2345,326r-55,-43l2235,244r-58,-37l2117,172r-62,-31l1992,113,1926,87,1860,64,1792,45,1722,29,1652,16,1580,7,1508,1,1433,r-73,1l1287,7r-71,9l1145,29r-69,16l1007,64,940,87r-64,26l812,141r-62,31l690,207r-57,37l576,283r-54,43l470,371r-50,47l372,468r-44,51l285,573r-40,56l207,688r-34,59l142,809r-29,63l87,937r-23,66l45,1071r-16,68l17,1210r-9,72l2,1354,,1427r2,74l8,1573r9,72l29,1716r16,68l64,1852r23,66l113,1983r29,63l173,2108r34,60l245,2226r40,56l328,2336r44,52l420,2437r50,47l522,2529r54,43l633,2611r57,37l750,2683r62,32l876,2743r64,26l1007,2791r69,19l1145,2826r71,13l1287,2848r73,6l1433,2855r75,-1l1580,2848r72,-9l1722,2826r70,-16l1860,2791r66,-22l1992,2743r63,-28l2117,2683r60,-35l2235,2611r55,-39l2345,2529r53,-45l2447,2437r48,-49l2540,2336r41,-54l2622,2226r37,-58l2694,2108r32,-62l2754,1983r26,-65l2803,1852r19,-68l2838,1716r12,-71l2859,1573r6,-72l2867,1427xm2853,1427r-2,73l2847,1572r-9,71l2825,1712r-17,69l2789,1848r-21,66l2742,1978r-29,63l2682,2102r-34,59l2611,2218r-40,56l2530,2327r-46,52l2437,2428r-48,46l2337,2519r-54,42l2227,2600r-57,37l2110,2671r-61,31l1986,2730r-64,26l1855,2779r-66,19l1720,2814r-70,12l1579,2835r-72,6l1433,2842r-73,-1l1289,2835r-72,-9l1148,2814r-69,-16l1011,2779r-66,-23l881,2730r-64,-28l757,2671r-60,-34l639,2600r-55,-39l530,2519r-51,-45l429,2428r-47,-49l338,2327r-43,-53l256,2218r-37,-57l185,2102r-32,-61l125,1978r-25,-64l78,1848,58,1781,43,1712,30,1643r-9,-71l16,1500r-3,-73l16,1355r5,-72l30,1212r13,-69l58,1074r20,-67l100,942r25,-64l153,815r32,-61l219,695r37,-58l295,581r43,-53l382,477r47,-50l479,381r51,-45l584,295r55,-40l697,218r60,-34l817,153r64,-28l945,99r66,-22l1079,57r69,-15l1217,29r72,-9l1360,15r73,-1l1507,15r72,5l1650,29r70,13l1789,57r66,20l1922,99r64,26l2049,153r61,31l2170,218r57,37l2283,295r54,41l2389,381r48,46l2484,477r46,51l2571,581r40,56l2648,695r34,59l2713,815r29,63l2768,942r21,65l2808,1074r17,69l2838,1212r9,71l2851,1355r2,72xe" fillcolor="#fcfcfc" stroked="f">
                <v:path arrowok="t"/>
                <o:lock v:ext="edit" aspectratio="t" verticies="t"/>
              </v:shape>
              <v:shape id="_x0000_s2766" style="position:absolute;left:7732;top:4368;width:408;height:406" coordsize="2853,2841" path="m2853,1420r-2,-73l2846,1275r-10,-71l2824,1135r-16,-69l2789,998r-23,-66l2741,867r-29,-63l2680,744r-33,-60l2609,626r-39,-55l2527,517r-45,-52l2436,416r-50,-48l2334,323r-54,-41l2224,243r-58,-37l2106,171r-62,-32l1981,111,1917,85,1850,64,1783,45,1714,28,1644,16,1572,7,1500,1,1426,r-73,1l1281,7r-71,9l1139,28r-69,17l1002,64,936,85r-65,26l808,139r-62,32l686,206r-57,37l572,282r-53,41l468,368r-50,48l371,465r-46,52l284,571r-41,55l206,684r-34,60l141,804r-29,63l86,932,64,998r-19,68l29,1135r-13,69l7,1275r-5,72l,1420r2,74l7,1566r9,71l29,1707r16,69l64,1844r22,65l112,1974r29,63l172,2098r34,59l243,2216r41,55l325,2325r46,51l418,2426r50,47l519,2517r53,42l629,2599r57,37l746,2671r62,31l871,2730r65,26l1002,2778r68,20l1139,2813r71,13l1281,2835r72,5l1426,2841r74,-1l1572,2835r72,-9l1714,2813r69,-15l1850,2778r67,-22l1981,2730r63,-28l2106,2671r60,-35l2224,2599r56,-40l2334,2517r52,-44l2436,2426r46,-50l2527,2325r43,-54l2609,2216r38,-59l2680,2098r32,-61l2741,1974r25,-65l2789,1844r19,-68l2824,1707r12,-70l2846,1566r5,-72l2853,1420xm2840,1420r-2,73l2833,1565r-9,70l2811,1704r-15,69l2776,1839r-22,65l2729,1968r-28,63l2669,2092r-34,58l2598,2208r-39,55l2517,2316r-44,51l2426,2416r-49,47l2325,2507r-53,42l2217,2587r-58,38l2100,2658r-61,32l1977,2718r-65,25l1847,2765r-68,19l1712,2800r-70,12l1571,2821r-71,6l1426,2828r-72,-1l1282,2821r-71,-9l1142,2800r-69,-16l1007,2765r-67,-22l877,2718r-63,-28l753,2658r-60,-33l637,2587r-55,-38l527,2507r-50,-44l427,2416r-46,-49l336,2316r-42,-53l254,2208r-36,-58l183,2092r-30,-61l125,1968,99,1904,77,1839,58,1773,42,1704,30,1635r-9,-70l15,1493r-2,-73l15,1348r6,-72l30,1207r12,-70l58,1068r19,-66l99,937r26,-64l153,810r30,-61l218,691r36,-57l294,579r42,-53l381,474r46,-48l477,379r50,-44l582,293r55,-39l693,217r60,-34l814,152r63,-29l940,99r67,-23l1073,57r69,-16l1211,29r71,-9l1354,15r72,-2l1500,15r71,5l1642,29r70,12l1779,57r68,19l1912,99r65,24l2039,152r61,31l2159,217r58,37l2272,293r53,42l2377,379r49,47l2473,474r44,52l2559,579r39,55l2635,691r34,58l2701,810r28,63l2754,937r22,65l2796,1068r15,69l2824,1207r9,69l2838,1348r2,72xe" fillcolor="#fcfcfc" stroked="f">
                <v:path arrowok="t"/>
                <o:lock v:ext="edit" aspectratio="t" verticies="t"/>
              </v:shape>
              <v:shape id="_x0000_s2767" style="position:absolute;left:7733;top:4369;width:406;height:404" coordsize="2840,2828" path="m2840,1413r-2,-72l2834,1269r-9,-71l2812,1129r-17,-69l2776,993r-21,-65l2729,864r-29,-63l2669,740r-34,-59l2598,623r-40,-56l2517,514r-46,-51l2424,413r-48,-46l2324,322r-54,-41l2214,241r-57,-37l2097,170r-61,-31l1973,111,1909,85,1842,63,1776,43,1707,28,1637,15,1566,6,1494,1,1420,r-73,1l1276,6r-72,9l1135,28r-69,15l998,63,932,85r-64,26l804,139r-60,31l684,204r-58,37l571,281r-54,41l466,367r-50,46l369,463r-44,51l282,567r-39,56l206,681r-34,59l140,801r-28,63l87,928,65,993r-20,67l30,1129r-13,69l8,1269r-5,72l,1413r3,73l8,1558r9,71l30,1698r15,69l65,1834r22,66l112,1964r28,63l172,2088r34,59l243,2204r39,56l325,2313r44,52l416,2414r50,46l517,2505r54,42l626,2586r58,37l744,2657r60,31l868,2716r64,26l998,2765r68,19l1135,2800r69,12l1276,2821r71,6l1420,2828r74,-1l1566,2821r71,-9l1707,2800r69,-16l1842,2765r67,-23l1973,2716r63,-28l2097,2657r60,-34l2214,2586r56,-39l2324,2505r52,-45l2424,2414r47,-49l2517,2313r41,-53l2598,2204r37,-57l2669,2088r31,-61l2729,1964r26,-64l2776,1834r19,-67l2812,1698r13,-69l2834,1558r4,-72l2840,1413xm2827,1413r-1,73l2820,1557r-9,70l2799,1696r-16,68l2764,1830r-22,65l2716,1959r-28,62l2658,2082r-34,58l2587,2197r-40,55l2505,2305r-44,51l2415,2404r-48,47l2315,2495r-53,42l2206,2576r-56,36l2091,2646r-61,31l1968,2705r-64,25l1839,2751r-67,19l1705,2786r-70,12l1565,2807r-73,6l1420,2814r-72,-1l1277,2807r-71,-9l1137,2786r-67,-16l1002,2751r-66,-21l873,2705r-62,-28l750,2646r-58,-34l634,2576r-55,-39l526,2495r-51,-44l426,2404r-47,-48l335,2305r-41,-53l254,2197r-36,-57l184,2082r-31,-61l124,1959r-24,-64l77,1830,58,1764,42,1696,30,1627r-8,-70l16,1486r-2,-73l16,1341r6,-71l30,1201r12,-70l58,1064,77,997r23,-65l124,868r29,-62l184,746r34,-59l254,630r40,-55l335,522r44,-50l426,423r49,-47l526,332r53,-41l634,251r58,-36l750,182r61,-32l873,122,936,97r66,-21l1070,57r67,-16l1206,29r71,-9l1348,14r72,-2l1492,14r73,6l1635,29r70,12l1772,57r67,19l1904,97r64,25l2030,150r61,32l2150,215r56,36l2262,291r53,41l2367,376r48,47l2461,472r44,50l2547,575r40,55l2624,687r34,59l2688,806r28,62l2742,932r22,65l2783,1064r16,67l2811,1201r9,69l2826,1341r1,72xe" fillcolor="#fcfcfc" stroked="f">
                <v:path arrowok="t"/>
                <o:lock v:ext="edit" aspectratio="t" verticies="t"/>
              </v:shape>
              <v:shape id="_x0000_s2768" style="position:absolute;left:7734;top:4370;width:404;height:402" coordsize="2827,2816" path="m2827,1408r-2,-72l2820,1264r-9,-69l2798,1125r-15,-69l2763,990r-22,-65l2716,861r-28,-63l2656,737r-34,-58l2585,622r-39,-55l2504,514r-44,-52l2413,414r-49,-47l2312,323r-53,-42l2204,242r-58,-37l2087,171r-61,-31l1964,111,1899,87,1834,64,1766,45,1699,29,1629,17,1558,8,1487,3,1413,r-72,3l1269,8r-71,9l1129,29r-69,16l994,64,927,87r-64,24l801,140r-61,31l680,205r-56,37l567,281r-53,42l464,367r-50,47l368,462r-45,52l281,567r-40,55l205,679r-35,58l140,798r-28,63l86,925,63,990r-18,66l29,1125r-12,70l8,1264r-6,72l,1408r2,73l8,1553r9,70l29,1692r16,69l63,1827r23,65l112,1956r28,63l170,2080r35,58l241,2196r40,55l323,2305r45,50l414,2404r50,47l514,2495r53,42l624,2575r56,38l740,2646r61,32l863,2706r64,25l994,2753r66,19l1129,2788r69,12l1269,2809r72,6l1413,2816r74,-1l1558,2809r71,-9l1699,2788r67,-16l1834,2753r65,-22l1964,2706r62,-28l2087,2646r59,-33l2204,2575r55,-38l2312,2495r52,-44l2413,2404r47,-49l2504,2305r42,-54l2585,2196r37,-58l2656,2080r32,-61l2716,1956r25,-64l2763,1827r20,-66l2798,1692r13,-69l2820,1553r5,-72l2827,1408xm2813,1408r-1,72l2806,1551r-9,71l2785,1690r-16,68l2750,1824r-22,64l2704,1952r-29,62l2644,2073r-34,59l2574,2188r-38,55l2494,2296r-44,50l2404,2395r-49,46l2304,2484r-53,42l2196,2565r-56,36l2081,2635r-61,30l1958,2693r-63,25l1829,2741r-66,19l1695,2774r-69,13l1557,2796r-72,5l1413,2802r-72,-1l1270,2796r-70,-9l1131,2774r-67,-14l997,2741r-65,-23l869,2693r-63,-28l747,2635r-59,-34l631,2565r-55,-39l523,2484r-50,-43l424,2395r-47,-49l334,2296r-42,-53l253,2188r-36,-56l183,2073r-32,-59l124,1952,98,1888,77,1824,58,1758,42,1690,29,1622r-8,-71l16,1480r-2,-72l16,1337r5,-70l29,1197r13,-70l58,1060,77,995,98,929r26,-64l151,805r32,-61l217,686r36,-57l292,574r42,-52l377,471r47,-48l473,377r50,-44l576,291r55,-39l688,216r59,-34l806,152r63,-28l932,99,997,77r67,-18l1131,43r69,-12l1270,22r71,-6l1413,14r72,2l1557,22r69,9l1695,43r68,16l1829,77r66,22l1958,124r62,28l2081,182r59,34l2196,252r55,39l2304,333r51,44l2404,423r46,48l2494,522r42,52l2574,629r36,57l2644,744r31,61l2704,865r24,64l2750,995r19,65l2785,1127r12,70l2806,1267r6,70l2813,1408xe" fillcolor="#fcfcfc" stroked="f">
                <v:path arrowok="t"/>
                <o:lock v:ext="edit" aspectratio="t" verticies="t"/>
              </v:shape>
              <v:shape id="_x0000_s2769" style="position:absolute;left:7735;top:4371;width:402;height:400" coordsize="2813,2802" path="m2813,1401r-1,-72l2806,1258r-9,-69l2785,1119r-16,-67l2750,985r-22,-65l2702,856r-28,-62l2644,734r-34,-59l2573,618r-40,-55l2491,510r-44,-50l2401,411r-48,-47l2301,320r-53,-41l2192,239r-56,-36l2077,170r-61,-32l1954,110,1890,85,1825,64,1758,45,1691,29,1621,17,1551,8,1478,2,1406,r-72,2l1263,8r-71,9l1123,29r-67,16l988,64,922,85r-63,25l797,138r-61,32l678,203r-58,36l565,279r-53,41l461,364r-49,47l365,460r-44,50l280,563r-40,55l204,675r-34,59l139,794r-29,62l86,920,63,985r-19,67l29,1119r-12,70l8,1258r-6,71l,1401r2,73l8,1545r9,70l29,1684r15,68l63,1818r23,65l110,1947r29,62l170,2070r34,58l240,2185r40,55l321,2293r44,51l412,2392r49,47l512,2483r53,42l620,2564r58,36l736,2634r61,31l859,2692r63,26l988,2739r68,19l1123,2774r69,12l1263,2795r71,6l1406,2802r72,-1l1551,2795r70,-9l1691,2774r67,-16l1825,2739r65,-21l1954,2692r62,-27l2077,2634r59,-34l2192,2564r56,-39l2301,2483r52,-44l2401,2392r46,-48l2491,2293r42,-53l2573,2185r37,-57l2644,2070r30,-61l2702,1947r26,-64l2750,1818r19,-66l2785,1684r12,-69l2806,1545r6,-71l2813,1401xm2799,1401r-1,72l2792,1544r-9,69l2771,1681r-16,67l2737,1815r-22,64l2690,1942r-27,61l2631,2063r-34,58l2561,2177r-38,56l2481,2284r-44,51l2392,2383r-48,46l2293,2473r-53,40l2186,2553r-57,36l2071,2622r-60,31l1949,2681r-63,25l1820,2727r-65,19l1687,2762r-69,11l1548,2782r-70,6l1406,2790r-71,-2l1264,2782r-70,-9l1125,2762r-67,-16l992,2727r-65,-21l864,2681r-61,-28l742,2622r-58,-33l628,2553r-55,-40l520,2473r-50,-44l422,2383r-47,-48l331,2284r-41,-51l251,2177r-36,-56l181,2063r-30,-60l123,1942,98,1879,75,1815,57,1748,42,1681,29,1613r-9,-69l16,1473r-3,-72l16,1330r4,-70l29,1190r13,-68l57,1055,75,989,98,925r25,-63l151,800r30,-60l215,682r36,-56l290,572r41,-53l375,469r47,-49l470,374r50,-44l573,290r55,-39l684,215r58,-34l803,151r61,-29l927,98,992,76r66,-19l1125,42r69,-12l1264,21r71,-5l1406,13r72,3l1548,21r70,9l1687,42r68,15l1820,76r66,22l1949,122r62,29l2071,181r58,34l2186,251r54,39l2293,330r51,44l2392,420r45,49l2481,519r42,53l2561,626r36,56l2631,740r32,60l2690,862r25,63l2737,989r18,66l2771,1122r12,68l2792,1260r6,70l2799,1401xe" fillcolor="#fcfcfc" stroked="f">
                <v:path arrowok="t"/>
                <o:lock v:ext="edit" aspectratio="t" verticies="t"/>
              </v:shape>
              <v:shape id="_x0000_s2770" style="position:absolute;left:7736;top:4372;width:400;height:398" coordsize="2799,2790" path="m2799,1394r-1,-71l2792,1253r-9,-70l2771,1113r-16,-67l2736,981r-22,-66l2690,851r-29,-60l2630,730r-33,-58l2560,615r-38,-55l2480,508r-44,-51l2390,409r-49,-46l2290,319r-53,-42l2182,238r-56,-36l2067,168r-61,-30l1944,110,1881,85,1815,63,1749,44,1681,29,1612,17,1543,8,1471,2,1399,r-72,2l1256,8r-70,9l1117,29r-67,15l983,63,918,85r-63,25l792,138r-59,30l674,202r-57,36l562,277r-53,42l459,363r-49,46l363,457r-44,51l278,560r-39,55l203,672r-34,58l137,791r-27,60l84,915,63,981r-19,65l28,1113r-13,70l7,1253r-5,70l,1394r2,72l7,1537r8,71l28,1676r16,68l63,1810r21,64l110,1938r27,62l169,2059r34,59l239,2174r39,55l319,2282r44,50l410,2381r49,46l509,2470r53,42l617,2551r57,36l733,2621r59,30l855,2679r63,25l983,2727r67,19l1117,2760r69,13l1256,2782r71,5l1399,2790r72,-3l1543,2782r69,-9l1681,2760r68,-14l1815,2727r66,-23l1944,2679r62,-28l2067,2621r59,-34l2182,2551r55,-39l2290,2470r51,-43l2390,2381r46,-49l2480,2282r42,-53l2560,2174r37,-56l2630,2059r31,-59l2690,1938r24,-64l2736,1810r19,-66l2771,1676r12,-68l2792,1537r6,-71l2799,1394xm2785,1394r-1,72l2779,1536r-9,69l2757,1673r-14,67l2723,1805r-21,64l2677,1932r-28,61l2619,2052r-34,59l2549,2167r-39,54l2470,2273r-44,50l2379,2372r-47,45l2281,2460r-52,42l2174,2540r-56,36l2060,2609r-60,30l1940,2667r-64,25l1812,2713r-66,19l1679,2748r-69,12l1541,2768r-71,6l1399,2776r-71,-2l1258,2768r-70,-8l1120,2748r-67,-16l988,2713r-66,-21l860,2667r-62,-28l738,2609r-57,-33l624,2540r-54,-38l517,2460r-49,-43l419,2372r-46,-49l330,2273r-42,-52l250,2167r-36,-56l180,2052r-30,-59l123,1932,98,1869,75,1805,57,1740,41,1673,29,1605r-9,-69l15,1466r-2,-72l15,1323r5,-69l29,1184r12,-67l57,1049,75,984,98,920r25,-63l150,796r30,-59l214,678r36,-56l288,568r42,-51l373,466r46,-48l468,373r49,-44l570,288r54,-39l681,213r57,-32l798,150r62,-28l922,97,988,76r65,-19l1120,41r68,-12l1258,21r70,-6l1399,13r71,2l1541,21r69,8l1679,41r67,16l1812,76r64,21l1940,122r60,28l2060,181r58,32l2174,249r55,39l2281,329r51,44l2379,418r47,48l2470,517r40,51l2549,622r36,56l2619,737r30,59l2677,857r25,63l2723,984r20,65l2757,1117r13,67l2779,1254r5,69l2785,1394xe" fillcolor="#fcfcfc" stroked="f">
                <v:path arrowok="t"/>
                <o:lock v:ext="edit" aspectratio="t" verticies="t"/>
              </v:shape>
              <v:shape id="_x0000_s2771" style="position:absolute;left:7737;top:4372;width:398;height:397" coordsize="2786,2777" path="m2786,1388r-1,-71l2779,1247r-9,-70l2758,1109r-16,-67l2724,976r-22,-64l2677,849r-27,-62l2618,727r-34,-58l2548,613r-38,-54l2468,506r-44,-50l2379,407r-48,-46l2280,317r-53,-40l2173,238r-57,-36l2058,168r-60,-30l1936,109,1873,85,1807,63,1742,44,1674,29,1605,17,1535,8,1465,3,1393,r-71,3l1251,8r-70,9l1112,29r-67,15l979,63,914,85r-63,24l790,138r-61,30l671,202r-56,36l560,277r-53,40l457,361r-48,46l362,456r-44,50l277,559r-39,54l202,669r-34,58l138,787r-28,62l85,912,64,976r-20,66l29,1109r-13,68l7,1247r-4,70l,1388r3,72l7,1531r9,69l29,1668r15,67l64,1802r21,64l110,1929r28,61l168,2050r34,58l238,2164r39,56l318,2271r44,51l409,2370r48,46l507,2460r53,40l615,2540r56,36l729,2609r61,31l851,2668r63,25l979,2714r66,19l1112,2749r69,11l1251,2769r71,6l1393,2777r72,-2l1535,2769r70,-9l1674,2749r68,-16l1807,2714r66,-21l1936,2668r62,-28l2058,2609r58,-33l2173,2540r54,-40l2280,2460r51,-44l2379,2370r45,-48l2468,2271r42,-51l2548,2164r36,-56l2618,2050r32,-60l2677,1929r25,-63l2724,1802r18,-67l2758,1668r12,-68l2779,1531r6,-71l2786,1388xm2774,1388r-2,71l2766,1530r-9,68l2746,1666r-16,66l2711,1797r-22,64l2664,1924r-27,61l2607,2044r-34,58l2538,2157r-39,54l2458,2263r-43,50l2369,2360r-47,46l2271,2449r-52,41l2165,2528r-57,36l2051,2597r-60,30l1930,2655r-62,25l1804,2702r-66,17l1672,2735r-69,13l1534,2755r-70,6l1393,2763r-71,-2l1252,2755r-68,-7l1116,2735r-68,-16l983,2702r-63,-22l856,2655r-60,-28l736,2597r-58,-33l622,2528r-54,-38l516,2449r-50,-43l418,2360r-45,-47l329,2263r-41,-52l250,2157r-36,-55l181,2044r-31,-59l122,1924,97,1861,76,1797,57,1732,42,1666,30,1598r-9,-68l16,1459r-2,-71l16,1318r5,-70l30,1179r12,-67l57,1045,76,980,97,916r25,-63l150,793r31,-59l214,676r36,-55l288,567r41,-53l373,465r45,-48l466,371r50,-42l568,287r54,-38l678,213r58,-33l796,150r60,-28l920,98,983,76r65,-18l1116,42r68,-12l1252,22r70,-6l1393,14r71,2l1534,22r69,8l1672,42r66,16l1804,76r64,22l1930,122r61,28l2051,180r57,33l2165,249r54,38l2271,329r51,42l2369,417r46,48l2458,514r41,53l2538,621r35,55l2607,734r30,59l2664,853r25,63l2711,980r19,65l2746,1112r11,67l2766,1248r6,70l2774,1388xe" fillcolor="#fcfcfc" stroked="f">
                <v:path arrowok="t"/>
                <o:lock v:ext="edit" aspectratio="t" verticies="t"/>
              </v:shape>
              <v:shape id="_x0000_s2772" style="position:absolute;left:7738;top:4373;width:396;height:395" coordsize="2772,2763" path="m2772,1381r-1,-71l2766,1241r-9,-70l2744,1104r-14,-68l2710,971r-21,-64l2664,844r-28,-61l2606,724r-34,-59l2536,609r-39,-54l2457,504r-44,-51l2366,405r-47,-45l2268,316r-52,-41l2161,236r-56,-36l2047,168r-60,-31l1927,109,1863,84,1799,63,1733,44,1666,28,1597,16,1528,8,1457,2,1386,r-71,2l1245,8r-70,8l1107,28r-67,16l975,63,909,84r-62,25l785,137r-60,31l668,200r-57,36l557,275r-53,41l455,360r-49,45l360,453r-43,51l275,555r-38,54l201,665r-34,59l137,783r-27,61l85,907,62,971r-18,65l28,1104r-12,67l7,1241r-5,69l,1381r2,72l7,1523r9,69l28,1660r16,67l62,1792r23,64l110,1919r27,61l167,2039r34,59l237,2154r38,54l317,2260r43,50l406,2359r49,45l504,2447r53,42l611,2527r57,36l725,2596r60,30l847,2654r62,25l975,2700r65,19l1107,2735r68,12l1245,2755r70,6l1386,2763r71,-2l1528,2755r69,-8l1666,2735r67,-16l1799,2700r64,-21l1927,2654r60,-28l2047,2596r58,-33l2161,2527r55,-38l2268,2447r51,-43l2366,2359r47,-49l2457,2260r40,-52l2536,2154r36,-56l2606,2039r30,-59l2664,1919r25,-63l2710,1792r20,-65l2744,1660r13,-68l2766,1523r5,-70l2772,1381xm2760,1381r-2,71l2752,1522r-8,68l2732,1657r-16,67l2698,1789r-21,63l2652,1914r-27,60l2594,2034r-34,57l2525,2146r-38,54l2446,2252r-43,49l2357,2348r-47,47l2259,2437r-52,41l2154,2516r-56,36l2040,2584r-58,31l1921,2642r-62,24l1795,2688r-66,19l1664,2721r-68,13l1527,2743r-70,4l1386,2750r-70,-3l1246,2743r-68,-9l1110,2721r-67,-14l978,2688r-63,-22l852,2642r-61,-27l732,2584r-57,-32l619,2516r-54,-38l513,2437r-49,-42l415,2348r-45,-47l327,2252r-40,-52l248,2146r-36,-55l179,2034r-30,-60l122,1914,97,1852,76,1789,57,1724,42,1657,29,1590r-9,-68l15,1452r-1,-71l15,1311r5,-69l29,1173r13,-67l57,1040,76,974,97,911r25,-61l149,789r30,-60l212,672r36,-55l287,563r40,-52l370,462r45,-47l464,369r49,-43l565,286r54,-39l675,211r57,-32l791,149r61,-27l915,97,978,76r65,-20l1110,42r68,-13l1246,20r70,-4l1386,14r71,2l1527,20r69,9l1664,42r65,14l1795,76r64,21l1921,122r61,27l2040,179r58,32l2154,247r53,39l2259,326r51,43l2357,415r46,47l2446,511r41,52l2525,617r35,55l2594,729r31,60l2652,850r25,61l2698,974r18,66l2732,1106r12,67l2752,1242r6,69l2760,1381xe" fillcolor="#fcfcfc" stroked="f">
                <v:path arrowok="t"/>
                <o:lock v:ext="edit" aspectratio="t" verticies="t"/>
              </v:shape>
              <v:shape id="_x0000_s2773" style="position:absolute;left:7739;top:4374;width:394;height:393" coordsize="2760,2749" path="m2760,1374r-2,-70l2752,1234r-9,-69l2732,1098r-16,-67l2697,966r-22,-64l2650,839r-27,-60l2593,719r-34,-57l2524,607r-39,-54l2444,500r-43,-49l2355,402r-47,-45l2257,315r-52,-42l2151,235r-57,-36l2037,166r-60,-30l1916,108,1854,83,1790,62,1724,44,1658,28,1589,16,1520,7,1450,2,1379,r-71,2l1238,7r-68,9l1102,28r-68,16l969,62,906,83r-64,25l782,136r-60,30l664,199r-56,36l554,273r-52,42l452,357r-48,45l359,451r-44,49l274,553r-38,54l200,662r-33,57l136,779r-28,60l83,902,62,966r-19,65l28,1098r-12,67l7,1234r-6,70l,1374r1,71l7,1516r9,68l28,1652r15,66l62,1783r21,64l108,1910r28,61l167,2030r33,58l236,2143r38,54l315,2249r44,50l404,2346r48,46l502,2435r52,41l608,2514r56,36l722,2583r60,30l842,2641r64,25l969,2688r65,17l1102,2721r68,13l1238,2741r70,6l1379,2749r71,-2l1520,2741r69,-7l1658,2721r66,-16l1790,2688r64,-22l1916,2641r61,-28l2037,2583r57,-33l2151,2514r54,-38l2257,2435r51,-43l2355,2346r46,-47l2444,2249r41,-52l2524,2143r35,-55l2593,2030r30,-59l2650,1910r25,-63l2697,1783r19,-65l2732,1652r11,-68l2752,1516r6,-71l2760,1374xm2746,1374r-2,71l2738,1513r-8,69l2718,1649r-16,66l2684,1780r-21,63l2638,1904r-27,61l2580,2023r-32,58l2513,2136r-39,53l2434,2240r-43,50l2346,2337r-47,45l2249,2425r-52,40l2143,2503r-55,36l2030,2572r-59,29l1912,2629r-62,24l1785,2674r-64,19l1654,2708r-66,12l1519,2729r-69,5l1379,2736r-70,-2l1239,2729r-67,-9l1104,2708r-66,-15l973,2674r-63,-21l848,2629r-61,-28l729,2572r-58,-33l616,2503r-54,-38l511,2425r-50,-43l414,2337r-46,-47l325,2240r-41,-51l247,2136r-36,-55l178,2023r-30,-58l121,1904,96,1843,74,1780,56,1715,41,1649,29,1582r-9,-69l15,1445r-2,-71l15,1304r5,-68l29,1167r12,-67l56,1035,74,970,96,907r25,-62l148,784r30,-58l211,668r36,-55l284,561r41,-52l368,460r46,-48l461,367r50,-42l562,284r54,-38l671,211r58,-34l787,148r61,-28l910,97,973,75r65,-19l1104,42r68,-13l1239,20r70,-4l1379,13r71,3l1519,20r69,9l1654,42r67,14l1785,75r65,22l1912,120r59,28l2030,177r58,34l2143,246r54,38l2249,325r50,42l2346,412r45,48l2434,509r40,52l2513,613r35,55l2580,726r31,58l2638,845r25,62l2684,970r18,65l2718,1100r12,67l2738,1236r6,68l2746,1374xe" fillcolor="#fcfcfc" stroked="f">
                <v:path arrowok="t"/>
                <o:lock v:ext="edit" aspectratio="t" verticies="t"/>
              </v:shape>
              <v:shape id="_x0000_s2774" style="position:absolute;left:7740;top:4375;width:392;height:391" coordsize="2746,2736" path="m2746,1367r-2,-70l2738,1228r-9,-69l2718,1092r-16,-66l2684,960r-21,-63l2638,836r-28,-61l2580,715r-34,-57l2511,603r-38,-54l2432,497r-43,-49l2343,401r-47,-46l2245,312r-52,-40l2140,233r-56,-34l2026,165r-58,-30l1907,108,1845,83,1781,62,1715,44,1650,28,1582,15,1513,6,1443,2,1372,r-70,2l1232,6r-68,9l1096,28r-67,16l964,62,901,83r-63,25l777,135r-59,30l661,199r-56,34l551,272r-52,40l450,355r-49,46l356,448r-43,49l273,549r-39,54l198,658r-33,57l135,775r-27,61l83,897,62,960r-19,66l28,1092r-13,67l6,1228r-5,69l,1367r1,71l6,1508r9,68l28,1643r15,67l62,1775r21,63l108,1900r27,60l165,2020r33,57l234,2132r39,54l313,2238r43,49l401,2334r49,47l499,2423r52,41l605,2502r56,36l718,2570r59,31l838,2628r63,24l964,2674r65,19l1096,2707r68,13l1232,2729r70,4l1372,2736r71,-3l1513,2729r69,-9l1650,2707r65,-14l1781,2674r64,-22l1907,2628r61,-27l2026,2570r58,-32l2140,2502r53,-38l2245,2423r51,-42l2343,2334r46,-47l2432,2238r41,-52l2511,2132r35,-55l2580,2020r30,-60l2638,1900r25,-62l2684,1775r18,-65l2718,1643r11,-67l2738,1508r6,-70l2746,1367xm2733,1367r-3,71l2725,1506r-8,68l2704,1640r-14,66l2670,1770r-21,63l2625,1895r-27,60l2568,2013r-33,57l2500,2124r-38,54l2421,2229r-43,49l2334,2325r-47,45l2237,2413r-52,39l2132,2491r-55,34l2021,2558r-59,30l1901,2615r-61,25l1777,2661r-65,18l1646,2694r-66,12l1511,2715r-69,5l1372,2722r-70,-2l1234,2715r-68,-9l1098,2694r-65,-15l969,2661r-64,-21l843,2615r-59,-27l725,2558r-58,-33l612,2491r-53,-39l507,2413r-48,-43l411,2325r-45,-47l323,2229r-40,-51l246,2124r-37,-54l177,2013r-30,-58l120,1895,96,1833,74,1770,56,1706,40,1640,29,1574r-9,-68l14,1438r-1,-71l14,1297r6,-68l29,1161r11,-66l56,1029,74,965,96,902r24,-62l147,781r30,-59l209,666r37,-55l283,557r40,-51l366,457r45,-47l459,365r48,-43l559,283r53,-38l667,210r58,-33l784,147r59,-27l905,95,969,74r64,-18l1098,41r68,-12l1234,20r68,-5l1372,13r70,2l1511,20r69,9l1646,41r66,15l1777,74r63,21l1901,120r61,27l2021,177r56,33l2132,245r53,38l2237,322r50,43l2334,410r44,47l2421,506r41,51l2500,611r35,55l2568,722r30,59l2625,840r24,62l2670,965r20,64l2704,1095r13,66l2725,1229r5,68l2733,1367xe" fillcolor="#fcfcfc" stroked="f">
                <v:path arrowok="t"/>
                <o:lock v:ext="edit" aspectratio="t" verticies="t"/>
              </v:shape>
              <v:shape id="_x0000_s2775" style="position:absolute;left:7741;top:4376;width:390;height:389" coordsize="2733,2723" path="m2733,1361r-2,-70l2725,1223r-8,-69l2705,1087r-16,-65l2671,957r-21,-63l2625,832r-27,-61l2567,713r-32,-58l2500,600r-39,-52l2421,496r-43,-49l2333,399r-47,-45l2236,312r-52,-41l2130,233r-55,-35l2017,164r-59,-29l1899,107,1837,84,1772,62,1708,43,1641,29,1575,16,1506,7,1437,3,1366,r-70,3l1226,7r-67,9l1091,29r-66,14l960,62,897,84r-62,23l774,135r-58,29l658,198r-55,35l549,271r-51,41l448,354r-47,45l355,447r-43,49l271,548r-37,52l198,655r-33,58l135,771r-27,61l83,894,61,957r-18,65l28,1087r-12,67l7,1223r-5,68l,1361r2,71l7,1500r9,69l28,1636r15,66l61,1767r22,63l108,1891r27,61l165,2010r33,58l234,2123r37,53l312,2227r43,50l401,2324r47,45l498,2412r51,40l603,2490r55,36l716,2559r58,29l835,2616r62,24l960,2661r65,19l1091,2695r68,12l1226,2716r70,5l1366,2723r71,-2l1506,2716r69,-9l1641,2695r67,-15l1772,2661r65,-21l1899,2616r59,-28l2017,2559r58,-33l2130,2490r54,-38l2236,2412r50,-43l2333,2324r45,-47l2421,2227r40,-51l2500,2123r35,-55l2567,2010r31,-58l2625,1891r25,-61l2671,1767r18,-65l2705,1636r12,-67l2725,1500r6,-68l2733,1361xm2720,1361r-3,70l2713,1499r-9,68l2692,1633r-15,65l2659,1762r-22,63l2614,1886r-28,60l2556,2004r-33,57l2489,2115r-39,53l2411,2219r-43,49l2323,2315r-47,44l2227,2401r-51,41l2123,2479r-55,35l2011,2546r-58,31l1893,2604r-61,23l1769,2649r-64,18l1639,2682r-66,12l1505,2703r-69,4l1366,2709r-70,-2l1229,2703r-68,-9l1093,2682r-65,-15l964,2649r-62,-22l840,2604r-60,-27l721,2546r-56,-32l611,2479r-55,-37l506,2401r-49,-42l410,2315r-45,-47l323,2219r-41,-51l244,2115r-35,-54l176,2004r-29,-58l120,1886,95,1825,75,1762,56,1698,41,1633,29,1567r-8,-68l15,1431r-1,-70l15,1293r6,-69l29,1157r12,-67l56,1025,75,961,95,898r25,-60l147,778r29,-58l209,663r35,-55l282,555r41,-51l365,455r45,-47l457,364r49,-42l556,281r55,-37l665,209r56,-32l780,147r60,-27l902,96,964,75r64,-18l1093,41r68,-11l1229,21r67,-6l1366,14r70,1l1505,21r68,9l1639,41r66,16l1769,75r63,21l1893,120r60,27l2011,177r57,32l2123,244r53,37l2227,322r49,42l2323,408r45,47l2411,504r39,51l2489,608r34,55l2556,720r30,58l2614,838r23,60l2659,961r18,64l2692,1090r12,67l2713,1224r4,69l2720,1361xe" fillcolor="#fcfcfc" stroked="f">
                <v:path arrowok="t"/>
                <o:lock v:ext="edit" aspectratio="t" verticies="t"/>
              </v:shape>
              <v:shape id="_x0000_s2776" style="position:absolute;left:7742;top:4377;width:389;height:387" coordsize="2720,2709" path="m2720,1354r-3,-70l2712,1216r-8,-68l2691,1082r-14,-66l2657,952r-21,-63l2612,827r-27,-59l2555,709r-33,-57l2487,598r-38,-54l2408,493r-43,-49l2321,397r-47,-45l2224,309r-52,-39l2119,232r-55,-35l2008,164r-59,-30l1888,107,1827,82,1764,61,1699,43,1633,28,1567,16,1498,7,1429,2,1359,r-70,2l1221,7r-68,9l1085,28r-65,15l956,61,892,82r-62,25l771,134r-59,30l654,197r-55,35l546,270r-52,39l446,352r-48,45l353,444r-43,49l270,544r-37,54l196,652r-32,57l134,768r-27,59l83,889,61,952r-18,64l27,1082r-11,66l7,1216r-6,68l,1354r1,71l7,1493r9,68l27,1627r16,66l61,1757r22,63l107,1882r27,60l164,2000r32,57l233,2111r37,54l310,2216r43,49l398,2312r48,45l494,2400r52,39l599,2478r55,34l712,2545r59,30l830,2602r62,25l956,2648r64,18l1085,2681r68,12l1221,2702r68,5l1359,2709r70,-2l1498,2702r69,-9l1633,2681r66,-15l1764,2648r63,-21l1888,2602r61,-27l2008,2545r56,-33l2119,2478r53,-39l2224,2400r50,-43l2321,2312r44,-47l2408,2216r41,-51l2487,2111r35,-54l2555,2000r30,-58l2612,1882r24,-62l2657,1757r20,-64l2691,1627r13,-66l2712,1493r5,-68l2720,1354xm2706,1354r-2,70l2699,1492r-9,67l2679,1625r-16,65l2645,1753r-21,63l2600,1877r-27,59l2544,1993r-33,57l2476,2105r-37,52l2398,2208r-42,48l2311,2302r-46,45l2215,2389r-50,40l2112,2466r-55,35l2001,2534r-57,29l1884,2590r-61,25l1760,2635r-65,18l1631,2669r-66,11l1497,2689r-68,4l1359,2696r-69,-3l1222,2689r-68,-9l1089,2669r-66,-16l959,2635r-62,-20l836,2590r-60,-27l718,2534r-57,-33l607,2466r-53,-37l503,2389r-48,-42l407,2302r-44,-46l321,2208r-40,-51l243,2105r-35,-55l176,1993r-30,-57l119,1877,95,1816,74,1753,55,1690,41,1625,28,1559r-7,-67l15,1424r-1,-70l15,1286r6,-69l28,1151r13,-67l55,1019,74,956,95,893r24,-60l146,773r30,-57l208,660r35,-55l281,552r40,-51l363,453r44,-47l455,362r48,-42l554,280r53,-37l661,208r57,-33l776,146r60,-27l897,95,959,74r64,-18l1089,41r65,-12l1222,20r68,-5l1359,14r70,1l1497,20r68,9l1631,41r64,15l1760,74r63,21l1884,119r60,27l2001,175r56,33l2112,243r53,37l2215,320r50,42l2311,406r45,47l2398,501r41,51l2476,605r35,55l2544,716r29,57l2600,833r24,60l2645,956r18,63l2679,1084r11,67l2699,1217r5,69l2706,1354xe" fillcolor="#fcfcfc" stroked="f">
                <v:path arrowok="t"/>
                <o:lock v:ext="edit" aspectratio="t" verticies="t"/>
              </v:shape>
              <v:shape id="_x0000_s2777" style="position:absolute;left:7743;top:4378;width:387;height:385" coordsize="2706,2695" path="m2706,1347r-3,-68l2699,1210r-9,-67l2678,1076r-15,-65l2645,947r-22,-63l2599,824r-27,-60l2542,706r-33,-57l2475,594r-39,-53l2397,491r-43,-50l2309,394r-47,-44l2213,308r-51,-41l2109,230r-55,-35l1997,163r-58,-30l1879,106,1818,82,1755,61,1691,43,1625,27,1559,16,1491,7,1422,2,1352,r-70,2l1215,7r-68,9l1079,27r-65,16l950,61,888,82r-62,24l766,133r-59,30l651,195r-54,35l542,267r-50,41l443,350r-47,44l351,441r-42,50l268,541r-37,53l195,649r-33,57l133,764r-27,60l81,884,61,947r-19,64l27,1076r-11,67l7,1210r-6,69l,1347r1,70l7,1485r9,68l27,1619r15,65l61,1748r20,63l106,1872r27,60l162,1990r33,57l231,2101r37,53l309,2205r42,49l396,2301r47,44l492,2387r50,41l597,2465r54,35l707,2532r59,31l826,2590r62,23l950,2635r64,18l1079,2668r68,12l1215,2689r67,4l1352,2695r70,-2l1491,2689r68,-9l1625,2668r66,-15l1755,2635r63,-22l1879,2590r60,-27l1997,2532r57,-32l2109,2465r53,-37l2213,2387r49,-42l2309,2301r45,-47l2397,2205r39,-51l2475,2101r34,-54l2542,1990r30,-58l2599,1872r24,-61l2645,1748r18,-64l2678,1619r12,-66l2699,1485r4,-68l2706,1347xm2692,1347r-2,70l2685,1484r-9,66l2665,1617r-16,64l2631,1745r-20,62l2587,1867r-27,59l2530,1984r-32,55l2463,2094r-37,52l2387,2196r-43,49l2300,2291r-47,45l2205,2377r-51,40l2101,2454r-54,35l1991,2521r-58,29l1873,2577r-61,24l1750,2622r-63,18l1623,2655r-67,11l1490,2675r-69,6l1352,2682r-69,-1l1216,2675r-68,-9l1083,2655r-66,-15l954,2622r-62,-21l831,2577r-60,-27l714,2521r-56,-32l603,2454r-51,-37l501,2377r-49,-41l405,2291r-44,-46l319,2196r-40,-50l241,2094r-35,-55l175,1984r-30,-58l118,1867,95,1807,73,1745,55,1681,41,1617,28,1550r-8,-66l15,1417r-1,-70l15,1279r5,-68l28,1145r13,-66l55,1015,73,950,95,889r23,-61l145,770r30,-59l206,656r35,-55l279,549r40,-50l361,450r44,-46l452,359r49,-41l552,279r51,-38l658,207r56,-33l771,145r60,-27l892,94,954,73r63,-18l1083,40r65,-11l1216,20r67,-5l1352,13r69,2l1490,20r66,9l1623,40r64,15l1750,73r62,21l1873,118r60,27l1991,174r56,33l2101,241r53,38l2205,318r48,41l2300,404r44,46l2387,499r39,50l2463,601r35,55l2530,711r30,59l2587,828r24,61l2631,950r18,65l2665,1079r11,66l2685,1211r5,68l2692,1347xe" fillcolor="#fcfcfc" stroked="f">
                <v:path arrowok="t"/>
                <o:lock v:ext="edit" aspectratio="t" verticies="t"/>
              </v:shape>
              <v:shape id="_x0000_s2778" style="position:absolute;left:7744;top:4379;width:385;height:383" coordsize="2692,2682" path="m2692,1340r-2,-68l2685,1203r-9,-66l2665,1070r-16,-65l2631,942r-21,-63l2586,819r-27,-60l2530,702r-33,-56l2462,591r-37,-53l2384,487r-42,-48l2297,392r-46,-44l2201,306r-50,-40l2098,229r-55,-35l1987,161r-57,-29l1870,105,1809,81,1746,60,1681,41,1617,27,1551,15,1483,6,1415,1,1345,r-69,1l1208,6r-68,9l1075,27r-66,14l945,60,883,81r-61,24l762,132r-58,29l647,194r-54,35l540,266r-51,40l441,348r-48,44l349,439r-42,48l267,538r-38,53l194,646r-32,56l132,759r-27,60l81,879,60,942r-19,63l27,1070r-13,67l7,1203r-6,69l,1340r1,70l7,1478r7,67l27,1611r14,65l60,1739r21,63l105,1863r27,59l162,1979r32,57l229,2091r38,52l307,2194r42,48l393,2288r48,45l489,2376r51,39l593,2452r54,35l704,2520r58,29l822,2576r61,25l945,2621r64,19l1075,2655r65,11l1208,2675r68,5l1345,2682r70,-2l1483,2675r68,-9l1617,2655r64,-15l1746,2621r63,-20l1870,2576r60,-27l1987,2520r56,-33l2098,2452r53,-37l2201,2376r50,-43l2297,2288r45,-46l2384,2194r41,-51l2462,2091r35,-55l2530,1979r29,-57l2586,1863r24,-61l2631,1739r18,-63l2665,1611r11,-66l2685,1478r5,-68l2692,1340xm2678,1340r-2,69l2672,1476r-9,66l2651,1609r-14,64l2619,1736r-22,61l2574,1857r-28,59l2517,1974r-31,55l2451,2083r-38,53l2374,2185r-42,48l2288,2279r-46,44l2193,2365r-50,39l2091,2441r-54,35l1980,2509r-57,29l1864,2564r-61,23l1741,2609r-63,18l1614,2641r-66,13l1482,2661r-68,6l1345,2668r-69,-1l1209,2661r-67,-7l1077,2641r-64,-14l949,2609r-62,-22l826,2564r-58,-26l710,2509r-56,-33l601,2441r-53,-37l498,2365r-48,-42l404,2279r-44,-46l317,2185r-40,-49l240,2083r-34,-54l173,1974r-29,-58l117,1857,93,1797,73,1736,55,1673,40,1609,28,1542r-8,-66l14,1409r-1,-69l14,1273r6,-68l28,1139r12,-66l55,1009,73,946,93,884r24,-60l144,765r29,-57l206,652r34,-53l277,547r40,-51l360,448r44,-46l450,358r48,-41l548,277r53,-37l654,205r56,-32l768,143r58,-25l887,94,949,73r64,-18l1077,40r65,-12l1209,20r67,-6l1345,13r69,1l1482,20r66,8l1614,40r64,15l1741,73r62,21l1864,118r59,25l1980,173r57,32l2091,240r52,37l2193,317r49,41l2288,402r44,46l2374,496r39,51l2451,599r35,53l2517,708r29,57l2574,824r23,60l2619,946r18,63l2651,1073r12,66l2672,1205r4,68l2678,1340xe" fillcolor="#fdfdfd" stroked="f">
                <v:path arrowok="t"/>
                <o:lock v:ext="edit" aspectratio="t" verticies="t"/>
              </v:shape>
              <v:shape id="_x0000_s2779" style="position:absolute;left:7745;top:4380;width:383;height:381" coordsize="2678,2669" path="m2678,1334r-2,-68l2671,1198r-9,-66l2651,1066r-16,-64l2617,937r-20,-61l2573,815r-27,-58l2516,698r-32,-55l2449,588r-37,-52l2373,486r-43,-49l2286,391r-47,-45l2191,305r-51,-39l2087,228r-54,-34l1977,161r-58,-29l1859,105,1798,81,1736,60,1673,42,1609,27,1542,16,1476,7,1407,2,1338,r-69,2l1202,7r-68,9l1069,27r-66,15l940,60,878,81r-61,24l757,132r-57,29l644,194r-55,34l538,266r-51,39l438,346r-47,45l347,437r-42,49l265,536r-38,52l192,643r-31,55l131,757r-27,58l81,876,59,937r-18,65l27,1066r-13,66l6,1198r-5,68l,1334r1,70l6,1471r8,66l27,1604r14,64l59,1732r22,62l104,1854r27,59l161,1971r31,55l227,2080r38,53l305,2183r42,49l391,2278r47,45l487,2364r51,40l589,2441r55,35l700,2508r57,29l817,2564r61,24l940,2609r63,18l1069,2642r65,11l1202,2662r67,6l1338,2669r69,-1l1476,2662r66,-9l1609,2642r64,-15l1736,2609r62,-21l1859,2564r60,-27l1977,2508r56,-32l2087,2441r53,-37l2191,2364r48,-41l2286,2278r44,-46l2373,2183r39,-50l2449,2080r35,-54l2516,1971r30,-58l2573,1854r24,-60l2617,1732r18,-64l2651,1604r11,-67l2671,1471r5,-67l2678,1334xm2665,1334r-3,69l2658,1470r-9,66l2638,1600r-15,64l2605,1727r-20,62l2561,1849r-27,58l2505,1964r-32,55l2438,2073r-37,52l2361,2175r-41,48l2277,2269r-47,44l2182,2354r-51,40l2079,2430r-53,34l1971,2496r-57,29l1855,2552r-61,24l1733,2596r-63,18l1606,2628r-66,13l1474,2649r-67,5l1338,2655r-67,-1l1203,2649r-67,-8l1071,2628r-64,-14l945,2596r-62,-20l823,2552r-60,-27l707,2496r-57,-32l597,2430r-52,-36l495,2354r-48,-41l401,2269r-44,-46l315,2175r-39,-50l239,2073r-34,-54l172,1964r-29,-57l117,1849,93,1789,72,1727,54,1664,39,1600,28,1536r-8,-66l14,1403r-1,-69l14,1267r6,-68l28,1133r11,-64l54,1005,72,942,93,880r24,-59l143,762r29,-57l205,650r34,-54l276,544r39,-49l357,446r44,-46l447,357r48,-42l545,276r52,-36l650,205r57,-32l763,144r60,-27l883,94,945,73r62,-18l1071,41r65,-12l1203,21r68,-6l1338,14r69,1l1474,21r66,8l1606,41r64,14l1733,73r61,21l1855,117r59,27l1971,173r55,32l2079,240r52,36l2182,315r48,42l2277,400r43,46l2361,495r40,49l2438,596r35,54l2505,705r29,57l2561,821r24,59l2605,942r18,63l2638,1069r11,64l2658,1199r4,68l2665,1334xe" fillcolor="#fdfdfd" stroked="f">
                <v:path arrowok="t"/>
                <o:lock v:ext="edit" aspectratio="t" verticies="t"/>
              </v:shape>
              <v:shape id="_x0000_s2780" style="position:absolute;left:7746;top:4381;width:381;height:379" coordsize="2665,2655" path="m2665,1327r-2,-67l2659,1192r-9,-66l2638,1060r-14,-64l2606,933r-22,-62l2561,811r-28,-59l2504,695r-31,-56l2438,586r-38,-52l2361,483r-42,-48l2275,389r-46,-44l2180,304r-50,-40l2078,227r-54,-35l1967,160r-57,-30l1851,105,1790,81,1728,60,1665,42,1601,27,1535,15,1469,7,1401,1,1332,r-69,1l1196,7r-67,8l1064,27r-64,15l936,60,874,81r-61,24l755,130r-58,30l641,192r-53,35l535,264r-50,40l437,345r-46,44l347,435r-43,48l264,534r-37,52l193,639r-33,56l131,752r-27,59l80,871,60,933,42,996r-15,64l15,1126r-8,66l1,1260,,1327r1,69l7,1463r8,66l27,1596r15,64l60,1723r20,61l104,1844r27,59l160,1961r33,55l227,2070r37,53l304,2172r43,48l391,2266r46,44l485,2352r50,39l588,2428r53,35l697,2496r58,29l813,2551r61,23l936,2596r64,18l1064,2628r65,13l1196,2648r67,6l1332,2655r69,-1l1469,2648r66,-7l1601,2628r64,-14l1728,2596r62,-22l1851,2551r59,-26l1967,2496r57,-33l2078,2428r52,-37l2180,2352r49,-42l2275,2266r44,-46l2361,2172r39,-49l2438,2070r35,-54l2504,1961r29,-58l2561,1844r23,-60l2606,1723r18,-63l2638,1596r12,-67l2659,1463r4,-67l2665,1327xm2652,1327r-1,69l2645,1462r-8,66l2625,1592r-15,64l2592,1718r-20,62l2548,1839r-26,59l2493,1954r-32,55l2426,2063r-36,51l2351,2164r-42,47l2265,2257r-45,43l2171,2342r-49,39l2070,2418r-53,34l1962,2483r-58,29l1847,2538r-61,24l1725,2583r-63,18l1598,2616r-65,11l1468,2635r-68,6l1332,2642r-67,-1l1198,2635r-66,-8l1066,2616r-63,-15l940,2583r-61,-21l819,2538r-59,-26l704,2483r-55,-31l595,2418r-52,-37l493,2342r-47,-42l400,2257r-44,-46l314,2164r-39,-50l238,2063r-34,-54l173,1954r-29,-56l116,1839,93,1780,72,1718,54,1656,40,1592,28,1528r-9,-66l15,1396r-2,-69l15,1260r4,-67l28,1127r12,-64l54,999,72,937,93,875r23,-59l144,757r29,-56l204,646r34,-54l275,542r39,-51l356,444r44,-46l446,355r47,-41l543,274r52,-37l649,204r55,-32l760,143r59,-26l879,93,940,72r63,-17l1066,39r66,-11l1198,20r67,-5l1332,14r68,1l1468,20r65,8l1598,39r64,16l1725,72r61,21l1847,117r57,26l1962,172r55,32l2070,237r52,37l2171,314r49,41l2265,398r44,46l2351,491r39,51l2426,592r35,54l2493,701r29,56l2548,816r24,59l2592,937r18,62l2625,1063r12,64l2645,1193r6,67l2652,1327xe" fillcolor="#fdfdfd" stroked="f">
                <v:path arrowok="t"/>
                <o:lock v:ext="edit" aspectratio="t" verticies="t"/>
              </v:shape>
              <v:shape id="_x0000_s2781" style="position:absolute;left:7747;top:4382;width:379;height:377" coordsize="2653,2641" path="m2653,1320r-3,-67l2646,1185r-9,-66l2626,1055r-15,-64l2593,928r-20,-62l2549,807r-27,-59l2493,691r-32,-55l2426,582r-37,-52l2349,481r-41,-49l2265,386r-47,-43l2170,301r-50,-39l2068,226r-54,-35l1959,159r-57,-29l1843,103,1782,80,1721,59,1658,41,1594,27,1528,15,1462,7,1395,1,1326,r-67,1l1191,7r-67,8l1059,27,995,41,933,59,871,80r-60,23l751,130r-56,29l638,191r-53,35l533,262r-50,39l435,343r-46,43l345,432r-42,49l264,530r-37,52l193,636r-33,55l131,748r-26,59l81,866,60,928,42,991r-15,64l16,1119r-8,66l2,1253,,1320r2,69l8,1456r8,66l27,1586r15,64l60,1713r21,62l105,1835r26,58l160,1950r33,55l227,2059r37,52l303,2161r42,48l389,2255r46,44l483,2340r50,40l585,2416r53,34l695,2482r56,29l811,2538r60,24l933,2582r62,18l1059,2614r65,13l1191,2635r68,5l1326,2641r69,-1l1462,2635r66,-8l1594,2614r64,-14l1721,2582r61,-20l1843,2538r59,-27l1959,2482r55,-32l2068,2416r52,-36l2170,2340r48,-41l2265,2255r43,-46l2349,2161r40,-50l2426,2059r35,-54l2493,1950r29,-57l2549,1835r24,-60l2593,1713r18,-63l2626,1586r11,-64l2646,1456r4,-67l2653,1320xm2639,1320r-1,67l2632,1454r-8,66l2612,1584r-15,63l2580,1710r-21,61l2537,1829r-28,58l2481,1944r-31,55l2415,2052r-36,51l2339,2153r-40,47l2255,2245r-46,44l2161,2330r-50,38l2061,2405r-53,34l1952,2471r-56,29l1837,2526r-60,23l1717,2569r-62,18l1591,2602r-65,11l1461,2621r-67,6l1326,2628r-67,-1l1192,2621r-65,-8l1062,2602r-64,-15l936,2569r-61,-20l815,2526r-57,-26l700,2471r-54,-32l592,2405r-51,-37l492,2330r-48,-41l398,2245r-43,-45l313,2153r-38,-50l238,2052r-34,-53l172,1944r-29,-57l117,1829,94,1771,73,1710,55,1647,41,1584,29,1520r-9,-66l16,1387r-3,-67l16,1254r4,-68l29,1121r12,-64l55,994,73,931,94,871r23,-60l143,754r29,-56l204,643r34,-53l275,538r38,-49l355,441r43,-44l444,353r48,-42l541,273r51,-37l646,202r54,-31l758,141r57,-25l875,92,936,72,998,54r64,-15l1127,28r65,-8l1259,15r67,-2l1394,15r67,5l1526,28r65,11l1655,54r62,18l1777,92r60,24l1896,141r56,30l2008,202r53,34l2111,273r50,38l2209,353r46,44l2299,441r40,48l2379,538r36,52l2450,643r31,55l2509,754r28,57l2559,871r21,60l2597,994r15,63l2624,1121r8,65l2638,1254r1,66xe" fillcolor="#fdfdfd" stroked="f">
                <v:path arrowok="t"/>
                <o:lock v:ext="edit" aspectratio="t" verticies="t"/>
              </v:shape>
              <v:shape id="_x0000_s2782" style="position:absolute;left:7748;top:4383;width:377;height:376" coordsize="2639,2628" path="m2639,1313r-1,-67l2632,1179r-8,-66l2612,1049r-15,-64l2579,923r-20,-62l2535,802r-26,-59l2480,687r-32,-55l2413,579r-36,-51l2338,477r-42,-47l2252,384r-45,-43l2158,300r-49,-40l2057,223r-53,-33l1949,158r-58,-29l1834,103,1773,79,1712,58,1649,41,1585,25,1520,14,1455,6,1387,1,1319,r-67,1l1185,6r-66,8l1053,25,990,41,927,58,866,79r-60,24l747,129r-56,29l636,190r-54,33l530,260r-50,40l433,341r-46,43l343,430r-42,47l262,528r-37,51l191,632r-31,55l131,743r-28,59l80,861,59,923,41,985r-14,64l15,1113r-9,66l2,1246,,1313r2,69l6,1448r9,66l27,1578r14,64l59,1704r21,62l103,1825r28,59l160,1940r31,55l225,2049r37,51l301,2150r42,47l387,2243r46,43l480,2328r50,39l582,2403r54,35l691,2469r56,29l806,2524r60,24l927,2569r63,18l1053,2602r66,11l1185,2621r67,6l1319,2628r68,-1l1455,2621r65,-8l1585,2602r64,-15l1712,2569r61,-21l1834,2524r57,-26l1949,2469r55,-31l2057,2403r52,-36l2158,2328r49,-42l2252,2243r44,-46l2338,2150r39,-50l2413,2049r35,-54l2480,1940r29,-56l2535,1825r24,-59l2579,1704r18,-62l2612,1578r12,-64l2632,1448r6,-66l2639,1313xm2625,1313r-1,67l2619,1447r-8,65l2599,1576r-14,63l2567,1701r-21,60l2523,1820r-26,58l2467,1933r-31,55l2402,2041r-36,51l2328,2141r-42,47l2243,2233r-45,44l2151,2318r-50,38l2050,2393r-54,34l1942,2458r-57,28l1828,2512r-60,24l1707,2556r-62,18l1583,2588r-65,12l1454,2607r-67,6l1319,2614r-66,-1l1186,2607r-65,-7l1057,2588r-64,-14l931,2556r-61,-20l812,2512r-59,-26l697,2458r-54,-31l590,2393r-52,-37l489,2318r-47,-41l396,2233r-43,-45l312,2141r-39,-49l237,2041r-34,-53l171,1933r-29,-55l116,1820,92,1761,72,1701,55,1639,40,1576,29,1512r-9,-65l15,1380r-2,-67l15,1247r5,-66l29,1115r11,-64l55,988,72,927,92,866r24,-59l142,750r29,-56l203,639r34,-53l273,536r39,-50l353,439r43,-45l442,350r47,-40l538,272r52,-38l643,201r54,-32l753,141r59,-26l870,92,931,72,993,54r64,-15l1121,28r65,-8l1253,14r66,-1l1387,14r67,6l1518,28r65,11l1645,54r62,18l1768,92r60,23l1885,141r57,28l1996,201r54,33l2101,272r50,38l2198,350r45,44l2286,439r42,47l2366,536r36,50l2436,639r31,55l2497,750r26,57l2546,866r21,61l2585,988r14,63l2611,1115r8,66l2624,1247r1,66xe" fillcolor="#fdfdfd" stroked="f">
                <v:path arrowok="t"/>
                <o:lock v:ext="edit" aspectratio="t" verticies="t"/>
              </v:shape>
              <v:shape id="_x0000_s2783" style="position:absolute;left:7749;top:4384;width:375;height:374" coordsize="2626,2615" path="m2626,1307r-1,-66l2619,1173r-8,-65l2599,1044r-15,-63l2567,918r-21,-60l2524,798r-28,-57l2468,685r-31,-55l2402,577r-36,-52l2326,476r-40,-48l2242,384r-46,-44l2148,298r-50,-38l2048,223r-53,-34l1939,158r-56,-30l1824,103,1764,79,1704,59,1642,41,1578,26,1513,15,1448,7,1381,2,1313,r-67,2l1179,7r-65,8l1049,26,985,41,923,59,862,79r-60,24l745,128r-58,30l633,189r-54,34l528,260r-49,38l431,340r-46,44l342,428r-42,48l262,525r-37,52l191,630r-32,55l130,741r-26,57l81,858,60,918,42,981r-14,63l16,1108r-9,65l3,1241,,1307r3,67l7,1441r9,66l28,1571r14,63l60,1697r21,61l104,1816r26,58l159,1931r32,55l225,2039r37,51l300,2140r42,47l385,2232r46,44l479,2317r49,38l579,2392r54,34l687,2458r58,29l802,2513r60,23l923,2556r62,18l1049,2589r65,11l1179,2608r67,6l1313,2615r68,-1l1448,2608r65,-8l1578,2589r64,-15l1704,2556r60,-20l1824,2513r59,-26l1939,2458r56,-32l2048,2392r50,-37l2148,2317r48,-41l2242,2232r44,-45l2326,2140r40,-50l2402,2039r35,-53l2468,1931r28,-57l2524,1816r22,-58l2567,1697r17,-63l2599,1571r12,-64l2619,1441r6,-67l2626,1307xm2613,1307r-2,67l2606,1440r-8,65l2587,1569r-15,62l2554,1692r-20,61l2511,1812r-26,57l2456,1925r-32,54l2390,2032r-36,50l2316,2131r-41,47l2233,2223r-46,42l2140,2306r-50,39l2040,2381r-53,34l1932,2445r-55,29l1820,2500r-60,24l1700,2544r-62,17l1575,2576r-63,11l1446,2596r-66,4l1313,2601r-66,-1l1180,2596r-64,-9l1052,2576r-64,-15l928,2544r-61,-20l808,2500r-58,-26l694,2445r-54,-30l587,2381r-51,-36l487,2306r-47,-41l395,2223r-44,-45l311,2131r-39,-49l236,2032r-34,-53l171,1925r-28,-56l117,1812,93,1753,73,1692,55,1631,41,1569,29,1505r-8,-65l16,1374r-2,-67l16,1241r5,-65l29,1110r12,-64l55,985,73,923,93,862r24,-58l143,746r28,-56l202,636r34,-52l272,533r39,-48l351,437r44,-44l440,350r47,-41l536,270r51,-36l640,200r54,-30l750,141r58,-26l867,91,928,71,988,54r64,-14l1116,28r64,-9l1247,15r66,-2l1380,15r66,4l1512,28r63,12l1638,54r62,17l1760,91r60,24l1877,141r55,29l1987,200r53,34l2090,270r50,39l2187,350r46,43l2275,437r41,48l2354,533r36,51l2424,636r32,54l2485,746r26,58l2534,862r20,61l2572,985r15,61l2598,1110r8,66l2611,1241r2,66xe" fillcolor="#fdfdfd" stroked="f">
                <v:path arrowok="t"/>
                <o:lock v:ext="edit" aspectratio="t" verticies="t"/>
              </v:shape>
              <v:shape id="_x0000_s2784" style="position:absolute;left:7750;top:4385;width:373;height:372" coordsize="2612,2602" path="m2612,1301r-1,-66l2606,1169r-8,-66l2586,1039r-14,-63l2554,915r-21,-61l2510,795r-26,-57l2454,682r-31,-55l2389,574r-36,-50l2315,474r-42,-47l2230,382r-45,-44l2138,298r-50,-38l2037,222r-54,-33l1929,157r-57,-28l1815,103,1755,80,1694,60,1632,42,1570,27,1505,16,1441,8,1374,2,1306,r-66,2l1173,8r-65,8l1044,27,980,42,918,60,857,80r-58,23l740,129r-56,28l630,189r-53,33l525,260r-49,38l429,338r-46,44l340,427r-41,47l260,524r-36,50l190,627r-32,55l129,738r-26,57l79,854,59,915,42,976r-15,63l16,1103r-9,66l2,1235,,1301r2,67l7,1435r9,65l27,1564r15,63l59,1689r20,60l103,1808r26,58l158,1921r32,55l224,2029r36,51l299,2129r41,47l383,2221r46,44l476,2306r49,38l577,2381r53,34l684,2446r56,28l799,2500r58,24l918,2544r62,18l1044,2576r64,12l1173,2595r67,6l1306,2602r68,-1l1441,2595r64,-7l1570,2576r62,-14l1694,2544r61,-20l1815,2500r57,-26l1929,2446r54,-31l2037,2381r51,-37l2138,2306r47,-41l2230,2221r43,-45l2315,2129r38,-49l2389,2029r34,-53l2454,1921r30,-55l2510,1808r23,-59l2554,1689r18,-62l2586,1564r12,-64l2606,1435r5,-67l2612,1301xm2599,1301r-1,67l2592,1434r-8,64l2573,1561r-15,63l2541,1684r-20,61l2497,1803r-26,56l2443,1916r-31,54l2378,2021r-36,51l2304,2121r-41,46l2221,2212r-45,43l2129,2295r-49,39l2029,2370r-53,33l1922,2434r-55,28l1809,2488r-58,23l1691,2531r-61,17l1567,2563r-63,11l1438,2583r-65,5l1306,2589r-66,-1l1174,2583r-64,-9l1046,2563r-62,-15l922,2531r-60,-20l803,2488r-57,-26l690,2434r-54,-31l583,2370r-50,-36l484,2295r-46,-40l393,2212r-43,-45l309,2121r-38,-49l235,2021r-34,-51l169,1916r-28,-57l115,1803,93,1745,72,1684,54,1624,40,1561,28,1498r-7,-64l16,1368r-2,-67l16,1235r5,-65l28,1106r12,-63l54,980,72,919,93,860r22,-60l141,744r28,-56l201,634r34,-52l271,531r38,-48l350,436r43,-45l438,348r46,-40l533,270r50,-36l636,200r54,-30l746,142r57,-26l862,92,922,72,984,55r62,-15l1110,29r64,-9l1240,16r66,-3l1373,16r65,4l1504,29r63,11l1630,55r61,17l1751,92r58,24l1867,142r55,28l1976,200r53,34l2080,270r49,38l2176,348r45,43l2263,436r41,47l2342,531r36,51l2412,634r31,54l2471,744r26,56l2521,860r20,59l2558,980r15,63l2584,1106r8,64l2598,1235r1,66xe" fillcolor="#fdfdfd" stroked="f">
                <v:path arrowok="t"/>
                <o:lock v:ext="edit" aspectratio="t" verticies="t"/>
              </v:shape>
              <v:shape id="_x0000_s2785" style="position:absolute;left:7751;top:4386;width:371;height:370" coordsize="2599,2588" path="m2599,1294r-2,-66l2592,1163r-8,-66l2573,1033r-15,-61l2540,910r-20,-61l2497,791r-26,-58l2442,677r-32,-54l2376,571r-36,-51l2302,472r-41,-48l2219,380r-46,-43l2126,296r-50,-39l2026,221r-53,-34l1918,157r-55,-29l1806,102,1746,78,1686,58,1624,41,1561,27,1498,15,1432,6,1366,2,1299,r-66,2l1166,6r-64,9l1038,27,974,41,914,58,853,78r-59,24l736,128r-56,29l626,187r-53,34l522,257r-49,39l426,337r-45,43l337,424r-40,48l258,520r-36,51l188,623r-31,54l129,733r-26,58l79,849,59,910,41,972r-14,61l15,1097r-8,66l2,1228,,1294r2,67l7,1427r8,65l27,1556r14,62l59,1679r20,61l103,1799r26,57l157,1912r31,54l222,2019r36,50l297,2118r40,47l381,2210r45,42l473,2293r49,39l573,2368r53,34l680,2432r56,29l794,2487r59,24l914,2531r60,17l1038,2563r64,11l1166,2583r67,4l1299,2588r67,-1l1432,2583r66,-9l1561,2563r63,-15l1686,2531r60,-20l1806,2487r57,-26l1918,2432r55,-30l2026,2368r50,-36l2126,2293r47,-41l2219,2210r42,-45l2302,2118r38,-49l2376,2019r34,-53l2442,1912r29,-56l2497,1799r23,-59l2540,1679r18,-61l2573,1556r11,-64l2592,1427r5,-66l2599,1294xm2585,1294r-1,66l2579,1426r-9,64l2559,1552r-15,62l2528,1676r-21,60l2485,1793r-26,57l2431,1905r-32,54l2366,2011r-36,50l2292,2110r-41,46l2208,2201r-44,42l2117,2283r-48,38l2019,2357r-53,34l1913,2421r-57,28l1800,2475r-59,24l1682,2518r-61,18l1559,2549r-63,12l1431,2569r-65,5l1299,2576r-66,-2l1168,2569r-64,-8l1040,2549r-62,-13l917,2518r-60,-19l799,2475r-57,-26l687,2421r-54,-30l581,2357r-51,-36l482,2283r-47,-40l390,2201r-43,-45l307,2110r-39,-49l233,2011r-33,-52l169,1905r-29,-55l115,1793,91,1736,71,1676,54,1614,39,1552,28,1490r-8,-64l15,1360r-1,-66l15,1229r5,-65l28,1100r11,-63l54,975,71,913,91,855r24,-59l140,739r29,-55l200,630r33,-52l268,528r39,-48l347,433r43,-45l435,347r47,-41l530,268r51,-36l633,199r54,-31l742,140r57,-26l857,92,917,72,978,54r62,-15l1104,28r64,-8l1233,15r66,-2l1366,15r65,5l1496,28r63,11l1621,54r61,18l1741,92r59,22l1856,140r57,28l1966,199r53,33l2069,268r48,38l2164,347r44,41l2251,433r41,47l2330,528r36,50l2399,630r32,54l2459,739r26,57l2507,855r21,58l2544,975r15,62l2570,1100r9,64l2584,1229r1,65xe" fillcolor="#fdfdfd" stroked="f">
                <v:path arrowok="t"/>
                <o:lock v:ext="edit" aspectratio="t" verticies="t"/>
              </v:shape>
              <v:shape id="_x0000_s2786" style="position:absolute;left:7752;top:4387;width:369;height:368" coordsize="2585,2577" path="m2585,1288r-1,-66l2578,1157r-8,-64l2559,1030r-15,-63l2527,906r-20,-59l2483,787r-26,-56l2429,675r-31,-54l2365,569r-36,-51l2290,469r-40,-46l2207,378r-45,-43l2115,295r-49,-38l2015,221r-53,-34l1908,157r-55,-28l1795,102,1737,79,1677,59,1616,42,1553,27,1490,16,1424,7,1359,3,1292,r-66,3l1160,7r-64,9l1032,27,970,42,908,59,848,79r-59,23l732,129r-56,28l622,187r-53,34l519,257r-49,38l424,335r-45,43l336,423r-41,46l257,518r-36,51l187,621r-32,54l127,731r-26,56l79,847,58,906,40,967r-14,63l14,1093r-7,64l2,1222,,1288r2,67l7,1421r7,64l26,1548r14,63l58,1671r21,61l101,1790r26,56l155,1903r32,54l221,2008r36,51l295,2108r41,46l379,2199r45,43l470,2282r49,39l569,2357r53,33l676,2421r56,29l789,2475r59,23l908,2518r62,17l1032,2550r64,11l1160,2570r66,5l1292,2577r67,-2l1424,2570r66,-9l1553,2550r63,-15l1677,2518r60,-20l1795,2475r58,-25l1908,2421r54,-31l2015,2357r51,-36l2115,2282r47,-40l2207,2199r43,-45l2290,2108r39,-49l2365,2008r33,-51l2429,1903r28,-57l2483,1790r24,-58l2527,1671r17,-60l2559,1548r11,-63l2578,1421r6,-66l2585,1288xm2571,1288r-1,66l2566,1418r-9,64l2545,1545r-13,62l2514,1668r-21,58l2471,1785r-26,56l2417,1896r-31,54l2354,2002r-36,49l2279,2099r-39,46l2197,2189r-44,43l2107,2272r-49,37l2007,2345r-52,34l1902,2409r-55,28l1791,2462r-59,24l1672,2506r-59,17l1551,2537r-64,12l1423,2557r-64,4l1292,2563r-65,-2l1161,2557r-64,-8l1035,2537r-62,-14l912,2506r-60,-20l795,2462r-58,-25l683,2409r-54,-30l577,2345r-49,-36l479,2272r-46,-40l388,2189r-42,-44l305,2099r-38,-48l232,2002r-34,-52l168,1896r-28,-55l114,1785,91,1726,71,1668,54,1607,39,1545,28,1482r-8,-64l14,1354r-1,-66l14,1223r6,-65l28,1095r11,-63l54,970,71,909,91,851r23,-58l140,736r28,-55l198,627r34,-51l267,526r38,-48l346,432r42,-44l433,345r46,-40l528,268r49,-36l629,199r54,-31l737,140r58,-26l852,91,912,71,973,54r62,-14l1097,29r64,-8l1227,16r65,-2l1359,16r64,5l1487,29r64,11l1613,54r59,17l1732,91r59,23l1847,140r55,28l1955,199r52,33l2058,268r49,37l2153,345r44,43l2240,432r39,46l2318,526r36,50l2386,627r31,54l2445,736r26,57l2493,851r21,58l2532,970r13,62l2557,1095r9,63l2570,1223r1,65xe" fillcolor="#fdfdfd" stroked="f">
                <v:path arrowok="t"/>
                <o:lock v:ext="edit" aspectratio="t" verticies="t"/>
              </v:shape>
              <v:shape id="_x0000_s2787" style="position:absolute;left:7753;top:4388;width:367;height:366" coordsize="2571,2563" path="m2571,1281r-1,-65l2564,1151r-8,-64l2545,1024r-15,-62l2514,900r-21,-58l2471,783r-26,-57l2417,671r-32,-54l2352,565r-36,-50l2278,467r-41,-47l2194,375r-44,-41l2103,293r-48,-38l2005,219r-53,-33l1899,155r-57,-28l1786,101,1727,79,1668,59,1607,41,1545,26,1482,15,1417,7,1352,2,1285,r-66,2l1154,7r-64,8l1026,26,964,41,903,59,843,79r-58,22l728,127r-55,28l619,186r-52,33l516,255r-48,38l421,334r-45,41l333,420r-40,47l256,515r-37,50l186,617r-31,54l126,726r-25,57l77,842,57,900,40,962r-15,62l14,1087r-8,64l2,1216,,1281r2,66l6,1413r8,64l25,1539r15,62l57,1663r20,60l101,1780r25,57l155,1892r31,54l219,1998r37,50l293,2097r40,46l376,2188r45,41l468,2270r48,38l567,2344r52,34l673,2408r55,28l785,2462r58,22l903,2505r61,18l1026,2536r64,12l1154,2556r65,5l1285,2563r67,-2l1417,2556r65,-8l1545,2536r62,-13l1668,2505r59,-21l1786,2462r56,-26l1899,2408r53,-30l2005,2344r50,-36l2103,2270r47,-41l2194,2188r43,-45l2278,2097r38,-49l2352,1998r33,-52l2417,1892r28,-55l2471,1780r22,-57l2514,1663r16,-62l2545,1539r11,-62l2564,1413r6,-66l2571,1281xm2558,1281r-2,66l2552,1411r-9,63l2533,1537r-15,62l2501,1659r-20,58l2458,1775r-26,57l2404,1886r-30,53l2341,1990r-36,51l2268,2088r-41,46l2185,2178r-44,42l2095,2260r-48,38l1997,2333r-52,32l1892,2397r-55,27l1780,2450r-57,22l1664,2492r-61,17l1542,2524r-63,11l1416,2543r-65,4l1285,2550r-65,-3l1156,2543r-65,-8l1029,2524r-62,-15l907,2492r-59,-20l790,2450r-56,-26l678,2397r-53,-32l574,2333r-50,-35l477,2260r-47,-40l385,2178r-41,-44l304,2088r-38,-47l231,1990r-34,-51l166,1886r-28,-54l113,1775,90,1717,71,1659,53,1599,39,1537,28,1474r-8,-63l14,1347r-1,-66l14,1216r6,-64l28,1089r11,-63l53,965,71,905,90,846r23,-58l138,732r28,-54l197,625r34,-52l266,524r38,-49l344,429r41,-43l430,343r47,-39l524,265r50,-34l625,198r53,-31l734,140r56,-26l848,91,907,71,967,54r62,-14l1091,28r65,-8l1220,16r65,-2l1351,16r65,4l1479,28r63,12l1603,54r61,17l1723,91r57,23l1837,140r55,27l1945,198r52,33l2047,265r48,39l2141,343r44,43l2227,429r41,46l2305,524r36,49l2374,625r30,53l2432,732r26,56l2481,846r20,59l2518,965r15,61l2543,1089r9,63l2556,1216r2,65xe" fillcolor="#fdfdfd" stroked="f">
                <v:path arrowok="t"/>
                <o:lock v:ext="edit" aspectratio="t" verticies="t"/>
              </v:shape>
              <v:shape id="_x0000_s2788" style="position:absolute;left:7753;top:4389;width:366;height:364" coordsize="2558,2549" path="m2558,1274r-1,-65l2553,1144r-9,-63l2532,1018r-13,-62l2501,895r-21,-58l2458,779r-26,-57l2404,667r-31,-54l2341,562r-36,-50l2266,464r-39,-46l2184,374r-44,-43l2094,291r-49,-37l1994,218r-52,-33l1889,154r-55,-28l1778,100,1719,77,1659,57,1600,40,1538,26,1474,15,1410,7,1346,2,1279,r-65,2l1148,7r-64,8l1022,26,960,40,899,57,839,77r-57,23l724,126r-54,28l616,185r-52,33l515,254r-49,37l420,331r-45,43l333,418r-41,46l254,512r-35,50l185,613r-30,54l127,722r-26,57l78,837,58,895,41,956r-15,62l15,1081r-8,63l1,1209,,1274r1,66l7,1404r8,64l26,1531r15,62l58,1654r20,58l101,1771r26,56l155,1882r30,54l219,1988r35,49l292,2085r41,46l375,2175r45,43l466,2258r49,37l564,2331r52,34l670,2395r54,28l782,2448r57,24l899,2492r61,17l1022,2523r62,12l1148,2543r66,4l1279,2549r67,-2l1410,2543r64,-8l1538,2523r62,-14l1659,2492r60,-20l1778,2448r56,-25l1889,2395r53,-30l1994,2331r51,-36l2094,2258r46,-40l2184,2175r43,-44l2266,2085r39,-48l2341,1988r32,-52l2404,1882r28,-55l2458,1771r22,-59l2501,1654r18,-61l2532,1531r12,-63l2553,1404r4,-64l2558,1274xm2546,1274r-2,65l2539,1403r-8,63l2520,1529r-15,61l2488,1649r-20,59l2446,1765r-25,56l2393,1875r-31,54l2329,1980r-35,49l2256,2076r-39,46l2175,2166r-44,42l2085,2248r-48,37l1988,2320r-52,33l1883,2383r-54,28l1772,2437r-57,22l1656,2479r-60,18l1534,2510r-62,11l1409,2529r-64,5l1279,2536r-65,-2l1150,2529r-64,-8l1024,2510r-61,-13l903,2479r-59,-20l786,2437r-55,-26l676,2383r-53,-30l572,2320r-50,-35l474,2248r-46,-40l385,2166r-43,-44l303,2076r-38,-47l229,1980r-32,-51l166,1875r-28,-54l113,1765,91,1708,70,1649,53,1590,40,1529,28,1466r-7,-63l15,1339r-1,-65l15,1210r6,-64l28,1083r12,-63l53,959,70,900,91,842r22,-58l138,728r28,-54l197,621r32,-51l265,520r38,-47l342,427r43,-44l428,342r46,-41l522,264r50,-35l623,197r53,-31l731,138r55,-26l844,90,903,71,963,53r61,-14l1086,28r64,-8l1214,16r65,-3l1345,16r64,4l1472,28r62,11l1596,53r60,18l1715,90r57,22l1829,138r54,28l1936,197r52,32l2037,264r48,37l2131,342r44,41l2217,427r39,46l2294,520r35,50l2362,621r31,53l2421,728r25,56l2468,842r20,58l2505,959r15,61l2531,1083r8,63l2544,1210r2,64xe" fillcolor="#fdfdfd" stroked="f">
                <v:path arrowok="t"/>
                <o:lock v:ext="edit" aspectratio="t" verticies="t"/>
              </v:shape>
              <v:shape id="_x0000_s2789" style="position:absolute;left:7754;top:4390;width:364;height:362" coordsize="2546,2536" path="m2546,1267r-3,-65l2539,1138r-9,-63l2520,1012r-15,-61l2488,891r-20,-59l2445,774r-26,-56l2391,664r-30,-53l2328,559r-36,-49l2255,461r-41,-46l2172,372r-44,-43l2082,290r-48,-39l1984,217r-52,-33l1879,153r-55,-27l1767,100,1710,77,1651,57,1590,40,1529,26,1466,14,1403,6,1338,2,1272,r-65,2l1143,6r-65,8l1016,26,954,40,894,57,835,77r-58,23l721,126r-56,27l612,184r-51,33l511,251r-49,39l417,329r-45,43l331,415r-40,46l253,510r-35,49l184,611r-31,53l125,718r-25,56l77,832,58,891,40,951r-14,61l15,1075r-8,63l1,1202,,1267r1,66l7,1397r8,63l26,1523r14,62l58,1645r19,58l100,1761r25,57l153,1872r31,53l218,1976r35,51l291,2074r40,46l372,2164r45,42l462,2246r49,38l561,2319r51,32l665,2383r56,28l777,2436r58,22l894,2478r60,17l1016,2510r62,11l1143,2529r64,4l1272,2536r66,-3l1403,2529r63,-8l1529,2510r61,-15l1651,2478r59,-20l1767,2436r57,-25l1879,2383r53,-32l1984,2319r50,-35l2082,2246r46,-40l2172,2164r42,-44l2255,2074r37,-47l2328,1976r33,-51l2391,1872r28,-54l2445,1761r23,-58l2488,1645r17,-60l2520,1523r10,-63l2539,1397r4,-64l2546,1267xm2532,1267r-2,65l2525,1396r-8,63l2506,1520r-14,62l2475,1641r-20,58l2433,1756r-26,56l2380,1866r-31,52l2317,1969r-35,49l2245,2066r-40,45l2163,2155r-44,41l2073,2236r-47,37l1976,2307r-51,33l1872,2370r-54,29l1763,2423r-58,23l1647,2466r-60,17l1526,2496r-62,11l1401,2515r-63,5l1272,2522r-64,-2l1144,2515r-63,-8l1019,2496r-61,-13l898,2466r-59,-20l783,2423r-57,-24l672,2370r-53,-30l569,2307r-50,-34l472,2236r-46,-40l382,2155r-41,-44l301,2066r-37,-48l228,1969r-33,-51l166,1866r-28,-54l113,1756,90,1699,70,1641,53,1582,40,1520,28,1459r-8,-63l15,1332r-1,-65l15,1203r5,-64l28,1077r12,-62l53,955,70,895,90,837r23,-58l138,724r28,-55l195,618r33,-52l264,518r37,-49l341,424r41,-43l426,339r46,-39l519,263r50,-35l619,195r53,-30l726,137r57,-25l839,90,898,69,958,53r61,-14l1081,28r63,-8l1208,15r64,-2l1338,15r63,5l1464,28r62,11l1587,53r60,16l1705,90r58,22l1818,137r54,28l1925,195r51,33l2026,263r47,37l2119,339r44,42l2205,424r40,45l2282,518r35,48l2349,618r31,51l2407,724r26,55l2455,837r20,58l2492,955r14,60l2517,1077r8,62l2530,1203r2,64xe" fillcolor="#fdfdfd" stroked="f">
                <v:path arrowok="t"/>
                <o:lock v:ext="edit" aspectratio="t" verticies="t"/>
              </v:shape>
              <v:shape id="_x0000_s2790" style="position:absolute;left:7755;top:4391;width:362;height:360" coordsize="2532,2523" path="m2532,1261r-2,-64l2525,1133r-8,-63l2506,1007r-15,-61l2474,887r-20,-58l2432,771r-25,-56l2379,661r-31,-53l2315,557r-36,-50l2242,460r-39,-46l2161,370r-44,-41l2071,289r-48,-38l1974,216r-52,-32l1869,153r-54,-28l1758,99,1701,77,1642,58,1582,41,1520,26,1458,15,1395,7,1331,3,1265,r-65,3l1136,7r-64,8l1010,26,949,41,889,58,830,77,772,99r-55,26l662,153r-53,31l558,216r-50,35l460,289r-45,40l371,370r-43,44l289,460r-38,47l216,557r-33,51l152,661r-27,54l99,771,77,829,56,887,39,946r-13,61l14,1070r-7,63l1,1197,,1261r1,65l7,1390r7,63l26,1516r13,61l56,1636r21,59l99,1752r26,56l152,1862r31,53l216,1967r35,49l289,2063r39,46l371,2153r44,42l460,2235r48,37l558,2307r51,33l662,2370r55,28l772,2424r58,22l889,2466r60,18l1010,2497r62,11l1136,2516r64,5l1265,2523r66,-2l1395,2516r63,-8l1520,2497r62,-13l1642,2466r59,-20l1758,2424r57,-26l1869,2370r53,-30l1974,2307r49,-35l2071,2235r46,-40l2161,2153r42,-44l2242,2063r37,-47l2315,1967r33,-52l2379,1862r28,-54l2432,1752r22,-57l2474,1636r17,-59l2506,1516r11,-63l2525,1390r5,-64l2532,1261xm2518,1261r-2,65l2512,1389r-8,63l2492,1513r-13,60l2462,1633r-20,57l2419,1748r-25,55l2367,1857r-30,51l2304,1959r-35,49l2232,2055r-40,45l2151,2144r-43,41l2062,2224r-48,37l1966,2296r-51,32l1862,2359r-54,27l1753,2412r-57,21l1637,2453r-58,17l1518,2484r-62,11l1394,2503r-64,4l1265,2509r-64,-2l1138,2503r-63,-8l1013,2484r-60,-14l893,2453r-59,-20l778,2412r-55,-26l669,2359r-53,-31l565,2296r-49,-35l469,2224r-45,-39l380,2144r-42,-44l299,2055r-38,-47l227,1959r-33,-51l164,1857r-28,-54l111,1748,89,1690,70,1633,53,1573,38,1513,28,1452r-8,-63l14,1326r-1,-65l14,1197r6,-63l28,1071r10,-60l53,950,70,890,89,833r22,-57l136,721r28,-54l194,615r33,-51l261,515r38,-47l338,423r42,-44l424,339r45,-40l516,262r49,-35l616,195r53,-31l723,138r55,-26l834,89,893,70,953,53r60,-13l1075,29r63,-8l1201,16r64,-2l1330,16r64,5l1456,29r62,11l1579,53r58,17l1696,89r57,23l1808,138r54,26l1915,195r51,32l2014,262r48,37l2108,339r43,40l2192,423r40,45l2269,515r35,49l2337,615r30,52l2394,721r25,55l2442,833r20,57l2479,950r13,61l2504,1071r8,63l2516,1197r2,64xe" fillcolor="#fefefe" stroked="f">
                <v:path arrowok="t"/>
                <o:lock v:ext="edit" aspectratio="t" verticies="t"/>
              </v:shape>
              <v:shape id="_x0000_s2791" style="position:absolute;left:7756;top:4392;width:360;height:358" coordsize="2518,2509" path="m2518,1254r-2,-64l2511,1126r-8,-62l2492,1002r-14,-60l2461,882r-20,-58l2419,766r-26,-55l2366,656r-31,-51l2303,553r-35,-48l2231,456r-40,-45l2149,368r-44,-42l2059,287r-47,-37l1962,215r-51,-33l1858,152r-54,-28l1749,99,1691,77,1633,56,1573,40,1512,26,1450,15,1387,7,1324,2,1258,r-64,2l1130,7r-63,8l1005,26,944,40,884,56,825,77,769,99r-57,25l658,152r-53,30l555,215r-50,35l458,287r-46,39l368,368r-41,43l287,456r-37,49l214,553r-33,52l152,656r-28,55l99,766,76,824,56,882,39,942r-13,60l14,1064r-8,62l1,1190,,1254r1,65l6,1383r8,63l26,1507r13,62l56,1628r20,58l99,1743r25,56l152,1853r29,52l214,1956r36,49l287,2053r40,45l368,2142r44,41l458,2223r47,37l555,2294r50,33l658,2357r54,29l769,2410r56,23l884,2453r60,17l1005,2483r62,11l1130,2502r64,5l1258,2509r66,-2l1387,2502r63,-8l1512,2483r61,-13l1633,2453r58,-20l1749,2410r55,-24l1858,2357r53,-30l1962,2294r50,-34l2059,2223r46,-40l2149,2142r42,-44l2231,2053r37,-48l2303,1956r32,-51l2366,1853r27,-54l2419,1743r22,-57l2461,1628r17,-59l2492,1507r11,-61l2511,1383r5,-64l2518,1254xm2505,1254r-3,64l2498,1381r-8,63l2479,1505r-14,60l2448,1624r-19,57l2406,1737r-24,55l2353,1846r-29,52l2291,1948r-35,49l2219,2044r-38,45l2139,2132r-43,41l2051,2212r-47,38l1955,2283r-50,33l1853,2346r-54,27l1743,2398r-56,22l1629,2439r-59,17l1510,2471r-62,10l1386,2489r-63,5l1258,2496r-64,-2l1131,2489r-62,-8l1008,2471r-61,-15l888,2439r-58,-19l773,2398r-55,-25l665,2346r-53,-30l562,2283r-49,-33l467,2212r-46,-39l377,2132r-40,-43l297,2044r-37,-47l225,1948r-31,-50l163,1846r-27,-54l110,1737,89,1681,68,1624,51,1565,38,1505,27,1444r-8,-63l14,1318r-1,-64l14,1191r5,-63l27,1065r11,-60l51,945,68,886,89,828r21,-56l136,717r27,-54l194,611r31,-50l260,513r37,-48l337,420r40,-43l421,336r46,-39l513,260r49,-34l612,193r53,-30l718,136r55,-25l830,89,888,70,947,53r61,-15l1069,28r62,-8l1194,15r64,-1l1323,15r63,5l1448,28r62,10l1570,53r59,17l1687,89r56,22l1799,136r54,27l1905,193r50,33l2004,260r47,37l2096,336r43,41l2181,420r38,45l2256,513r35,48l2324,611r29,52l2382,717r24,55l2429,828r19,58l2465,945r14,60l2490,1065r8,63l2502,1191r3,63xe" fillcolor="#fefefe" stroked="f">
                <v:path arrowok="t"/>
                <o:lock v:ext="edit" aspectratio="t" verticies="t"/>
              </v:shape>
              <v:shape id="_x0000_s2792" style="position:absolute;left:7757;top:4393;width:358;height:356" coordsize="2505,2495" path="m2505,1247r-2,-64l2499,1120r-8,-63l2479,997r-13,-61l2449,876r-20,-57l2406,762r-25,-55l2354,653r-30,-52l2291,550r-35,-49l2219,454r-40,-45l2138,365r-43,-40l2049,285r-47,-37l1953,213r-51,-32l1849,150r-53,-26l1740,98,1683,75,1624,56,1566,39,1505,26,1443,15,1381,7,1317,1,1252,r-64,1l1125,7r-63,8l1000,26,940,39,880,56,821,75,765,98r-55,26l656,150r-53,31l552,213r-49,35l456,285r-45,40l367,365r-42,44l286,454r-38,47l214,550r-33,51l151,653r-28,54l98,762,76,819,57,876,40,936,25,997r-10,60l6,1120r-5,63l,1247r1,65l6,1375r9,63l25,1499r15,60l57,1619r19,57l98,1734r25,55l151,1843r30,51l214,1945r34,49l286,2041r39,45l367,2130r44,41l456,2210r47,37l552,2282r51,32l656,2345r54,27l765,2398r56,22l880,2439r60,17l1000,2470r62,11l1125,2489r63,4l1252,2495r65,-2l1381,2489r62,-8l1505,2470r61,-14l1624,2439r59,-19l1740,2398r56,-26l1849,2345r53,-31l1953,2282r49,-35l2049,2210r46,-39l2138,2130r41,-44l2219,2041r37,-47l2291,1945r33,-51l2354,1843r27,-54l2406,1734r23,-58l2449,1619r17,-60l2479,1499r12,-61l2499,1375r4,-63l2505,1247xm2492,1247r-2,64l2485,1374r-8,62l2466,1497r-14,59l2435,1614r-19,58l2394,1728r-25,55l2342,1836r-30,52l2280,1938r-35,48l2209,2032r-40,45l2129,2120r-43,42l2041,2200r-48,37l1945,2271r-50,32l1843,2332r-54,29l1735,2385r-56,22l1621,2427r-59,16l1503,2457r-62,10l1379,2475r-62,6l1252,2482r-63,-1l1126,2475r-62,-8l1003,2457r-60,-14l885,2427r-59,-20l771,2385r-56,-24l662,2332r-53,-29l560,2271r-49,-34l464,2200r-44,-38l376,2120r-41,-43l296,2032r-36,-46l225,1938r-32,-50l163,1836r-27,-53l111,1728,88,1672,69,1614,52,1556,39,1497,27,1436r-7,-62l15,1311r-1,-64l15,1184r5,-63l27,1059,39,999,52,939,69,881,88,823r23,-56l136,712r27,-53l193,608r32,-51l260,509r36,-46l335,418r41,-43l420,334r44,-39l511,258r49,-33l609,192r53,-29l715,135r56,-25l826,89,885,68,943,53r60,-15l1064,28r62,-8l1189,15r63,-2l1317,15r62,5l1441,28r62,10l1562,53r59,15l1679,89r56,21l1789,135r54,28l1895,192r50,33l1993,258r48,37l2086,334r43,41l2169,418r40,45l2245,509r35,48l2312,608r30,51l2369,712r25,55l2416,823r19,58l2452,939r14,60l2477,1059r8,62l2490,1184r2,63xe" fillcolor="#fefefe" stroked="f">
                <v:path arrowok="t"/>
                <o:lock v:ext="edit" aspectratio="t" verticies="t"/>
              </v:shape>
              <v:shape id="_x0000_s2793" style="position:absolute;left:7758;top:4394;width:356;height:354" coordsize="2492,2482" path="m2492,1240r-3,-63l2485,1114r-8,-63l2466,991r-14,-60l2435,872r-19,-58l2393,758r-24,-55l2340,649r-29,-52l2278,547r-35,-48l2206,451r-38,-45l2126,363r-43,-41l2038,283r-47,-36l1942,212r-50,-33l1840,149r-54,-27l1730,97,1674,75,1616,56,1557,39,1497,24,1435,14,1373,6,1310,1,1245,r-64,1l1118,6r-62,8l995,24,934,39,875,56,817,75,760,97r-55,25l652,149r-53,30l549,212r-49,35l454,283r-46,39l364,363r-40,43l284,451r-37,48l212,547r-31,50l150,649r-27,54l98,758,76,814,55,872,38,931,25,991r-11,60l6,1114r-5,63l,1240r1,64l6,1367r8,63l25,1491r13,60l55,1610r21,57l98,1723r25,55l150,1832r31,52l212,1934r35,49l284,2030r40,45l364,2118r44,41l454,2198r46,38l549,2269r50,33l652,2332r53,27l760,2384r57,22l875,2425r59,17l995,2457r61,10l1118,2475r63,5l1245,2482r65,-2l1373,2475r62,-8l1497,2457r60,-15l1616,2425r58,-19l1730,2384r56,-25l1840,2332r52,-30l1942,2269r49,-33l2038,2198r45,-39l2126,2118r42,-43l2206,2030r37,-47l2278,1934r33,-50l2340,1832r29,-54l2393,1723r23,-56l2435,1610r17,-59l2466,1491r11,-61l2485,1367r4,-63l2492,1240xm2478,1240r-2,64l2471,1366r-8,62l2453,1488r-14,60l2423,1605r-19,58l2381,1719r-25,54l2329,1825r-29,52l2267,1927r-34,48l2196,2022r-38,44l2117,2109r-43,40l2029,2188r-46,36l1934,2259r-49,32l1833,2320r-53,27l1725,2372r-56,22l1612,2413r-59,17l1493,2443r-59,12l1372,2461r-64,6l1245,2468r-63,-1l1120,2461r-62,-6l997,2443r-60,-13l879,2413r-58,-19l766,2372r-55,-25l658,2320r-51,-29l556,2259r-48,-35l461,2188r-45,-39l375,2109r-42,-43l294,2022r-36,-47l223,1927r-31,-50l161,1825r-27,-52l110,1719,88,1663,69,1605,52,1548,38,1488,27,1428r-8,-62l15,1304r-1,-64l15,1177r4,-62l27,1054,38,993,52,934,69,876,88,819r22,-56l134,709r27,-53l192,604r31,-49l258,506r36,-47l333,415r42,-42l416,332r45,-39l508,257r48,-35l607,191r51,-30l711,134r55,-24l821,87,879,68,937,51,997,38r61,-11l1120,19r62,-5l1245,13r63,1l1372,19r62,8l1493,38r60,13l1612,68r57,19l1725,110r55,24l1833,161r52,30l1934,222r49,35l2029,293r45,39l2117,373r41,42l2196,459r37,47l2267,555r33,49l2329,656r27,53l2381,763r23,56l2423,876r16,58l2453,993r10,61l2471,1115r5,62l2478,1240xe" fillcolor="#fefefe" stroked="f">
                <v:path arrowok="t"/>
                <o:lock v:ext="edit" aspectratio="t" verticies="t"/>
              </v:shape>
              <v:shape id="_x0000_s2794" style="position:absolute;left:7759;top:4394;width:354;height:353" coordsize="2478,2469" path="m2478,1234r-2,-63l2471,1108r-8,-62l2452,986r-14,-60l2421,868r-19,-58l2380,754r-25,-55l2328,646r-30,-51l2266,544r-35,-48l2195,450r-40,-45l2115,362r-43,-41l2027,282r-48,-37l1931,212r-50,-33l1829,150r-54,-28l1721,97,1665,76,1607,55,1548,40,1489,25,1427,15,1365,7,1303,2,1238,r-63,2l1112,7r-62,8l989,25,929,40,871,55,812,76,757,97r-56,25l648,150r-53,29l546,212r-49,33l450,282r-44,39l362,362r-41,43l282,450r-36,46l211,544r-32,51l149,646r-27,53l97,754,74,810,55,868,38,926,25,986r-12,60l6,1108r-5,63l,1234r1,64l6,1361r7,62l25,1484r13,59l55,1601r19,58l97,1715r25,55l149,1823r30,52l211,1925r35,48l282,2019r39,45l362,2107r44,42l450,2187r47,37l546,2258r49,32l648,2319r53,29l757,2372r55,22l871,2414r58,17l989,2444r61,10l1112,2462r63,6l1238,2469r65,-1l1365,2462r62,-8l1489,2444r59,-13l1607,2414r58,-20l1721,2372r54,-24l1829,2319r52,-29l1931,2258r48,-34l2027,2187r45,-38l2115,2107r40,-43l2195,2019r36,-46l2266,1925r32,-50l2328,1823r27,-53l2380,1715r22,-56l2421,1601r17,-58l2452,1484r11,-61l2471,1361r5,-63l2478,1234xm2464,1234r-1,63l2458,1360r-8,61l2439,1480r-13,60l2409,1598r-19,56l2367,1709r-23,55l2317,1816r-31,52l2255,1917r-34,49l2185,2012r-39,43l2106,2098r-43,41l2018,2177r-47,36l1924,2248r-50,31l1823,2308r-53,27l1715,2360r-55,21l1603,2400r-58,17l1485,2431r-59,11l1363,2450r-62,4l1238,2455r-63,-1l1113,2450r-61,-8l991,2431r-58,-14l874,2400r-56,-19l761,2360r-54,-25l654,2308r-51,-29l554,2248r-49,-35l459,2177r-44,-38l372,2098r-41,-43l293,2012r-37,-46l222,1917r-31,-49l161,1816r-27,-52l109,1709,87,1654,68,1598,52,1540,38,1480,27,1421r-8,-61l15,1297r-2,-63l15,1172r4,-63l27,1049,38,989,52,930,68,871,87,815r22,-55l134,705r27,-52l191,602r31,-50l256,504r37,-46l331,414r41,-43l415,331r44,-38l505,257r49,-35l603,190r51,-29l707,134r54,-25l818,88,874,69,933,52,991,39r61,-12l1113,20r62,-5l1238,14r63,1l1363,20r63,7l1485,39r60,13l1603,69r57,19l1715,109r55,25l1823,161r51,29l1924,222r47,35l2018,293r45,38l2106,371r40,43l2185,458r36,46l2255,552r31,50l2317,653r27,52l2367,760r23,55l2409,871r17,59l2439,989r11,60l2458,1109r5,63l2464,1234xe" fillcolor="#fefefe" stroked="f">
                <v:path arrowok="t"/>
                <o:lock v:ext="edit" aspectratio="t" verticies="t"/>
              </v:shape>
              <v:shape id="_x0000_s2795" style="position:absolute;left:7760;top:4395;width:352;height:351" coordsize="2464,2455" path="m2464,1227r-2,-63l2457,1102r-8,-61l2439,980r-14,-59l2409,863r-21,-57l2367,750r-25,-54l2315,643r-29,-52l2253,542r-34,-49l2182,447r-38,-45l2103,360r-43,-41l2015,280r-46,-36l1920,209r-49,-31l1819,148r-53,-27l1711,97,1655,74,1598,55,1539,38,1479,25,1420,14,1358,7,1294,1,1231,r-63,1l1106,7r-62,7l983,25,923,38,865,55,808,74,752,97r-55,24l644,148r-51,30l542,209r-48,35l447,280r-44,39l361,360r-42,42l280,447r-36,46l209,542r-31,49l147,643r-27,53l96,750,74,806,55,863,38,921,24,980r-11,61l5,1102r-4,62l,1227r1,64l5,1353r8,62l24,1475r14,60l55,1592r19,58l96,1706r24,54l147,1812r31,52l209,1914r35,48l280,2009r39,44l361,2096r42,40l447,2175r47,36l542,2246r51,32l644,2307r53,27l752,2359r56,22l865,2400r58,17l983,2430r61,12l1106,2448r62,6l1231,2455r63,-1l1358,2448r62,-6l1479,2430r60,-13l1598,2400r57,-19l1711,2359r55,-25l1819,2307r52,-29l1920,2246r49,-35l2015,2175r45,-39l2103,2096r41,-43l2182,2009r37,-47l2253,1914r33,-50l2315,1812r27,-52l2367,1706r21,-56l2409,1592r16,-57l2439,1475r10,-60l2457,1353r5,-62l2464,1227xm2451,1227r-2,63l2444,1352r-8,60l2426,1472r-14,60l2395,1589r-19,56l2355,1700r-25,54l2303,1807r-30,50l2242,1907r-34,47l2172,2000r-38,44l2093,2087r-42,39l2007,2164r-46,37l1913,2235r-49,31l1812,2296r-52,27l1706,2346r-55,23l1594,2388r-58,15l1477,2417r-60,11l1356,2436r-62,5l1231,2442r-62,-1l1107,2436r-61,-8l985,2417r-58,-14l869,2388r-56,-19l758,2346r-55,-23l650,2296r-50,-30l550,2235r-47,-34l456,2164r-44,-38l370,2087r-41,-43l291,2000r-36,-46l221,1907r-32,-50l160,1807r-27,-53l108,1700,87,1645,67,1589,50,1532,37,1472,27,1412r-8,-60l14,1290r-1,-63l14,1165r5,-62l27,1043,37,983,50,924,67,866,87,810r21,-55l133,701r27,-53l189,598r32,-50l255,501r36,-46l329,411r41,-42l412,329r44,-38l503,255r47,-35l600,189r50,-29l703,133r55,-24l813,87,869,68,927,52,985,38r61,-11l1107,19r62,-4l1231,14r63,1l1356,19r61,8l1477,38r59,14l1594,68r57,19l1706,109r54,24l1812,160r52,29l1913,220r48,35l2007,291r44,38l2093,369r41,42l2172,455r36,46l2242,548r31,50l2303,648r27,53l2355,755r21,55l2395,866r17,58l2426,983r10,60l2444,1103r5,62l2451,1227xe" fillcolor="#fefefe" stroked="f">
                <v:path arrowok="t"/>
                <o:lock v:ext="edit" aspectratio="t" verticies="t"/>
              </v:shape>
              <v:shape id="_x0000_s2796" style="position:absolute;left:7761;top:4396;width:350;height:349" coordsize="2451,2441" path="m2451,1220r-1,-62l2445,1095r-8,-60l2426,975r-13,-59l2396,857r-19,-56l2354,746r-23,-55l2304,639r-31,-51l2242,538r-34,-48l2172,444r-39,-44l2093,357r-43,-40l2005,279r-47,-36l1911,208r-50,-32l1810,147r-53,-27l1702,95,1647,74,1590,55,1532,38,1472,25,1413,13,1350,6,1288,1,1225,r-63,1l1100,6r-61,7l978,25,920,38,861,55,805,74,748,95r-54,25l641,147r-51,29l541,208r-49,35l446,279r-44,38l359,357r-41,43l280,444r-37,46l209,538r-31,50l148,639r-27,52l96,746,74,801,55,857,39,916,25,975r-11,60l6,1095r-4,63l,1220r2,63l6,1346r8,61l25,1466r14,60l55,1584r19,56l96,1695r25,55l148,1802r30,52l209,1903r34,49l280,1998r38,43l359,2084r43,41l446,2163r46,36l541,2234r49,31l641,2294r53,27l748,2346r57,21l861,2386r59,17l978,2417r61,11l1100,2436r62,4l1225,2441r63,-1l1350,2436r63,-8l1472,2417r60,-14l1590,2386r57,-19l1702,2346r55,-25l1810,2294r51,-29l1911,2234r47,-35l2005,2163r45,-38l2093,2084r40,-43l2172,1998r36,-46l2242,1903r31,-49l2304,1802r27,-52l2354,1695r23,-55l2396,1584r17,-58l2426,1466r11,-59l2445,1346r5,-63l2451,1220xm2438,1220r-1,63l2432,1344r-8,60l2413,1464r-14,58l2384,1580r-20,56l2343,1691r-25,53l2291,1796r-29,51l2230,1895r-34,49l2161,1989r-38,43l2082,2074r-41,40l1997,2153r-46,36l1903,2222r-49,32l1803,2283r-52,26l1698,2334r-55,21l1586,2374r-57,17l1470,2404r-60,10l1349,2422r-62,5l1225,2428r-62,-1l1101,2422r-61,-8l982,2404r-59,-13l866,2374r-57,-19l754,2334r-54,-25l648,2283r-51,-29l547,2222r-47,-33l455,2153r-45,-39l368,2074r-39,-42l290,1989r-36,-45l220,1895r-31,-48l159,1796r-27,-52l109,1691,87,1636,68,1580,51,1522,38,1464,27,1404r-7,-60l15,1283r-2,-63l15,1158r5,-60l27,1037,38,977,51,919,68,862,87,805r22,-55l132,698r27,-53l189,594r31,-48l254,498r36,-45l329,409r39,-43l410,327r45,-38l500,253r47,-34l597,188r51,-30l700,132r54,-24l809,86,866,67,923,52,982,37r58,-10l1101,19r62,-4l1225,13r62,2l1349,19r61,8l1470,37r59,15l1586,67r57,19l1698,108r53,24l1803,158r51,30l1903,219r48,34l1997,289r44,38l2082,366r41,43l2161,453r35,45l2230,546r32,48l2291,645r27,53l2343,750r21,55l2384,862r15,57l2413,977r11,60l2432,1098r5,60l2438,1220xe" fillcolor="#fefefe" stroked="f">
                <v:path arrowok="t"/>
                <o:lock v:ext="edit" aspectratio="t" verticies="t"/>
              </v:shape>
              <v:shape id="_x0000_s2797" style="position:absolute;left:7762;top:4397;width:348;height:347" coordsize="2439,2428" path="m2439,1213r-2,-62l2432,1089r-8,-60l2414,969r-14,-59l2383,852r-19,-56l2343,741r-25,-54l2291,634r-30,-50l2230,534r-34,-47l2160,441r-38,-44l2081,355r-42,-40l1995,277r-46,-37l1901,206r-49,-31l1800,146r-52,-27l1694,95,1639,73,1582,54,1524,38,1465,24,1405,13,1344,5,1282,1,1219,r-62,1l1095,5r-61,8l973,24,915,38,857,54,801,73,746,95r-55,24l638,146r-50,29l538,206r-47,34l444,277r-45,38l358,355r-41,42l279,441r-36,46l209,534r-32,50l148,634r-27,53l96,741,75,796,55,852,38,910,25,969r-10,60l7,1089r-5,62l,1213r2,63l7,1338r8,60l25,1458r13,60l55,1575r20,56l96,1686r25,54l148,1793r29,50l209,1893r34,47l279,1986r38,44l358,2073r41,39l444,2150r47,37l538,2221r50,31l638,2282r53,27l746,2332r55,23l857,2374r58,15l973,2403r61,11l1095,2422r62,5l1219,2428r63,-1l1344,2422r61,-8l1465,2403r59,-14l1582,2374r57,-19l1694,2332r54,-23l1800,2282r52,-30l1901,2221r48,-34l1995,2150r44,-38l2081,2073r41,-43l2160,1986r36,-46l2230,1893r31,-50l2291,1793r27,-53l2343,1686r21,-55l2383,1575r17,-57l2414,1458r10,-60l2432,1338r5,-62l2439,1213xm2425,1213r-1,63l2419,1337r-8,59l2400,1456r-13,58l2371,1570r-19,57l2330,1682r-23,52l2279,1786r-29,51l2220,1885r-34,47l2150,1977r-39,44l2072,2062r-42,41l1986,2140r-45,36l1894,2210r-50,31l1795,2269r-52,27l1688,2320r-54,22l1578,2360r-58,17l1463,2391r-60,10l1342,2409r-61,4l1219,2414r-62,-1l1096,2409r-61,-8l977,2391r-59,-14l861,2360r-56,-18l750,2320r-53,-24l645,2269r-51,-28l546,2210r-47,-34l452,2140r-44,-37l367,2062r-40,-41l289,1977r-35,-45l220,1885r-32,-48l159,1786r-26,-52l108,1682,87,1627,68,1570,52,1514,38,1456,28,1396r-8,-59l16,1276r-2,-63l16,1151r4,-60l28,1031,38,972,52,913,68,857,87,801r21,-55l133,693r26,-52l188,591r32,-49l254,495r35,-45l327,406r40,-41l408,324r44,-37l499,251r47,-33l594,186r51,-28l697,131r53,-24l805,86,861,67,918,50,977,37r58,-10l1096,19r61,-5l1219,13r62,1l1342,19r61,8l1463,37r57,13l1578,67r56,19l1688,107r55,24l1795,158r49,28l1894,218r47,33l1986,287r44,37l2072,365r39,41l2150,450r36,45l2220,542r30,49l2279,641r28,52l2330,746r22,55l2371,857r16,56l2400,972r11,59l2419,1091r5,60l2425,1213xe" fillcolor="#fefefe" stroked="f">
                <v:path arrowok="t"/>
                <o:lock v:ext="edit" aspectratio="t" verticies="t"/>
              </v:shape>
              <v:shape id="_x0000_s2798" style="position:absolute;left:7763;top:4398;width:346;height:345" coordsize="2425,2415" path="m2425,1207r-1,-62l2418,1085r-7,-61l2400,964r-14,-58l2371,849r-20,-57l2330,737r-25,-52l2278,632r-29,-51l2217,533r-34,-48l2148,440r-38,-44l2069,353r-41,-39l1984,276r-46,-36l1890,206r-49,-31l1790,145r-52,-26l1685,95,1630,73,1573,54,1516,39,1457,24,1397,14,1336,6,1274,2,1212,r-62,2l1088,6r-61,8l969,24,910,39,853,54,796,73,741,95r-54,24l635,145r-51,30l534,206r-47,34l442,276r-44,38l355,353r-39,43l277,440r-36,45l207,533r-31,48l146,632r-27,53l96,737,74,792,55,849,38,906,25,964r-11,60l7,1085r-5,60l,1207r2,63l7,1331r7,60l25,1451r13,58l55,1567r19,56l96,1678r23,53l146,1783r30,51l207,1882r34,49l277,1976r39,43l355,2061r43,40l442,2140r45,36l534,2209r50,32l635,2270r52,26l741,2321r55,21l853,2361r57,16l969,2390r58,11l1088,2409r62,5l1212,2415r62,-1l1336,2409r61,-8l1457,2390r59,-13l1573,2361r57,-19l1685,2321r53,-25l1790,2270r51,-29l1890,2209r48,-33l1984,2140r44,-39l2069,2061r41,-42l2148,1976r35,-45l2217,1882r32,-48l2278,1783r27,-52l2330,1678r21,-55l2371,1567r15,-58l2400,1451r11,-60l2418,1331r6,-61l2425,1207xm2411,1207r-1,62l2406,1330r-8,59l2386,1449r-12,57l2357,1563r-18,55l2318,1672r-25,53l2267,1777r-29,50l2207,1876r-34,46l2137,1968r-37,42l2060,2052r-41,39l1975,2130r-45,34l1882,2198r-48,32l1784,2258r-52,27l1679,2308r-54,22l1569,2349r-57,15l1454,2378r-59,10l1335,2396r-61,4l1212,2401r-61,-1l1090,2396r-60,-8l971,2378r-58,-14l856,2349r-55,-19l745,2308r-53,-23l642,2258r-51,-28l542,2198r-47,-34l450,2130r-44,-39l365,2052r-40,-42l287,1968r-36,-46l219,1876r-32,-49l159,1777r-27,-52l108,1672,87,1618,68,1563,52,1506,38,1449,28,1389r-8,-59l16,1269r-3,-62l16,1146r4,-60l28,1026,38,967,52,909,68,852,87,797r21,-54l132,690r27,-51l187,588r32,-48l251,494r36,-46l325,405r40,-42l406,324r44,-38l495,251r47,-34l591,187r51,-29l692,131r53,-24l801,86,856,67,913,51,971,37r59,-10l1090,19r61,-4l1212,14r62,1l1335,19r60,8l1454,37r58,14l1569,67r56,19l1679,107r53,24l1784,158r50,29l1882,217r48,34l1975,286r44,38l2060,363r40,42l2137,448r36,46l2207,540r31,48l2267,639r26,51l2318,743r21,54l2357,852r17,57l2386,967r12,59l2406,1086r4,60l2411,1207xe" fillcolor="#fefefe" stroked="f">
                <v:path arrowok="t"/>
                <o:lock v:ext="edit" aspectratio="t" verticies="t"/>
              </v:shape>
              <v:shape id="_x0000_s2799" style="position:absolute;left:7764;top:4399;width:344;height:343" coordsize="2411,2401" path="m2411,1200r-1,-62l2405,1078r-8,-60l2386,959r-13,-59l2357,844r-19,-56l2316,733r-23,-53l2265,628r-29,-50l2206,529r-34,-47l2136,437r-39,-44l2058,352r-42,-41l1972,274r-45,-36l1880,205r-50,-32l1781,145r-52,-27l1674,94,1620,73,1564,54,1506,37,1449,24,1389,14,1328,6,1267,1,1205,r-62,1l1082,6r-61,8l963,24,904,37,847,54,791,73,736,94r-53,24l631,145r-51,28l532,205r-47,33l438,274r-44,37l353,352r-40,41l275,437r-35,45l206,529r-32,49l145,628r-26,52l94,733,73,788,54,844,38,900,24,959r-10,59l6,1078r-4,60l,1200r2,63l6,1324r8,59l24,1443r14,58l54,1557r19,57l94,1669r25,52l145,1773r29,51l206,1872r34,47l275,1964r38,44l353,2049r41,41l438,2127r47,36l532,2197r48,31l631,2256r52,27l736,2307r55,22l847,2347r57,17l963,2378r58,10l1082,2396r61,4l1205,2401r62,-1l1328,2396r61,-8l1449,2378r57,-14l1564,2347r56,-18l1674,2307r55,-24l1781,2256r49,-28l1880,2197r47,-34l1972,2127r44,-37l2058,2049r39,-41l2136,1964r36,-45l2206,1872r30,-48l2265,1773r28,-52l2316,1669r22,-55l2357,1557r16,-56l2386,1443r11,-60l2405,1324r5,-61l2411,1200xm2397,1200r-1,62l2392,1323r-8,58l2374,1439r-14,59l2344,1554r-19,55l2304,1663r-24,53l2254,1766r-29,51l2194,1864r-33,47l2126,1956r-38,43l2049,2041r-42,39l1964,2117r-45,36l1872,2185r-49,32l1774,2245r-52,26l1670,2294r-54,22l1559,2335r-56,16l1446,2364r-59,10l1327,2382r-60,5l1205,2388r-61,-1l1083,2382r-59,-8l965,2364r-57,-13l851,2335r-55,-19l742,2294r-53,-23l637,2245r-50,-28l539,2185r-47,-32l447,2117r-44,-37l363,2041r-40,-42l286,1956r-36,-45l217,1864r-31,-47l158,1766r-28,-50l107,1663,85,1609,67,1554,50,1498,38,1439,27,1381r-7,-58l15,1262r-2,-62l15,1139r5,-60l27,1020,38,961,50,903,67,847,85,792r22,-54l130,685r28,-50l186,584r31,-47l250,490r36,-45l323,402r40,-41l403,321r44,-37l492,250r47,-34l587,186r50,-30l689,130r53,-24l796,86,851,66,908,51,965,37r59,-10l1083,19r61,-4l1205,12r62,3l1327,19r60,8l1446,37r57,14l1559,66r57,20l1670,106r52,24l1774,156r49,30l1872,216r47,34l1964,284r43,37l2049,361r39,41l2126,445r35,45l2194,537r31,47l2254,635r26,50l2304,738r21,54l2344,847r16,56l2374,961r10,59l2392,1079r4,60l2397,1200xe" fillcolor="#fefefe" stroked="f">
                <v:path arrowok="t"/>
                <o:lock v:ext="edit" aspectratio="t" verticies="t"/>
              </v:shape>
              <v:shape id="_x0000_s2800" style="position:absolute;left:7765;top:4400;width:342;height:341" coordsize="2398,2388" path="m2398,1194r-1,-61l2393,1073r-8,-60l2375,954r-14,-58l2344,839r-18,-55l2305,730r-25,-53l2254,626r-29,-51l2194,527r-34,-46l2124,435r-37,-43l2047,350r-41,-39l1962,273r-45,-35l1869,204r-48,-30l1771,145r-52,-27l1666,94,1612,73,1556,54,1499,38,1441,24,1382,14,1322,6,1261,2,1199,r-61,2l1077,6r-60,8l958,24,900,38,843,54,788,73,732,94r-53,24l629,145r-51,29l529,204r-47,34l437,273r-44,38l352,350r-40,42l274,435r-36,46l206,527r-32,48l145,626r-26,51l95,730,74,784,55,839,39,896,25,954r-10,59l7,1073r-4,60l,1194r3,62l7,1317r8,59l25,1436r14,57l55,1550r19,55l95,1659r24,53l145,1764r29,50l206,1863r32,46l274,1955r38,42l352,2039r41,39l437,2117r45,34l529,2185r49,32l629,2245r50,27l732,2295r56,22l843,2336r57,15l958,2365r59,10l1077,2383r61,4l1199,2388r62,-1l1322,2383r60,-8l1441,2365r58,-14l1556,2336r56,-19l1666,2295r53,-23l1771,2245r50,-28l1869,2185r48,-34l1962,2117r44,-39l2047,2039r40,-42l2124,1955r36,-46l2194,1863r31,-49l2254,1764r26,-52l2305,1659r21,-54l2344,1550r17,-57l2375,1436r10,-60l2393,1317r4,-61l2398,1194xm2385,1194r-1,62l2379,1315r-8,60l2361,1432r-14,58l2332,1546r-19,55l2292,1655r-23,51l2241,1757r-28,49l2183,1855r-34,46l2114,1946r-37,42l2037,2030r-40,39l1954,2106r-45,35l1862,2174r-48,30l1764,2233r-50,26l1661,2283r-53,21l1552,2322r-56,16l1438,2351r-58,10l1321,2369r-61,5l1199,2375r-61,-1l1079,2369r-60,-8l960,2351r-56,-13l847,2322r-55,-18l738,2283r-52,-24l634,2233r-49,-29l537,2174r-47,-33l446,2106r-44,-37l361,2030r-39,-42l285,1946r-35,-45l217,1855r-32,-49l157,1757r-26,-51l108,1655,86,1601,67,1546,51,1490,39,1432,27,1375r-6,-60l16,1256r-2,-62l16,1133r5,-59l27,1014,39,957,51,900,67,844,86,788r22,-53l131,683r26,-51l185,583r32,-48l250,488r35,-44l322,401r39,-42l402,321r44,-37l490,248r47,-33l585,185r49,-29l686,130r52,-24l792,85,847,67,904,51,960,38r59,-10l1079,20r59,-5l1199,13r61,2l1321,20r59,8l1438,38r58,13l1552,67r56,18l1661,106r53,24l1764,156r50,29l1862,215r47,33l1954,284r43,37l2037,359r40,42l2114,444r35,44l2183,535r30,48l2241,632r28,51l2292,735r21,53l2332,844r15,56l2361,957r10,57l2379,1074r5,59l2385,1194xe" fillcolor="#fefefe" stroked="f">
                <v:path arrowok="t"/>
                <o:lock v:ext="edit" aspectratio="t" verticies="t"/>
              </v:shape>
              <v:shape id="_x0000_s2801" style="position:absolute;left:7766;top:4401;width:340;height:339" coordsize="2384,2376" path="m2384,1188r-1,-61l2379,1067r-8,-59l2361,950r-14,-59l2331,835r-19,-55l2291,726r-24,-53l2241,623r-29,-51l2181,525r-33,-47l2113,433r-39,-43l2036,349r-42,-40l1950,272r-45,-34l1859,204r-49,-30l1761,144r-52,-26l1657,95,1603,74,1546,54,1490,39,1433,25,1374,15,1314,7,1254,3,1192,r-61,3l1070,7r-59,8l952,25,895,39,838,54,783,74,729,95r-53,23l624,144r-50,30l526,204r-47,34l434,272r-44,37l350,349r-40,41l273,433r-36,45l204,525r-31,47l145,623r-28,50l94,726,72,780,54,835,37,891,25,950r-11,58l7,1067r-5,60l,1188r2,62l7,1311r7,58l25,1427r12,59l54,1542r18,55l94,1651r23,53l145,1754r28,51l204,1852r33,47l273,1944r37,43l350,2029r40,39l434,2105r45,36l526,2173r48,31l624,2233r52,26l729,2282r54,22l838,2323r57,16l952,2352r59,10l1070,2370r61,5l1192,2376r62,-1l1314,2370r60,-8l1433,2352r57,-13l1546,2323r57,-19l1657,2282r52,-23l1761,2233r49,-29l1859,2173r46,-32l1950,2105r44,-37l2036,2029r38,-42l2113,1944r35,-45l2181,1852r31,-47l2241,1754r26,-50l2291,1651r21,-54l2331,1542r16,-56l2361,1427r10,-58l2379,1311r4,-61l2384,1188xm2371,1188r-1,61l2365,1308r-8,60l2347,1425r-13,57l2318,1538r-18,55l2278,1645r-23,53l2229,1749r-28,48l2170,1845r-33,46l2102,1935r-37,43l2026,2018r-41,40l1942,2095r-45,35l1852,2162r-48,31l1754,2222r-51,26l1651,2270r-54,21l1543,2311r-56,15l1430,2339r-58,11l1313,2357r-60,4l1192,2363r-61,-2l1072,2357r-59,-7l955,2339r-57,-13l842,2311r-55,-20l733,2270r-52,-22l631,2222r-50,-29l534,2162r-47,-32l442,2095r-43,-37l359,2018r-40,-40l283,1935r-35,-44l216,1845r-32,-48l156,1749r-26,-51l106,1645,85,1593,67,1538,51,1482,37,1425,27,1368r-8,-60l15,1249r-1,-61l15,1129r4,-60l27,1009,37,952,51,895,67,840,85,785r21,-53l130,679r26,-50l184,580r32,-48l248,486r35,-44l319,399r40,-41l399,320r43,-38l487,248r47,-33l581,185r50,-28l681,130r52,-24l787,86,842,67,898,51,955,39r58,-12l1072,21r59,-5l1192,14r61,2l1313,21r59,6l1430,39r57,12l1543,67r54,19l1651,106r52,24l1754,157r50,28l1852,215r45,33l1942,282r43,38l2026,358r39,41l2102,442r35,44l2170,532r31,48l2229,629r26,50l2278,732r22,53l2318,840r16,55l2347,952r10,57l2365,1069r5,60l2371,1188xe" fillcolor="#fefefe" stroked="f">
                <v:path arrowok="t"/>
                <o:lock v:ext="edit" aspectratio="t" verticies="t"/>
              </v:shape>
              <v:shape id="_x0000_s2802" style="position:absolute;left:7767;top:4402;width:339;height:338" coordsize="2371,2363" path="m2371,1181r-1,-61l2365,1061r-8,-60l2347,944r-14,-57l2318,831r-19,-56l2278,722r-23,-52l2227,619r-28,-49l2169,522r-34,-47l2100,431r-37,-43l2023,346r-40,-38l1940,270r-45,-35l1848,202r-48,-30l1750,143r-50,-26l1647,93,1594,72,1538,54,1482,38,1424,25,1366,15,1307,7,1246,2,1185,r-61,2l1065,7r-60,8l946,25,889,38,833,54,778,72,724,93r-53,24l620,143r-49,29l523,202r-47,33l432,270r-44,38l347,346r-39,42l271,431r-35,44l203,522r-32,48l143,619r-26,51l94,722,72,775,53,831,37,887,24,944r-11,57l7,1061r-5,59l,1181r2,62l7,1302r6,60l24,1419r13,58l53,1533r19,55l94,1642r23,51l143,1745r28,50l203,1842r33,46l271,1933r37,42l347,2017r41,39l432,2093r44,35l523,2161r48,30l620,2220r51,26l724,2270r54,21l833,2309r56,16l946,2338r59,10l1065,2356r59,5l1185,2363r61,-2l1307,2356r59,-8l1424,2338r58,-13l1538,2309r56,-18l1647,2270r53,-24l1750,2220r50,-29l1848,2161r47,-33l1940,2093r43,-37l2023,2017r40,-42l2100,1933r35,-45l2169,1842r30,-47l2227,1745r28,-52l2278,1642r21,-54l2318,1533r15,-56l2347,1419r10,-57l2365,1302r5,-59l2371,1181xm2357,1181r-1,61l2352,1301r-8,59l2333,1417r-12,56l2305,1529r-19,54l2266,1636r-24,52l2216,1738r-28,49l2158,1834r-33,46l2090,1925r-37,41l2014,2007r-40,39l1931,2082r-44,35l1841,2150r-48,30l1744,2208r-50,26l1642,2257r-54,22l1534,2297r-55,16l1422,2326r-58,10l1305,2343r-59,4l1185,2350r-59,-3l1066,2343r-59,-7l950,2326r-58,-13l837,2297r-54,-18l730,2257r-52,-23l627,2208r-50,-28l530,2150r-46,-33l440,2082r-43,-36l356,2007r-38,-41l281,1925r-35,-45l213,1834r-30,-47l154,1738r-26,-50l106,1636,84,1583,66,1529,51,1473,37,1417,27,1360r-8,-59l15,1242r-2,-61l15,1122r4,-60l27,1004,37,946,51,890,66,835,84,780r22,-53l128,675r26,-50l183,577r30,-48l246,483r35,-43l318,397r38,-41l397,317r43,-36l484,246r46,-32l577,183r50,-28l678,129r52,-23l783,84,837,67,892,51,950,37r57,-10l1066,20r60,-4l1185,14r61,2l1305,20r59,7l1422,37r57,14l1534,67r54,17l1642,106r52,23l1744,155r49,28l1841,214r46,32l1931,281r43,36l2014,356r39,41l2090,440r35,43l2158,529r30,48l2216,625r26,50l2266,727r20,53l2305,835r16,55l2333,946r11,58l2352,1062r4,60l2357,1181xe" fillcolor="#fefefe" stroked="f">
                <v:path arrowok="t"/>
                <o:lock v:ext="edit" aspectratio="t" verticies="t"/>
              </v:shape>
              <v:shape id="_x0000_s2803" style="position:absolute;left:7768;top:4403;width:337;height:336" coordsize="2357,2349" path="m2357,1174r-1,-59l2351,1055r-8,-60l2333,938r-13,-57l2304,826r-18,-55l2264,718r-23,-53l2215,615r-28,-49l2156,518r-33,-46l2088,428r-37,-43l2012,344r-41,-38l1928,268r-45,-34l1838,201r-48,-30l1740,143r-51,-26l1637,93,1583,72,1529,53,1473,37,1416,25,1358,13,1299,7,1239,2,1178,r-61,2l1058,7r-59,6l941,25,884,37,828,53,773,72,719,93r-52,24l617,143r-50,28l520,201r-47,33l428,268r-43,38l345,344r-39,41l269,428r-35,44l202,518r-32,48l142,615r-26,50l92,718,71,771,53,826,37,881,23,938,13,995r-8,60l1,1115,,1174r1,61l5,1294r8,60l23,1411r14,57l53,1524r18,55l92,1631r24,53l142,1735r28,48l202,1831r32,46l269,1921r37,43l345,2004r40,40l428,2081r45,35l520,2148r47,31l617,2207r50,27l719,2256r54,21l828,2297r56,15l941,2325r58,11l1058,2343r59,4l1178,2349r61,-2l1299,2343r59,-7l1416,2325r57,-13l1529,2297r54,-20l1637,2256r52,-22l1740,2207r50,-28l1838,2148r45,-32l1928,2081r43,-37l2012,2004r39,-40l2088,1921r35,-44l2156,1831r31,-48l2215,1735r26,-51l2264,1631r22,-52l2304,1524r16,-56l2333,1411r10,-57l2351,1294r5,-59l2357,1174xm2343,1174r-1,61l2338,1293r-7,59l2320,1409r-13,56l2292,1520r-19,54l2252,1627r-24,50l2204,1728r-29,48l2145,1823r-33,47l2077,1913r-36,42l2003,1995r-41,39l1919,2071r-44,33l1830,2137r-47,30l1734,2195r-50,26l1632,2244r-53,21l1525,2283r-56,16l1413,2312r-56,10l1298,2329r-60,5l1178,2336r-59,-2l1060,2329r-59,-7l944,2312r-57,-13l832,2283r-54,-18l725,2244r-52,-23l623,2195r-49,-28l528,2137r-47,-33l437,2071r-41,-37l355,1995r-40,-40l279,1913r-35,-43l212,1823r-30,-47l154,1728r-26,-51l105,1627,84,1574,65,1520,49,1465,37,1409,27,1352r-8,-59l14,1235r-1,-61l14,1115r5,-59l27,998,37,940,49,884,65,829,84,775r21,-53l128,672r26,-51l182,573r30,-47l244,480r35,-44l315,394r40,-40l396,316r41,-37l481,245r47,-33l574,182r49,-28l673,128r52,-24l778,84,832,66,887,51,944,37r57,-10l1060,20r59,-4l1178,13r60,3l1298,20r59,7l1413,37r56,14l1525,66r54,18l1632,104r52,24l1734,154r49,28l1830,212r45,33l1919,279r43,37l2003,354r38,40l2077,436r35,44l2145,526r30,47l2204,621r24,51l2252,722r21,53l2292,829r15,55l2320,940r11,58l2338,1056r4,59l2343,1174xe" fillcolor="#fefefe" stroked="f">
                <v:path arrowok="t"/>
                <o:lock v:ext="edit" aspectratio="t" verticies="t"/>
              </v:shape>
              <v:shape id="_x0000_s2804" style="position:absolute;left:7769;top:4404;width:335;height:334" coordsize="2344,2336" path="m2344,1167r-1,-59l2339,1048r-8,-58l2320,932r-12,-56l2292,821r-19,-55l2253,713r-24,-52l2203,611r-28,-48l2145,515r-33,-46l2077,426r-37,-43l2001,342r-40,-39l1918,267r-44,-35l1828,200r-48,-31l1731,141r-50,-26l1629,92,1575,70,1521,53,1466,37,1409,23,1351,13,1292,6,1233,2,1172,r-59,2l1053,6r-59,7l937,23,879,37,824,53,770,70,717,92r-52,23l614,141r-50,28l517,200r-46,32l427,267r-43,36l343,342r-38,41l268,426r-35,43l200,515r-30,48l141,611r-26,50l93,713,71,766,53,821,38,876,24,932,14,990r-8,58l2,1108,,1167r2,61l6,1287r8,59l24,1403r14,56l53,1515r18,54l93,1622r22,52l141,1724r29,49l200,1820r33,46l268,1911r37,41l343,1993r41,39l427,2068r44,35l517,2136r47,30l614,2194r51,26l717,2243r53,22l824,2283r55,16l937,2312r57,10l1053,2329r60,4l1172,2336r61,-3l1292,2329r59,-7l1409,2312r57,-13l1521,2283r54,-18l1629,2243r52,-23l1731,2194r49,-28l1828,2136r46,-33l1918,2068r43,-36l2001,1993r39,-41l2077,1911r35,-45l2145,1820r30,-47l2203,1724r26,-50l2253,1622r20,-53l2292,1515r16,-56l2320,1403r11,-57l2339,1287r4,-59l2344,1167xm2332,1167r-3,60l2325,1286r-7,57l2308,1401r-13,55l2279,1511r-18,54l2240,1617r-23,51l2192,1718r-28,48l2133,1813r-32,45l2067,1902r-36,41l1992,1984r-40,38l1910,2058r-44,35l1821,2124r-48,31l1725,2183r-50,26l1623,2231r-53,20l1517,2270r-55,16l1406,2299r-57,10l1291,2316r-59,4l1172,2322r-59,-2l1054,2316r-58,-7l939,2299r-57,-13l828,2270r-54,-19l721,2231r-51,-22l620,2183r-49,-28l525,2124r-45,-31l436,2058r-43,-36l353,1984r-38,-41l278,1902r-34,-44l211,1813r-29,-47l154,1718r-26,-50l105,1617,84,1565,66,1511,50,1456,38,1401,28,1343r-8,-57l15,1227r-1,-60l15,1109r5,-60l28,992,38,935,50,879,66,824,84,770r21,-51l128,667r26,-49l182,569r29,-47l244,477r34,-44l315,392r38,-41l393,313r43,-36l480,242r45,-31l571,181r49,-28l670,127r51,-23l774,84,828,65,882,50,939,37,996,27r58,-8l1113,14r59,-1l1232,14r59,5l1349,27r57,10l1462,50r55,15l1570,84r53,20l1675,127r50,26l1773,181r48,30l1866,242r44,35l1952,313r40,38l2031,392r36,41l2101,477r32,45l2164,569r28,49l2217,667r23,52l2261,770r18,54l2295,879r13,56l2318,992r7,57l2329,1109r3,58xe" fillcolor="#fefefe" stroked="f">
                <v:path arrowok="t"/>
                <o:lock v:ext="edit" aspectratio="t" verticies="t"/>
              </v:shape>
              <v:shape id="_x0000_s2805" style="position:absolute;left:7770;top:4405;width:333;height:332" coordsize="2332,2323" path="m2332,1161r-3,-59l2325,1043r-7,-58l2308,927r-14,-56l2279,816r-19,-54l2239,709r-24,-50l2191,608r-29,-48l2132,513r-33,-46l2064,423r-36,-42l1990,341r-41,-38l1906,266r-44,-34l1817,199r-47,-30l1721,141r-50,-26l1619,91,1566,71,1512,53,1456,38,1400,24,1344,14,1285,7,1225,3,1165,r-59,3l1047,7r-59,7l931,24,874,38,819,53,765,71,712,91r-52,24l610,141r-49,28l513,199r-45,33l424,266r-43,37l342,341r-40,40l266,423r-35,44l199,513r-31,47l141,608r-26,51l92,709,71,762,52,816,36,871,24,927,14,985r-8,58l1,1102,,1161r1,61l6,1280r8,59l24,1396r12,56l52,1507r19,54l92,1614r23,50l141,1715r27,48l199,1810r32,47l266,1900r36,42l342,1982r39,39l424,2058r44,33l513,2124r48,30l610,2182r50,26l712,2232r53,20l819,2270r55,16l931,2299r57,10l1047,2316r59,5l1165,2323r60,-2l1285,2316r59,-7l1400,2299r56,-13l1512,2270r54,-18l1619,2232r52,-24l1721,2182r49,-28l1817,2124r45,-33l1906,2058r43,-37l1990,1982r38,-40l2064,1900r35,-43l2132,1810r30,-47l2191,1715r24,-51l2239,1614r21,-53l2279,1507r15,-55l2308,1396r10,-57l2325,1280r4,-58l2332,1161xm2318,1161r-2,60l2311,1279r-7,57l2294,1393r-13,56l2266,1503r-18,54l2227,1608r-23,51l2178,1708r-27,49l2121,1804r-32,45l2054,1891r-36,42l1980,1973r-40,37l1898,2048r-44,33l1809,2113r-46,30l1715,2171r-50,25l1614,2219r-53,21l1508,2258r-55,15l1398,2286r-57,10l1284,2304r-59,3l1165,2309r-58,-2l1048,2304r-58,-8l933,2286r-55,-13l822,2258r-53,-18l718,2219r-52,-23l616,2171r-47,-28l521,2113r-45,-32l433,2048r-43,-38l351,1973r-38,-40l277,1891r-34,-42l210,1804r-29,-47l152,1708r-25,-49l104,1608,84,1557,66,1503,50,1449,37,1393,27,1336r-8,-57l15,1221r-1,-60l15,1103r4,-59l27,987,37,931,50,875,66,821,84,767r20,-52l127,664r25,-49l181,567r29,-47l243,475r34,-43l313,390r38,-40l390,313r43,-37l476,242r45,-31l569,180r47,-28l666,127r52,-23l769,84,822,66,878,50,933,38,990,27r58,-7l1107,15r58,-1l1225,15r59,5l1341,27r57,11l1453,50r55,16l1561,84r53,20l1665,127r50,25l1763,180r46,31l1854,242r44,34l1940,313r40,37l2018,390r36,42l2089,475r32,45l2151,567r27,48l2204,664r23,51l2248,767r18,54l2281,875r13,56l2304,987r7,57l2316,1103r2,58xe" fillcolor="#fefefe" stroked="f">
                <v:path arrowok="t"/>
                <o:lock v:ext="edit" aspectratio="t" verticies="t"/>
              </v:shape>
              <v:shape id="_x0000_s2806" style="position:absolute;left:7771;top:4406;width:331;height:330" coordsize="2318,2309" path="m2318,1154r-3,-58l2311,1036r-7,-57l2294,922r-13,-56l2265,811r-18,-54l2226,706r-23,-52l2177,605r-27,-49l2119,509r-32,-45l2053,420r-36,-41l1978,338r-40,-38l1896,264r-44,-35l1806,198r-47,-30l1711,140r-51,-25l1609,91,1556,71,1503,52,1448,37,1392,24,1335,14,1277,6,1218,2,1158,r-59,2l1040,6r-58,8l925,24,868,37,814,52,760,71,707,91r-51,24l606,140r-49,28l511,198r-45,31l422,264r-43,36l339,338r-38,41l264,420r-34,44l197,509r-29,47l140,605r-26,49l91,706,70,757,52,811,36,866,24,922,14,979r-8,57l1,1096,,1154r1,60l6,1273r8,57l24,1388r12,55l52,1498r18,54l91,1604r23,51l140,1705r28,48l197,1800r33,45l264,1889r37,41l339,1971r40,38l422,2045r44,35l511,2111r46,31l606,2170r50,26l707,2218r53,20l814,2257r54,15l925,2286r57,10l1040,2302r59,5l1158,2309r60,-2l1277,2302r58,-6l1392,2286r56,-14l1503,2257r53,-19l1609,2218r51,-22l1711,2170r48,-28l1806,2111r46,-31l1896,2045r42,-36l1978,1971r39,-41l2053,1889r34,-44l2119,1800r31,-47l2177,1705r26,-50l2226,1604r21,-52l2265,1498r16,-55l2294,1388r10,-58l2311,1273r4,-59l2318,1154xm2304,1154r-2,60l2297,1271r-6,57l2281,1384r-13,55l2252,1493r-18,54l2214,1599r-24,51l2165,1699r-27,47l2108,1792r-32,45l2043,1880r-37,41l1968,1961r-39,38l1887,2035r-43,34l1799,2101r-46,29l1704,2157r-49,26l1604,2206r-52,20l1499,2244r-54,16l1390,2272r-57,10l1276,2290r-59,4l1158,2296r-58,-2l1041,2290r-56,-8l928,2272r-56,-12l818,2244r-53,-18l713,2206r-51,-23l612,2157r-47,-27l518,2101r-44,-32l430,2035r-42,-36l348,1961r-38,-40l275,1880r-35,-43l209,1792r-30,-46l151,1699r-25,-49l104,1599,82,1547,64,1493,50,1439,36,1384,26,1328r-7,-57l15,1214r-1,-60l15,1096r4,-58l26,981,36,925,50,870,64,816,82,762r22,-52l126,660r25,-49l179,563r30,-46l240,472r35,-43l310,388r38,-41l388,310r42,-36l474,241r44,-33l565,179r47,-27l662,126r51,-22l765,83,818,65,872,50,928,37,985,27r56,-8l1100,15r58,-1l1217,15r59,4l1333,27r57,10l1445,50r54,15l1552,83r52,21l1655,126r49,26l1753,179r46,29l1844,241r43,33l1929,310r39,37l2006,388r37,41l2076,472r32,45l2138,563r27,48l2190,660r24,50l2234,762r18,54l2268,870r13,55l2291,981r6,57l2302,1096r2,58xe" fillcolor="#fefefe" stroked="f">
                <v:path arrowok="t"/>
                <o:lock v:ext="edit" aspectratio="t" verticies="t"/>
              </v:shape>
              <v:shape id="_x0000_s2807" style="position:absolute;left:7772;top:4407;width:329;height:328" coordsize="2304,2295" path="m2304,1147r-2,-58l2297,1030r-7,-57l2280,917r-13,-56l2252,807r-18,-54l2213,701r-23,-51l2164,601r-27,-48l2107,506r-32,-45l2040,418r-36,-42l1966,336r-40,-38l1884,262r-44,-34l1795,197r-46,-31l1701,138r-50,-25l1600,90,1547,70,1494,52,1439,36,1384,24,1327,13,1270,6,1211,1,1151,r-58,1l1034,6r-58,7l919,24,864,36,808,52,755,70,704,90r-52,23l602,138r-48,28l507,197r-45,31l418,262r-42,36l337,336r-38,40l263,418r-34,43l196,506r-29,47l138,601r-25,49l90,701,70,753,52,807,36,861,23,917,12,973r-7,57l1,1089,,1147r1,60l5,1265r7,57l23,1379r13,56l52,1489r18,54l90,1594r23,51l138,1694r29,49l196,1790r33,45l263,1877r36,42l337,1959r39,39l418,2034r44,33l507,2099r47,30l602,2157r50,25l704,2205r51,21l808,2244r56,15l919,2272r57,10l1034,2290r59,4l1151,2295r60,-1l1270,2290r57,-8l1384,2272r55,-13l1494,2244r53,-18l1600,2205r51,-23l1701,2157r48,-28l1795,2099r45,-32l1884,2034r42,-36l1966,1959r38,-40l2040,1877r35,-42l2107,1790r30,-47l2164,1694r26,-49l2213,1594r21,-51l2252,1489r15,-54l2280,1379r10,-57l2297,1265r5,-58l2304,1147xm2290,1147r-2,59l2284,1264r-7,56l2267,1376r-13,55l2239,1485r-18,53l2200,1589r-22,50l2153,1689r-28,47l2095,1782r-31,44l2030,1870r-36,40l1957,1949r-40,39l1875,2022r-42,34l1789,2089r-47,29l1694,2145r-49,25l1595,2193r-52,20l1490,2231r-54,15l1381,2258r-56,10l1267,2276r-57,5l1151,2282r-58,-1l1035,2276r-57,-8l922,2258r-55,-12l813,2231r-53,-18l708,2193r-50,-23l609,2145r-48,-27l515,2089r-45,-33l427,2022r-42,-34l346,1949r-37,-39l273,1870r-34,-44l207,1782r-29,-46l151,1689r-26,-50l102,1589,82,1538,64,1485,49,1431,36,1376,26,1320r-7,-56l14,1206r-1,-59l14,1090r5,-59l26,975,36,919,49,864,64,810,82,757r20,-50l125,656r26,-49l178,559r29,-46l239,470r34,-44l309,385r37,-39l385,308r42,-35l470,239r45,-32l561,177r48,-27l658,126r50,-24l760,82,813,64,867,49,922,37,978,27r57,-8l1093,15r58,-2l1210,15r57,4l1325,27r56,10l1436,49r54,15l1543,82r52,20l1645,126r49,24l1742,177r47,30l1833,239r42,34l1917,308r40,38l1994,385r36,41l2064,470r31,43l2125,559r28,48l2178,656r22,51l2221,757r18,53l2254,864r13,55l2277,975r7,56l2288,1090r2,57xe" fillcolor="#fefefe" stroked="f">
                <v:path arrowok="t"/>
                <o:lock v:ext="edit" aspectratio="t" verticies="t"/>
              </v:shape>
              <v:shape id="_x0000_s2808" style="position:absolute;left:7773;top:4408;width:327;height:326" coordsize="2290,2282" path="m2290,1140r-2,-58l2283,1024r-6,-57l2267,911r-13,-55l2238,802r-18,-54l2200,696r-24,-50l2151,597r-27,-48l2094,503r-32,-45l2029,415r-37,-41l1954,333r-39,-37l1873,260r-43,-33l1785,194r-46,-29l1690,138r-49,-26l1590,90,1538,69,1485,51,1431,36,1376,23,1319,13,1262,5,1203,1,1144,r-58,1l1027,5r-56,8l914,23,858,36,804,51,751,69,699,90r-51,22l598,138r-47,27l504,194r-44,33l416,260r-42,36l334,333r-37,41l261,415r-35,43l195,503r-30,46l137,597r-25,49l90,696,68,748,50,802,36,856,22,911,12,967r-7,57l1,1082,,1140r1,60l5,1257r7,57l22,1370r14,55l50,1479r18,54l90,1585r22,51l137,1685r28,47l195,1778r31,45l261,1866r36,41l334,1947r40,38l416,2021r44,34l504,2087r47,29l598,2143r50,26l699,2192r52,20l804,2230r54,16l914,2258r57,10l1027,2276r59,4l1144,2282r59,-2l1262,2276r57,-8l1376,2258r55,-12l1485,2230r53,-18l1590,2192r51,-23l1690,2143r49,-27l1785,2087r45,-32l1873,2021r42,-36l1954,1947r38,-40l2029,1866r33,-43l2094,1778r30,-46l2151,1685r25,-49l2200,1585r20,-52l2238,1479r16,-54l2267,1370r10,-56l2283,1257r5,-57l2290,1140xm2277,1140r-3,59l2271,1256r-8,56l2253,1368r-12,54l2226,1476r-18,53l2188,1579r-23,51l2140,1678r-28,47l2083,1772r-32,43l2018,1858r-36,40l1945,1938r-39,37l1864,2011r-42,34l1777,2076r-45,29l1683,2132r-48,25l1585,2179r-52,21l1482,2218r-55,14l1372,2246r-55,9l1260,2263r-57,4l1144,2268r-57,-1l1029,2263r-57,-8l916,2246r-55,-14l808,2218r-53,-18l704,2179r-50,-22l605,2132r-47,-27l512,2076r-44,-31l425,2011r-42,-36l345,1938r-39,-40l271,1858r-34,-43l206,1772r-29,-47l150,1678r-25,-48l102,1579,81,1529,64,1476,48,1422,36,1368,25,1312r-6,-56l14,1199r-1,-59l14,1083r5,-58l25,969,36,913,48,859,64,805,81,752r21,-50l125,651r25,-48l177,556r29,-46l237,466r34,-43l306,383r39,-40l383,306r42,-36l468,237r44,-32l558,176r47,-27l654,124r50,-22l755,82,808,64,861,49,916,36r56,-9l1029,19r58,-5l1144,13r59,1l1260,19r57,8l1372,36r55,13l1482,64r51,18l1585,102r50,22l1683,149r49,27l1777,205r45,32l1864,270r42,36l1945,343r37,40l2018,423r33,43l2083,510r29,46l2140,603r25,48l2188,702r20,50l2226,805r15,54l2253,913r10,56l2271,1025r3,58l2277,1140xe" fillcolor="#fefefe" stroked="f">
                <v:path arrowok="t"/>
                <o:lock v:ext="edit" aspectratio="t" verticies="t"/>
              </v:shape>
              <v:shape id="_x0000_s2809" style="position:absolute;left:7774;top:4409;width:325;height:324" coordsize="2277,2269" path="m2277,1134r-2,-57l2271,1018r-7,-56l2254,906r-13,-55l2226,797r-18,-53l2187,694r-22,-51l2140,594r-28,-48l2082,500r-31,-43l2017,413r-36,-41l1944,333r-40,-38l1862,260r-42,-34l1776,194r-47,-30l1681,137r-49,-24l1582,89,1530,69,1477,51,1423,36,1368,24,1312,14,1254,6,1197,2,1138,r-58,2l1022,6r-57,8l909,24,854,36,800,51,747,69,695,89r-50,24l596,137r-48,27l502,194r-45,32l414,260r-42,35l333,333r-37,39l260,413r-34,44l194,500r-29,46l138,594r-26,49l89,694,69,744,51,797,36,851,23,906,13,962r-7,56l1,1077,,1134r1,59l6,1251r7,56l23,1363r13,55l51,1472r18,53l89,1576r23,50l138,1676r27,47l194,1769r32,44l260,1857r36,40l333,1936r39,39l414,2009r43,34l502,2076r46,29l596,2132r49,25l695,2180r52,20l800,2218r54,15l909,2245r56,10l1022,2263r58,5l1138,2269r59,-1l1254,2263r58,-8l1368,2245r55,-12l1477,2218r53,-18l1582,2180r50,-23l1681,2132r48,-27l1776,2076r44,-33l1862,2009r42,-34l1944,1936r37,-39l2017,1857r34,-44l2082,1769r30,-46l2140,1676r25,-50l2187,1576r21,-51l2226,1472r15,-54l2254,1363r10,-56l2271,1251r4,-58l2277,1134xm2264,1134r-1,59l2258,1249r-8,56l2241,1361r-13,54l2213,1468r-18,53l2175,1571r-23,50l2127,1669r-27,47l2071,1761r-30,44l2007,1848r-35,40l1935,1927r-40,37l1854,1999r-42,34l1768,2064r-47,30l1675,2121r-48,24l1577,2168r-52,20l1473,2205r-54,16l1365,2233r-55,10l1253,2250r-56,4l1138,2255r-57,-1l1023,2250r-56,-7l912,2233r-55,-12l803,2205r-52,-17l701,2168r-50,-23l603,2121r-48,-27l509,2064r-44,-31l423,1999r-42,-35l343,1927r-37,-39l270,1848r-33,-43l206,1761r-30,-45l149,1669r-25,-48l102,1571,81,1521,63,1468,49,1415,36,1361,26,1305r-7,-56l15,1193r-1,-59l15,1077r4,-56l26,964,36,908,49,854,63,802,81,749r21,-51l124,649r25,-49l176,553r30,-45l237,464r33,-42l306,381r37,-39l381,305r42,-35l465,236r44,-31l555,176r48,-27l651,124r50,-22l751,81,803,64,857,49,912,36,967,26r56,-6l1081,15r57,-1l1197,15r56,5l1310,26r55,10l1419,49r54,15l1525,81r52,21l1627,124r48,25l1721,176r47,29l1812,236r42,34l1895,305r40,37l1972,381r35,41l2041,464r30,44l2100,553r27,47l2152,649r23,49l2195,749r18,53l2228,854r13,54l2250,964r8,57l2263,1077r1,57xe" fillcolor="#fefefe" stroked="f">
                <v:path arrowok="t"/>
                <o:lock v:ext="edit" aspectratio="t" verticies="t"/>
              </v:shape>
              <v:shape id="_x0000_s2810" style="position:absolute;left:7775;top:4410;width:323;height:322" coordsize="2264,2255" path="m2264,1127r-3,-57l2258,1012r-8,-56l2240,900r-12,-54l2213,792r-18,-53l2175,689r-23,-51l2127,590r-28,-47l2070,497r-32,-44l2005,410r-36,-40l1932,330r-39,-37l1851,257r-42,-33l1764,192r-45,-29l1670,136r-48,-25l1572,89,1520,69,1469,51,1414,36,1359,23r-55,-9l1247,6,1190,1,1131,r-57,1l1016,6r-57,8l903,23,848,36,795,51,742,69,691,89r-50,22l592,136r-47,27l499,192r-44,32l412,257r-42,36l332,330r-39,40l258,410r-34,43l193,497r-29,46l137,590r-25,48l88,689,68,739,51,792,35,846,23,900,12,956r-6,56l1,1070,,1127r1,59l6,1243r6,56l23,1355r12,54l51,1463r17,53l88,1566r24,51l137,1665r27,47l193,1759r31,43l258,1845r35,40l332,1925r38,37l412,1998r43,34l499,2063r46,29l592,2119r49,25l691,2166r51,21l795,2205r53,14l903,2233r56,10l1016,2250r58,4l1131,2255r59,-1l1247,2250r57,-7l1359,2233r55,-14l1469,2205r51,-18l1572,2166r50,-22l1670,2119r49,-27l1764,2063r45,-31l1851,1998r42,-36l1932,1925r37,-40l2005,1845r33,-43l2070,1759r29,-47l2127,1665r25,-48l2175,1566r20,-50l2213,1463r15,-54l2240,1355r10,-56l2258,1243r3,-57l2264,1127xm2250,1127r-1,59l2245,1242r-8,56l2228,1352r-13,54l2199,1459r-17,51l2162,1561r-22,49l2115,1659r-27,47l2058,1751r-30,43l1994,1836r-35,40l1922,1916r-38,37l1843,1988r-43,32l1757,2052r-46,29l1665,2107r-49,25l1567,2154r-51,20l1464,2192r-53,15l1357,2219r-55,10l1246,2236r-57,5l1131,2242r-57,-1l1017,2236r-56,-7l906,2219r-54,-12l799,2192r-52,-18l696,2154r-50,-22l599,2107r-47,-26l506,2052r-44,-32l420,1988r-41,-35l341,1916r-38,-40l268,1836r-32,-42l204,1751r-29,-45l148,1659r-25,-49l100,1561,81,1510,63,1459,49,1406,36,1352,26,1298r-7,-56l15,1186r-1,-59l15,1070r4,-56l26,959,36,903,49,850,63,797,81,745r19,-50l123,645r25,-48l175,550r29,-45l236,461r32,-42l303,379r38,-40l379,304r41,-36l462,235r44,-31l552,174r47,-26l646,124r50,-23l747,81,799,63,852,48,906,36,961,26r56,-7l1074,15r57,-1l1189,15r57,4l1302,26r55,10l1411,48r53,15l1516,81r51,20l1616,124r49,24l1711,174r46,30l1800,235r43,33l1884,304r38,35l1959,379r35,40l2028,461r30,44l2088,550r27,47l2140,645r22,50l2182,745r17,52l2215,850r13,53l2237,959r8,55l2249,1070r1,57xe" fillcolor="#fefefe" stroked="f">
                <v:path arrowok="t"/>
                <o:lock v:ext="edit" aspectratio="t" verticies="t"/>
              </v:shape>
              <v:shape id="_x0000_s2811" style="position:absolute;left:7776;top:4411;width:321;height:320" coordsize="2250,2241" path="m2250,1120r-1,-57l2244,1007r-8,-57l2227,894r-13,-54l2199,788r-18,-52l2161,684r-23,-49l2113,586r-27,-47l2057,494r-30,-44l1993,408r-35,-41l1921,328r-40,-37l1840,256r-42,-34l1754,191r-47,-29l1661,135r-48,-25l1562,88,1511,67,1459,50,1405,35,1351,22,1296,12,1239,6,1183,1,1124,r-57,1l1009,6r-56,6l898,22,843,35,789,50,737,67,687,88r-50,22l589,135r-48,27l495,191r-44,31l409,256r-42,35l329,328r-37,39l256,408r-33,42l192,494r-30,45l135,586r-25,49l88,684,67,736,49,788,35,840,22,894,12,950r-7,57l1,1063,,1120r1,59l5,1235r7,56l22,1347r13,54l49,1454r18,53l88,1557r22,50l135,1655r27,47l192,1747r31,44l256,1834r36,40l329,1913r38,37l409,1985r42,34l495,2050r46,30l589,2107r48,24l687,2154r50,20l789,2191r54,16l898,2219r55,10l1009,2236r58,4l1124,2241r59,-1l1239,2236r57,-7l1351,2219r54,-12l1459,2191r52,-17l1562,2154r51,-23l1661,2107r46,-27l1754,2050r44,-31l1840,1985r41,-35l1921,1913r37,-39l1993,1834r34,-43l2057,1747r29,-45l2113,1655r25,-48l2161,1557r20,-50l2199,1454r15,-53l2227,1347r9,-56l2244,1235r5,-56l2250,1120xm2236,1120r-1,57l2231,1234r-7,56l2214,1344r-13,54l2187,1450r-18,51l2148,1552r-21,49l2102,1648r-27,47l2047,1740r-32,43l1983,1826r-35,39l1910,1903r-38,37l1831,1975r-41,33l1746,2039r-45,29l1654,2094r-48,25l1557,2141r-50,19l1455,2178r-53,15l1349,2205r-56,11l1238,2222r-56,5l1124,2228r-56,-1l1010,2222r-55,-6l901,2205r-54,-12l794,2178r-52,-18l692,2141r-49,-22l594,2094r-46,-26l503,2039r-44,-31l417,1975r-40,-35l338,1903r-36,-38l267,1826r-34,-43l203,1740r-30,-45l146,1648r-23,-47l100,1552,80,1501,63,1450,47,1398,36,1344,26,1290r-7,-56l14,1177r-1,-57l14,1064r5,-56l26,952,36,898,47,844,63,791,80,740r20,-50l123,640r23,-47l173,546r30,-45l233,458r34,-41l302,376r36,-39l377,301r40,-35l459,234r44,-32l548,174r46,-27l643,122r49,-22l742,81,794,63,847,48,901,36,955,26r55,-7l1068,14r56,-1l1182,14r56,5l1293,26r56,10l1402,48r53,15l1507,81r50,19l1606,122r48,25l1701,174r45,28l1790,234r41,32l1872,301r38,36l1948,376r35,41l2015,458r32,43l2075,546r27,47l2127,640r21,50l2169,740r18,51l2201,844r13,54l2224,952r7,56l2235,1064r1,56xe" fillcolor="#fefefe" stroked="f">
                <v:path arrowok="t"/>
                <o:lock v:ext="edit" aspectratio="t" verticies="t"/>
              </v:shape>
              <v:shape id="_x0000_s2812" style="position:absolute;left:7777;top:4412;width:319;height:318" coordsize="2236,2228" path="m2236,1113r-1,-57l2231,1000r-8,-55l2214,889r-13,-53l2185,783r-17,-52l2148,681r-22,-50l2101,583r-27,-47l2044,491r-30,-44l1980,405r-35,-40l1908,325r-38,-35l1829,254r-43,-33l1743,190r-46,-30l1651,134r-49,-24l1553,87,1502,67,1450,49,1397,34,1343,22,1288,12,1232,5,1175,1,1117,r-57,1l1003,5r-56,7l892,22,838,34,785,49,733,67,682,87r-50,23l585,134r-47,26l492,190r-44,31l406,254r-41,36l327,325r-38,40l254,405r-32,42l190,491r-29,45l134,583r-25,48l86,681,67,731,49,783,35,836,22,889,12,945r-7,55l1,1056,,1113r1,59l5,1228r7,56l22,1338r13,54l49,1445r18,51l86,1547r23,49l134,1645r27,47l190,1737r32,43l254,1822r35,40l327,1902r38,37l406,1974r42,32l492,2038r46,29l585,2093r47,25l682,2140r51,20l785,2178r53,15l892,2205r55,10l1003,2222r57,5l1117,2228r58,-1l1232,2222r56,-7l1343,2205r54,-12l1450,2178r52,-18l1553,2140r49,-22l1651,2093r46,-26l1743,2038r43,-32l1829,1974r41,-35l1908,1902r37,-40l1980,1822r34,-42l2044,1737r30,-45l2101,1645r25,-49l2148,1547r20,-51l2185,1445r16,-53l2214,1338r9,-54l2231,1228r4,-56l2236,1113xm2223,1113r-2,57l2217,1227r-7,55l2200,1336r-12,52l2173,1441r-17,51l2136,1542r-23,49l2090,1639r-28,46l2034,1729r-31,44l1970,1814r-35,40l1899,1892r-38,37l1820,1964r-42,32l1735,2027r-45,29l1644,2082r-47,24l1548,2128r-51,20l1446,2165r-52,15l1341,2192r-56,10l1230,2209r-55,4l1117,2214r-56,-1l1005,2209r-56,-7l895,2192r-54,-12l789,2165r-52,-17l688,2128r-50,-22l591,2082r-47,-26l499,2027r-43,-31l415,1964r-41,-35l336,1892r-36,-38l265,1814r-33,-41l201,1729r-29,-44l146,1639r-25,-48l99,1542,80,1492,62,1441,47,1388,35,1336r-9,-54l18,1227r-4,-57l12,1113r2,-56l18,1001r8,-55l35,892,47,839,62,786,80,736,99,685r22,-48l146,588r26,-46l201,498r31,-43l265,413r35,-39l336,336r38,-37l415,264r41,-33l499,201r45,-28l591,146r47,-25l688,100,737,79,789,63,841,48,895,36,949,25r56,-6l1061,14r56,-1l1175,14r55,5l1285,25r56,11l1394,48r52,15l1497,79r51,21l1597,121r47,25l1690,173r45,28l1778,231r42,33l1861,299r38,37l1935,374r35,39l2003,455r31,43l2062,542r28,46l2113,637r23,48l2156,736r17,50l2188,839r12,53l2210,946r7,55l2221,1057r2,56xe" fillcolor="#fefefe" stroked="f">
                <v:path arrowok="t"/>
                <o:lock v:ext="edit" aspectratio="t" verticies="t"/>
              </v:shape>
              <v:shape id="_x0000_s2813" style="position:absolute;left:7777;top:4413;width:318;height:316" coordsize="2224,2215" path="m2224,1107r-1,-56l2219,995r-7,-56l2202,885r-13,-54l2175,778r-18,-51l2138,677r-23,-50l2090,580r-27,-47l2035,488r-32,-43l1971,403r-35,-40l1898,324r-38,-36l1819,253r-41,-32l1734,189r-45,-29l1642,134r-48,-25l1545,87,1495,68,1443,50,1390,35,1337,23,1281,13,1226,6,1170,1,1112,r-56,1l998,6r-55,7l889,23,835,35,782,50,730,68,680,87r-49,22l582,134r-46,26l491,189r-44,32l405,253r-40,35l326,324r-36,39l255,403r-34,42l191,488r-30,45l134,580r-23,47l88,677,68,727,51,778,35,831,23,885r-9,54l7,995r-5,56l,1107r2,57l7,1221r7,56l23,1331r12,54l51,1437r17,51l88,1539r23,49l134,1635r27,47l191,1727r30,43l255,1813r35,39l326,1890r39,37l405,1962r42,33l491,2026r45,29l582,2081r49,25l680,2128r50,19l782,2165r53,15l889,2192r54,11l998,2209r58,5l1112,2215r58,-1l1226,2209r55,-6l1337,2192r53,-12l1443,2165r52,-18l1545,2128r49,-22l1642,2081r47,-26l1734,2026r44,-31l1819,1962r41,-35l1898,1890r38,-38l1971,1813r32,-43l2035,1727r28,-45l2090,1635r25,-47l2138,1539r19,-51l2175,1437r14,-52l2202,1331r10,-54l2219,1221r4,-57l2224,1107xm2211,1107r-1,57l2205,1219r-7,55l2188,1328r-12,53l2161,1433r-17,50l2125,1534r-22,48l2078,1630r-26,46l2024,1719r-32,43l1960,1804r-35,39l1889,1881r-38,36l1812,1952r-42,33l1727,2015r-45,28l1636,2070r-48,24l1540,2116r-50,19l1439,2153r-53,15l1333,2180r-54,9l1225,2196r-56,4l1112,2201r-56,-1l1001,2196r-56,-7l891,2180r-53,-12l786,2153r-52,-18l685,2116r-49,-22l589,2070r-46,-27l499,2015r-44,-30l414,1952r-40,-35l336,1881r-37,-38l265,1804r-32,-42l202,1719r-29,-43l147,1630r-25,-48l101,1534,80,1483,63,1433,49,1381,36,1328r-9,-54l19,1219r-3,-55l14,1107r2,-56l19,996r8,-55l36,887,49,834,63,782,80,732r21,-51l122,633r25,-47l173,541r29,-45l233,453r32,-41l299,372r37,-38l374,298r40,-35l455,231r44,-31l543,172r46,-27l636,122,685,99,734,80,786,62,838,48,891,35r54,-9l1001,19r55,-4l1112,14r57,1l1225,19r54,7l1333,35r53,13l1439,62r51,18l1540,99r48,23l1636,145r46,27l1727,200r43,31l1812,263r39,35l1889,334r36,38l1960,412r32,41l2024,496r28,45l2078,586r25,47l2125,681r19,51l2161,782r15,52l2188,887r10,54l2205,996r5,55l2211,1107xe" fillcolor="#fefefe" stroked="f">
                <v:path arrowok="t"/>
                <o:lock v:ext="edit" aspectratio="t" verticies="t"/>
              </v:shape>
              <v:shape id="_x0000_s2814" style="position:absolute;left:7778;top:4414;width:316;height:314" coordsize="2211,2201" path="m2211,1100r-2,-56l2205,988r-7,-55l2188,879r-12,-53l2161,773r-18,-50l2124,672r-23,-48l2078,577r-28,-47l2022,485r-31,-43l1958,400r-35,-39l1887,323r-38,-37l1808,251r-42,-33l1723,188r-45,-28l1632,133r-47,-25l1536,87,1485,66,1434,50,1382,35,1329,23,1273,12,1218,6,1163,1,1105,r-56,1l993,6r-56,6l883,23,829,35,777,50,725,66,676,87r-50,21l579,133r-47,27l487,188r-43,30l403,251r-41,35l324,323r-36,38l253,400r-33,42l189,485r-29,45l134,577r-25,47l87,672,68,723,50,773,35,826,23,879r-9,54l6,988r-4,56l,1100r2,57l6,1214r8,55l23,1323r12,52l50,1428r18,51l87,1529r22,49l134,1626r26,46l189,1716r31,44l253,1801r35,40l324,1879r38,37l403,1951r41,32l487,2014r45,29l579,2069r47,24l676,2115r49,20l777,2152r52,14l883,2179r54,10l993,2196r56,4l1105,2201r58,-1l1218,2196r55,-7l1329,2179r53,-13l1434,2152r51,-17l1536,2115r49,-22l1632,2069r46,-26l1723,2014r43,-31l1808,1951r41,-35l1887,1879r36,-38l1958,1801r33,-41l2022,1716r28,-44l2078,1626r23,-48l2124,1529r19,-50l2161,1428r15,-53l2188,1323r10,-54l2205,1214r4,-57l2211,1100xm2197,1100r-1,56l2191,1211r-6,55l2176,1320r-13,52l2149,1424r-18,50l2111,1524r-21,48l2065,1619r-26,45l2011,1709r-30,43l1948,1792r-34,40l1878,1870r-38,36l1800,1939r-42,33l1715,2002r-44,28l1626,2057r-47,24l1531,2102r-50,21l1430,2139r-52,15l1325,2166r-53,9l1217,2182r-55,5l1105,2188r-56,-1l994,2182r-55,-7l885,2166r-53,-12l780,2139r-50,-16l680,2102r-48,-21l585,2057r-46,-27l495,2002r-43,-30l411,1939r-40,-33l334,1870r-36,-38l263,1792r-32,-40l201,1709r-30,-45l145,1619r-23,-47l99,1524,80,1474,63,1424,48,1372,36,1320,26,1266r-7,-55l15,1156r-1,-56l15,1045r4,-55l26,935,36,881,48,829,63,778,80,727,99,678r23,-49l145,582r26,-45l201,492r30,-42l263,409r35,-39l334,332r37,-36l411,262r41,-33l495,199r44,-28l585,144r47,-24l680,99,730,79,780,62,832,47,885,35r54,-9l994,19r55,-4l1105,12r57,3l1217,19r55,7l1325,35r53,12l1430,62r51,17l1531,99r48,21l1626,144r45,27l1715,199r43,30l1800,262r40,34l1878,332r36,38l1948,409r33,41l2011,492r28,45l2065,582r25,47l2111,678r20,49l2149,778r14,51l2176,881r9,54l2191,990r5,55l2197,1100xe" fillcolor="#fefefe" stroked="f">
                <v:path arrowok="t"/>
                <o:lock v:ext="edit" aspectratio="t" verticies="t"/>
              </v:shape>
              <v:shape id="_x0000_s2815" style="position:absolute;left:7779;top:4415;width:314;height:312" coordsize="2197,2187" path="m2197,1093r-1,-56l2191,982r-7,-55l2174,873r-12,-53l2147,768r-17,-50l2111,667r-22,-48l2064,572r-26,-45l2010,482r-31,-43l1946,398r-35,-40l1875,320r-38,-36l1798,249r-42,-32l1713,186r-45,-28l1622,131r-48,-23l1526,85,1476,66,1425,48,1372,34,1319,21r-54,-9l1211,5,1155,1,1098,r-56,1l987,5r-56,7l877,21,824,34,772,48,720,66,671,85r-49,23l575,131r-46,27l485,186r-44,31l400,249r-40,35l322,320r-37,38l251,398r-32,41l188,482r-29,45l133,572r-25,47l87,667,66,718,49,768,35,820,22,873r-9,54l5,982r-3,55l,1093r2,57l5,1205r8,55l22,1314r13,53l49,1419r17,50l87,1520r21,48l133,1616r26,46l188,1705r31,43l251,1790r34,39l322,1867r38,36l400,1938r41,33l485,2001r44,28l575,2056r47,24l671,2102r49,19l772,2139r52,15l877,2166r54,9l987,2182r55,4l1098,2187r57,-1l1211,2182r54,-7l1319,2166r53,-12l1425,2139r51,-18l1526,2102r48,-22l1622,2056r46,-27l1713,2001r43,-30l1798,1938r39,-35l1875,1867r36,-38l1946,1790r33,-42l2010,1705r28,-43l2064,1616r25,-48l2111,1520r19,-51l2147,1419r15,-52l2174,1314r10,-54l2191,1205r5,-55l2197,1093xm2183,1093r-1,56l2178,1204r-7,54l2162,1311r-13,53l2135,1416r-17,49l2099,1514r-23,49l2052,1609r-25,45l1998,1698r-30,42l1935,1781r-34,39l1865,1858r-37,36l1789,1928r-41,31l1705,1990r-44,28l1616,2044r-47,24l1521,2090r-49,19l1421,2126r-51,14l1317,2153r-53,9l1210,2168r-55,5l1098,2174r-55,-1l988,2168r-54,-6l879,2153r-51,-13l776,2126r-51,-17l676,2090r-48,-22l582,2044r-47,-26l491,1990r-41,-31l408,1928r-39,-34l331,1858r-36,-38l261,1781r-32,-41l199,1698r-29,-44l144,1609r-24,-46l99,1514,80,1465,62,1416,47,1364,36,1311,26,1258r-7,-54l14,1149r-1,-56l14,1038r5,-55l26,929,36,876,47,823,62,772,80,722,99,673r21,-48l144,578r26,-44l199,490r30,-43l261,407r34,-40l331,329r38,-36l408,259r42,-31l491,198r44,-28l582,144r46,-25l676,98,725,79,776,62,828,47,879,35r55,-9l988,18r55,-4l1098,12r57,2l1210,18r54,8l1317,35r53,12l1421,62r51,17l1521,98r48,21l1616,144r45,26l1705,198r43,30l1789,259r39,34l1865,329r36,38l1935,407r33,40l1998,490r29,44l2052,578r24,47l2099,673r19,49l2135,772r14,51l2162,876r9,53l2178,983r4,55l2183,1093xe" fillcolor="#fefefe" stroked="f">
                <v:path arrowok="t"/>
                <o:lock v:ext="edit" aspectratio="t" verticies="t"/>
              </v:shape>
              <v:shape id="_x0000_s2816" style="position:absolute;left:7780;top:4416;width:312;height:310" coordsize="2183,2174" path="m2183,1086r-1,-55l2177,976r-6,-55l2161,867r-12,-52l2135,764r-18,-51l2097,664r-21,-49l2051,568r-26,-45l1997,478r-30,-42l1934,395r-34,-39l1864,318r-38,-36l1786,248r-42,-33l1701,185r-44,-28l1611,130r-46,-24l1517,85,1467,65,1416,48,1364,33,1311,21r-53,-9l1203,5,1148,1,1091,r-56,1l980,5r-55,7l871,21,818,33,766,48,716,65,666,85r-47,21l571,130r-46,27l481,185r-43,30l398,248r-41,34l320,318r-36,38l249,395r-32,41l187,478r-30,45l131,568r-23,47l85,664,66,713,49,764,34,815,22,867,12,921,5,976r-3,55l,1086r2,56l5,1197r7,55l22,1306r12,52l49,1410r17,50l85,1510r23,48l131,1605r26,45l187,1695r30,43l249,1778r35,40l320,1856r37,36l398,1925r40,33l481,1988r44,28l571,2043r48,24l666,2088r50,21l766,2125r52,15l871,2152r54,9l980,2168r55,5l1091,2174r57,-1l1203,2168r55,-7l1311,2152r53,-12l1416,2125r51,-16l1517,2088r48,-21l1611,2043r46,-27l1701,1988r43,-30l1786,1925r40,-33l1864,1856r36,-38l1934,1778r33,-40l1997,1695r28,-45l2051,1605r25,-47l2097,1510r20,-50l2135,1410r14,-52l2161,1306r10,-54l2177,1197r5,-55l2183,1086xm2170,1086r-2,56l2164,1196r-7,54l2148,1303r-12,52l2121,1406r-17,50l2085,1505r-21,47l2040,1598r-26,45l1986,1687r-31,43l1924,1770r-34,39l1854,1846r-37,36l1777,1915r-41,33l1695,1977r-44,28l1606,2031r-47,24l1511,2076r-49,19l1412,2113r-51,13l1309,2139r-53,9l1202,2156r-55,3l1091,2160r-55,-1l981,2156r-53,-8l875,2139r-53,-13l771,2113r-51,-18l672,2076r-48,-21l577,2031r-45,-26l489,1977r-43,-29l406,1915r-40,-33l329,1846r-36,-37l259,1770r-32,-40l197,1687r-27,-44l144,1598r-25,-46l98,1505,78,1456,62,1406,47,1355,36,1303,25,1250r-6,-54l14,1142r-1,-56l14,1031r5,-54l25,923,36,870,47,819,62,767,78,718,98,668r21,-47l144,575r26,-45l197,486r30,-41l259,403r34,-38l329,327r37,-35l406,258r40,-33l489,196r43,-28l577,142r47,-23l672,97,720,78,771,60,822,47,875,34r53,-9l981,18r55,-4l1091,12r56,2l1202,18r54,7l1309,34r52,13l1412,60r50,18l1511,97r48,22l1606,142r45,26l1695,196r41,29l1777,258r40,34l1854,327r36,38l1924,403r31,42l1986,486r28,44l2040,575r24,46l2085,668r19,50l2121,767r15,52l2148,870r9,53l2164,977r4,54l2170,1086xe" fillcolor="#fefefe" stroked="f">
                <v:path arrowok="t"/>
                <o:lock v:ext="edit" aspectratio="t" verticies="t"/>
              </v:shape>
              <v:shape id="_x0000_s2817" style="position:absolute;left:7781;top:4416;width:310;height:309" coordsize="2170,2162" path="m2170,1081r-1,-55l2165,971r-7,-54l2149,864r-13,-53l2122,760r-17,-50l2086,661r-23,-48l2039,566r-25,-44l1985,478r-30,-43l1922,395r-34,-40l1852,317r-37,-36l1776,247r-41,-31l1692,186r-44,-28l1603,132r-47,-25l1508,86,1459,67,1408,50,1357,35,1304,23r-53,-9l1197,6,1142,2,1085,r-55,2l975,6r-54,8l866,23,815,35,763,50,712,67,663,86r-48,21l569,132r-47,26l478,186r-41,30l395,247r-39,34l318,317r-36,38l248,395r-32,40l186,478r-29,44l131,566r-24,47l86,661,67,710,49,760,34,811,23,864,13,917,6,971r-5,55l,1081r1,56l6,1192r7,54l23,1299r11,53l49,1404r18,49l86,1502r21,49l131,1597r26,45l186,1686r30,42l248,1769r34,39l318,1846r38,36l395,1916r42,31l478,1978r44,28l569,2032r46,24l663,2078r49,19l763,2114r52,14l866,2141r55,9l975,2156r55,5l1085,2162r57,-1l1197,2156r54,-6l1304,2141r53,-13l1408,2114r51,-17l1508,2078r48,-22l1603,2032r45,-26l1692,1978r43,-31l1776,1916r39,-34l1852,1846r36,-38l1922,1769r33,-41l1985,1686r29,-44l2039,1597r24,-46l2086,1502r19,-49l2122,1404r14,-52l2149,1299r9,-53l2165,1192r4,-55l2170,1081xm2157,1081r-1,55l2151,1191r-7,53l2135,1297r-12,51l2109,1399r-17,49l2073,1497r-21,47l2028,1590r-26,45l1974,1679r-30,41l1912,1761r-34,38l1843,1836r-37,36l1768,1906r-41,31l1684,1966r-43,29l1596,2020r-46,24l1503,2065r-49,19l1404,2101r-50,15l1302,2127r-53,10l1195,2144r-54,3l1085,2150r-55,-3l976,2144r-54,-7l870,2127r-52,-11l767,2101r-51,-17l668,2065r-47,-21l574,2020r-45,-25l486,1966r-41,-29l404,1906r-39,-34l327,1836r-35,-37l259,1761r-32,-41l197,1679r-28,-44l144,1590r-24,-46l98,1497,79,1448,62,1399,48,1348,35,1297r-9,-53l19,1191r-4,-55l14,1081r1,-54l19,972r7,-53l35,866,48,815,62,764,79,715,98,666r22,-47l144,573r25,-45l197,484r30,-41l259,402r33,-38l327,327r38,-36l404,258r41,-32l486,197r43,-28l574,143r47,-24l668,98,716,79,767,62,818,47,870,36,922,26r54,-7l1030,16r55,-2l1141,16r54,3l1249,26r53,10l1354,47r50,15l1454,79r49,19l1550,119r46,24l1641,169r43,28l1727,226r41,32l1806,291r37,36l1878,364r34,38l1944,443r30,41l2002,528r26,45l2052,619r21,47l2092,715r17,49l2123,815r12,51l2144,919r7,53l2156,1027r1,54xe" fillcolor="#fefefe" stroked="f">
                <v:path arrowok="t"/>
                <o:lock v:ext="edit" aspectratio="t" verticies="t"/>
              </v:shape>
              <v:shape id="_x0000_s2818" style="position:absolute;left:7782;top:4417;width:308;height:307" coordsize="2157,2148" path="m2157,1074r-2,-55l2151,965r-7,-54l2135,858r-12,-51l2108,755r-17,-49l2072,656r-21,-47l2027,563r-26,-45l1973,474r-31,-41l1911,391r-34,-38l1841,315r-37,-35l1764,246r-41,-33l1682,184r-44,-28l1593,130r-47,-23l1498,85,1449,65,1399,48,1348,35,1296,22,1243,12,1189,6,1134,2,1078,r-55,2l968,6r-53,6l862,22,809,35,758,48,707,65,659,85r-48,22l564,130r-45,26l476,184r-43,29l393,246r-40,34l316,315r-36,38l246,391r-32,42l184,474r-27,44l130,563r-24,46l85,656,65,706,49,755,34,807,23,858,12,911,6,965r-5,54l,1074r1,56l6,1184r6,54l23,1291r11,52l49,1394r16,50l85,1493r21,47l130,1586r27,45l184,1675r30,43l246,1758r34,39l316,1834r37,36l393,1903r40,33l476,1965r43,28l564,2019r47,24l659,2064r48,20l758,2101r51,15l862,2127r53,10l968,2144r55,3l1078,2148r56,-1l1189,2144r54,-7l1296,2127r52,-11l1399,2101r50,-17l1498,2064r48,-21l1593,2019r45,-26l1682,1965r41,-29l1764,1903r40,-33l1841,1834r36,-37l1911,1758r31,-40l1973,1675r28,-44l2027,1586r24,-46l2072,1493r19,-49l2108,1394r15,-51l2135,1291r9,-53l2151,1184r4,-54l2157,1074xm2143,1074r-1,55l2138,1183r-7,53l2122,1289r-12,50l2096,1390r-17,49l2060,1488r-22,47l2014,1581r-24,44l1961,1667r-29,42l1901,1749r-34,39l1832,1825r-38,34l1756,1893r-40,32l1674,1954r-43,28l1586,2008r-46,23l1493,2052r-48,19l1395,2088r-51,14l1293,2113r-52,10l1188,2130r-54,4l1078,2136r-54,-2l970,2130r-54,-7l864,2113r-52,-11l761,2088r-48,-17l664,2052r-47,-21l571,2008r-44,-26l483,1954r-42,-29l402,1893r-40,-34l326,1825r-36,-37l257,1749r-31,-40l195,1667r-27,-42l142,1581r-24,-46l97,1488,78,1439,61,1390,47,1339,35,1289r-9,-53l19,1183r-4,-54l14,1074r1,-54l19,966r7,-53l35,861,47,810,61,759,78,710,97,662r21,-47l142,570r26,-45l195,482r31,-42l257,400r33,-38l326,325r36,-35l402,256r39,-31l483,195r44,-28l571,142r46,-24l664,98,713,79,761,62,812,47,864,36,916,26r54,-7l1024,16r54,-3l1134,16r54,3l1241,26r52,10l1344,47r51,15l1445,79r48,19l1540,118r46,24l1631,167r43,28l1716,225r40,31l1794,290r38,35l1867,362r34,38l1932,440r29,42l1990,525r24,45l2038,615r22,47l2079,710r17,49l2110,810r12,51l2131,913r7,53l2142,1020r1,54xe" fillcolor="#fefefe" stroked="f">
                <v:path arrowok="t"/>
                <o:lock v:ext="edit" aspectratio="t" verticies="t"/>
              </v:shape>
              <v:shape id="_x0000_s2819" style="position:absolute;left:7783;top:4418;width:306;height:305" coordsize="2143,2136" path="m2143,1067r-1,-54l2137,958r-7,-53l2121,852r-12,-51l2095,750r-17,-49l2059,652r-21,-47l2014,559r-26,-45l1960,470r-30,-41l1898,388r-34,-38l1829,313r-37,-36l1754,244r-41,-32l1670,183r-43,-28l1582,129r-46,-24l1489,84,1440,65,1390,48,1340,33,1288,22,1235,12,1181,5,1127,2,1071,r-55,2l962,5r-54,7l856,22,804,33,753,48,702,65,654,84r-47,21l560,129r-45,26l472,183r-41,29l390,244r-39,33l313,313r-35,37l245,388r-32,41l183,470r-28,44l130,559r-24,46l84,652,65,701,48,750,34,801,21,852r-9,53l5,958r-4,55l,1067r1,55l5,1177r7,53l21,1283r13,51l48,1385r17,49l84,1483r22,47l130,1576r25,45l183,1665r30,41l245,1747r33,38l313,1822r38,36l390,1892r41,31l472,1952r43,29l560,2006r47,24l654,2051r48,19l753,2087r51,15l856,2113r52,10l962,2130r54,3l1071,2136r56,-3l1181,2130r54,-7l1288,2113r52,-11l1390,2087r50,-17l1489,2051r47,-21l1582,2006r45,-25l1670,1952r43,-29l1754,1892r38,-34l1829,1822r35,-37l1898,1747r32,-41l1960,1665r28,-44l2014,1576r24,-46l2059,1483r19,-49l2095,1385r14,-51l2121,1283r9,-53l2137,1177r5,-55l2143,1067xm2129,1067r-1,55l2125,1175r-7,53l2108,1281r-11,50l2082,1382r-17,48l2047,1478r-22,46l2002,1570r-25,44l1949,1657r-30,42l1888,1738r-33,38l1820,1813r-37,35l1745,1881r-41,31l1663,1941r-42,28l1575,1994r-45,24l1483,2039r-47,19l1386,2074r-50,14l1284,2101r-51,9l1180,2116r-55,4l1071,2122r-54,-2l963,2116r-53,-6l858,2101r-51,-13l757,2074r-49,-16l660,2039r-48,-21l567,1994r-44,-25l480,1941r-41,-29l398,1881r-38,-33l324,1813r-35,-37l255,1738r-32,-39l194,1657r-27,-43l141,1570r-24,-46l97,1478,78,1430,61,1382,47,1331,35,1281r-9,-53l19,1175r-5,-53l13,1067r1,-54l19,960r7,-52l35,855,47,804,61,755,78,705,97,657r20,-46l141,565r26,-44l194,478r29,-41l255,397r34,-38l324,322r36,-35l398,255r41,-32l480,194r43,-28l567,141r45,-23l660,96,708,77,757,61,807,47,858,35r52,-9l963,19r54,-4l1071,13r54,2l1180,19r53,7l1284,35r52,12l1386,61r50,16l1483,96r47,22l1575,141r46,25l1663,194r41,29l1745,255r38,32l1820,322r35,37l1888,397r31,40l1949,478r28,43l2002,565r23,46l2047,657r18,48l2082,755r15,49l2108,855r10,53l2125,960r3,53l2129,1067xe" fillcolor="#fefefe" stroked="f">
                <v:path arrowok="t"/>
                <o:lock v:ext="edit" aspectratio="t" verticies="t"/>
              </v:shape>
              <v:shape id="_x0000_s2820" style="position:absolute;left:7784;top:4419;width:304;height:303" coordsize="2129,2123" path="m2129,1061r-1,-54l2124,953r-7,-53l2108,848r-12,-51l2082,746r-17,-49l2046,649r-22,-47l2000,557r-24,-45l1947,469r-29,-42l1887,387r-34,-38l1818,312r-38,-35l1742,243r-40,-31l1660,182r-43,-28l1572,129r-46,-24l1479,85,1431,66,1381,49,1330,34,1279,23,1227,13,1174,6,1120,3,1064,r-54,3l956,6r-54,7l850,23,798,34,747,49,699,66,650,85r-47,20l557,129r-44,25l469,182r-42,30l388,243r-40,34l312,312r-36,37l243,387r-31,40l181,469r-27,43l128,557r-24,45l83,649,64,697,47,746,33,797,21,848r-9,52l5,953r-4,54l,1061r1,55l5,1170r7,53l21,1276r12,50l47,1377r17,49l83,1475r21,47l128,1568r26,44l181,1654r31,42l243,1736r33,39l312,1812r36,34l388,1880r39,32l469,1941r44,28l557,1995r46,23l650,2039r49,19l747,2075r51,14l850,2100r52,10l956,2117r54,4l1064,2123r56,-2l1174,2117r53,-7l1279,2100r51,-11l1381,2075r50,-17l1479,2039r47,-21l1572,1995r45,-26l1660,1941r42,-29l1742,1880r38,-34l1818,1812r35,-37l1887,1736r31,-40l1947,1654r29,-42l2000,1568r24,-46l2046,1475r19,-49l2082,1377r14,-51l2108,1276r9,-53l2124,1170r4,-54l2129,1061xm2117,1061r-3,54l2111,1169r-7,52l2095,1272r-12,52l2069,1373r-17,49l2033,1469r-20,47l1989,1561r-26,44l1936,1648r-29,40l1876,1728r-33,38l1808,1803r-37,34l1733,1870r-39,32l1652,1931r-42,27l1566,1982r-46,24l1474,2027r-48,18l1377,2062r-50,15l1276,2088r-52,9l1173,2104r-55,4l1064,2109r-54,-1l957,2104r-53,-7l852,2088r-50,-11l752,2062r-49,-17l655,2027r-46,-21l564,1982r-44,-24l477,1931r-42,-29l395,1870r-38,-33l321,1803r-35,-37l253,1728r-31,-40l192,1648r-27,-43l139,1561r-22,-45l95,1469,76,1422,60,1373,46,1324,35,1272r-9,-51l19,1169r-5,-54l13,1061r1,-53l19,954r7,-51l35,851,46,800,60,750,76,702,95,654r22,-47l139,562r26,-44l192,476r30,-41l253,396r33,-38l321,321r36,-35l395,253r40,-31l477,193r43,-27l564,141r45,-24l655,96,703,78,752,61,802,48,852,35r52,-9l957,20r53,-5l1064,14r54,1l1173,20r51,6l1276,35r51,13l1377,61r49,17l1474,96r46,21l1566,141r44,25l1652,193r42,29l1733,253r38,33l1808,321r35,37l1876,396r31,39l1936,476r27,42l1989,562r24,45l2033,654r19,48l2069,750r14,50l2095,851r9,52l2111,954r3,54l2117,1061xe" fillcolor="#fefefe" stroked="f">
                <v:path arrowok="t"/>
                <o:lock v:ext="edit" aspectratio="t" verticies="t"/>
              </v:shape>
              <v:shape id="_x0000_s2821" style="position:absolute;left:7785;top:4420;width:302;height:301" coordsize="2117,2109" path="m2117,1054r-2,-54l2112,947r-7,-52l2095,842r-11,-51l2069,742r-17,-50l2034,644r-22,-46l1989,552r-25,-44l1936,465r-30,-41l1875,384r-33,-38l1807,309r-37,-35l1732,242r-41,-32l1650,181r-42,-28l1562,128r-45,-23l1470,83,1423,64,1373,48,1323,34,1271,22r-51,-9l1167,6,1112,1,1058,r-54,1l950,6r-53,7l845,22,794,34,744,48,695,64,647,83r-48,22l554,128r-44,25l467,181r-41,29l385,242r-38,32l311,309r-35,37l242,384r-32,40l181,465r-27,43l128,552r-24,46l84,644,65,692,48,742,33,791,22,842r-9,53l6,947r-5,53l,1054r1,55l6,1162r7,53l22,1268r11,50l48,1369r17,48l84,1465r20,46l128,1557r26,44l181,1644r29,42l242,1725r34,38l311,1800r36,35l385,1868r41,31l467,1928r43,28l554,1981r45,24l647,2026r48,19l744,2062r50,13l845,2088r52,9l950,2103r54,4l1058,2109r54,-2l1167,2103r53,-6l1271,2088r52,-13l1373,2062r50,-17l1470,2026r47,-21l1562,1981r46,-25l1650,1928r41,-29l1732,1868r38,-33l1807,1800r35,-37l1875,1725r31,-39l1936,1644r28,-43l1989,1557r23,-46l2034,1465r18,-48l2069,1369r15,-51l2095,1268r10,-53l2112,1162r3,-53l2117,1054xm2104,1054r-2,54l2098,1161r-7,53l2082,1264r-12,51l2056,1364r-16,48l2022,1460r-22,46l1978,1551r-26,44l1925,1636r-30,42l1865,1717r-33,37l1797,1790r-36,35l1723,1857r-40,32l1643,1918r-43,27l1557,1970r-45,23l1465,2014r-47,19l1370,2048r-50,15l1269,2074r-52,9l1165,2090r-53,4l1058,2096r-53,-2l951,2090r-52,-7l849,2074r-51,-11l748,2048r-48,-15l652,2014r-46,-21l561,1970r-44,-25l474,1918r-41,-29l394,1857r-38,-32l320,1790r-34,-36l252,1717r-31,-39l192,1636r-27,-41l140,1551r-23,-45l96,1460,77,1412,60,1364,47,1315,35,1264r-9,-50l20,1161r-5,-53l14,1054r1,-53l20,948r6,-52l35,845,47,795,60,745,77,697,96,650r21,-46l140,559r25,-44l192,473r29,-41l252,392r34,-37l320,318r36,-34l394,252r39,-32l474,191r43,-27l561,140r45,-23l652,96,700,77,748,61,798,46,849,35r50,-9l951,19r54,-4l1058,14r54,1l1165,19r52,7l1269,35r51,11l1370,61r48,16l1465,96r47,21l1557,140r43,24l1643,191r40,29l1723,252r38,32l1797,318r35,37l1865,392r30,40l1925,473r27,42l1978,559r22,45l2022,650r18,47l2056,745r14,50l2082,845r9,51l2098,948r4,53l2104,1054xe" fillcolor="#fefefe" stroked="f">
                <v:path arrowok="t"/>
                <o:lock v:ext="edit" aspectratio="t" verticies="t"/>
              </v:shape>
              <v:shape id="_x0000_s2822" style="position:absolute;left:7786;top:4421;width:301;height:299" coordsize="2104,2095" path="m2104,1047r-3,-53l2098,940r-7,-51l2082,837r-12,-51l2056,736r-17,-48l2020,640r-21,-47l1976,548r-26,-44l1923,462r-29,-41l1862,382r-32,-38l1795,307r-37,-35l1720,239r-39,-30l1639,179r-42,-27l1553,127r-46,-24l1461,82,1413,64,1364,47,1314,34,1263,21r-52,-9l1160,6,1105,1,1051,,997,1,944,6r-53,6l839,21,789,34,739,47,690,64,642,82r-46,21l551,127r-44,25l464,179r-42,30l382,239r-38,33l308,307r-35,37l240,382r-31,39l179,462r-27,42l126,548r-22,45l82,640,63,688,47,736,33,786,22,837r-9,52l6,940,1,994,,1047r1,54l6,1155r7,52l22,1258r11,52l47,1359r16,49l82,1455r22,47l126,1547r26,44l179,1634r30,40l240,1714r33,38l308,1789r36,34l382,1856r40,32l464,1917r43,27l551,1968r45,24l642,2012r48,19l739,2048r50,14l839,2074r52,9l944,2090r53,4l1051,2095r54,-1l1160,2090r51,-7l1263,2074r51,-12l1364,2048r49,-17l1461,2012r46,-20l1553,1968r44,-24l1639,1917r42,-29l1720,1856r38,-33l1795,1789r35,-37l1862,1714r32,-40l1923,1634r27,-43l1976,1547r23,-45l2020,1455r19,-47l2056,1359r14,-49l2082,1258r9,-51l2098,1155r3,-54l2104,1047xm2090,1047r-2,54l2084,1154r-6,52l2069,1256r-12,51l2043,1355r-16,48l2008,1450r-21,47l1965,1540r-26,44l1912,1626r-28,40l1852,1705r-31,38l1786,1779r-37,34l1712,1846r-39,30l1632,1905r-43,27l1546,1957r-45,23l1455,2001r-46,18l1360,2036r-49,13l1261,2061r-52,9l1157,2076r-52,5l1051,2082r-53,-1l945,2076r-52,-6l843,2061r-51,-12l742,2036r-47,-17l648,2001r-47,-21l556,1957r-43,-25l472,1905r-42,-29l391,1846r-38,-33l317,1779r-34,-36l251,1705r-31,-39l191,1626r-27,-42l139,1540r-24,-43l95,1450,77,1403,60,1355,46,1307,34,1256r-9,-50l18,1154r-3,-53l14,1047r1,-53l18,941r7,-51l34,839,46,790,60,740,77,692,95,645r20,-45l139,555r25,-44l191,470r29,-41l251,390r32,-37l317,317r36,-35l391,249r39,-30l472,190r41,-27l556,138r45,-22l648,94,695,76,742,59,792,46,843,35r50,-9l945,19r53,-4l1051,13r54,2l1157,19r52,7l1261,35r50,11l1360,59r49,17l1455,94r46,22l1546,138r43,25l1632,190r41,29l1712,249r37,33l1786,317r35,36l1852,390r32,39l1912,470r27,41l1965,555r22,45l2008,645r19,47l2043,740r14,50l2069,839r9,51l2084,941r4,53l2090,1047xe" fillcolor="#fefefe" stroked="f">
                <v:path arrowok="t"/>
                <o:lock v:ext="edit" aspectratio="t" verticies="t"/>
              </v:shape>
              <v:shape id="_x0000_s2823" style="position:absolute;left:7787;top:4422;width:299;height:298" coordsize="2090,2082" path="m2090,1040r-2,-53l2084,934r-7,-52l2068,831r-12,-50l2042,731r-16,-48l2008,636r-22,-46l1964,545r-26,-44l1911,459r-30,-41l1851,378r-33,-37l1783,304r-36,-34l1709,238r-40,-32l1629,177r-43,-27l1543,126r-45,-24l1451,82,1404,63,1356,47,1306,32,1255,21r-52,-9l1151,5,1098,1,1044,,991,1,937,5r-52,7l835,21,784,32,734,47,686,63,638,82r-46,20l547,126r-44,24l460,177r-41,29l380,238r-38,32l306,304r-35,37l238,378r-31,40l178,459r-27,42l126,545r-23,45l82,636,63,683,46,731,33,781,21,831,11,882,6,934,1,987,,1040r1,54l6,1147r5,53l21,1250r12,51l46,1350r17,48l82,1446r21,46l126,1537r25,44l178,1622r29,42l238,1703r33,37l306,1776r36,35l380,1843r39,32l460,1904r43,27l547,1956r45,23l638,2000r48,19l734,2034r50,15l835,2060r50,9l937,2076r54,4l1044,2082r54,-2l1151,2076r52,-7l1255,2060r51,-11l1356,2034r48,-15l1451,2000r47,-21l1543,1956r43,-25l1629,1904r40,-29l1709,1843r38,-32l1783,1776r35,-36l1851,1703r30,-39l1911,1622r27,-41l1964,1537r22,-45l2008,1446r18,-48l2042,1350r14,-49l2068,1250r9,-50l2084,1147r4,-53l2090,1040xm2076,1040r-2,54l2071,1146r-7,51l2055,1248r-11,49l2030,1346r-17,48l1995,1440r-21,46l1951,1530r-25,44l1899,1615r-28,41l1841,1694r-33,37l1774,1767r-36,34l1701,1833r-40,31l1621,1893r-42,27l1536,1945r-44,22l1446,1987r-46,18l1351,2022r-48,14l1252,2047r-51,9l1150,2063r-53,4l1044,2068r-53,-1l939,2063r-51,-7l837,2047r-50,-11l738,2022r-48,-17l643,1987r-45,-20l553,1945r-43,-25l468,1893r-41,-29l389,1833r-38,-32l316,1767r-35,-36l249,1694r-31,-38l189,1615r-27,-41l137,1530r-22,-44l95,1440,75,1394,60,1346,46,1297,34,1248r-9,-51l18,1146r-3,-52l13,1040r2,-53l18,936r7,-52l34,833,46,784,60,736,75,687,95,641r20,-46l137,551r25,-43l189,466r29,-41l249,387r32,-37l316,314r35,-33l389,248r38,-30l468,188r42,-25l553,137r45,-23l643,94,690,76,738,59,787,46,837,34r51,-8l939,19r52,-5l1044,13r53,1l1150,19r51,7l1252,34r51,12l1351,59r49,17l1446,94r46,20l1536,137r43,26l1621,188r40,30l1701,248r37,33l1774,314r34,36l1841,387r30,38l1899,466r27,42l1951,551r23,44l1995,641r18,46l2030,736r14,48l2055,833r9,51l2071,936r3,51l2076,1040xe" fillcolor="#fefefe" stroked="f">
                <v:path arrowok="t"/>
                <o:lock v:ext="edit" aspectratio="t" verticies="t"/>
              </v:shape>
              <v:shape id="_x0000_s2824" style="position:absolute;left:7788;top:4423;width:297;height:296" coordsize="2076,2069" path="m2076,1034r-2,-53l2070,928r-6,-51l2055,826r-12,-49l2029,727r-16,-48l1994,632r-21,-45l1950,542r-25,-44l1898,457r-28,-41l1838,377r-33,-37l1772,304r-37,-35l1698,236r-39,-30l1618,177r-43,-27l1532,125r-45,-22l1441,81,1395,63,1346,46,1297,33,1247,22r-52,-9l1143,6,1091,2,1037,,984,2,931,6r-52,7l829,22,778,33,728,46,681,63,634,81r-47,22l542,125r-43,25l458,177r-42,29l377,236r-38,33l303,304r-34,36l237,377r-31,39l177,457r-27,41l125,542r-23,45l81,632,63,679,46,727,32,777,21,826,11,877,5,928,1,981,,1034r1,54l5,1141r6,52l21,1243r11,51l46,1342r17,48l81,1437r21,47l125,1527r25,44l177,1613r29,40l237,1692r32,38l303,1766r36,34l377,1833r39,30l458,1892r41,27l542,1944r45,23l634,1988r47,18l728,2023r50,13l829,2048r50,9l931,2063r53,5l1037,2069r54,-1l1143,2063r52,-6l1247,2048r50,-12l1346,2023r49,-17l1441,1988r46,-21l1532,1944r43,-25l1618,1892r41,-29l1698,1833r37,-33l1772,1766r33,-36l1838,1692r32,-39l1898,1613r27,-42l1950,1527r23,-43l1994,1437r19,-47l2029,1342r14,-48l2055,1243r9,-50l2070,1141r4,-53l2076,1034xm2063,1034r-2,53l2057,1139r-7,51l2041,1241r-11,49l2016,1339r-15,47l1981,1432r-20,45l1938,1522r-24,42l1887,1605r-29,40l1828,1683r-32,38l1763,1757r-37,33l1689,1823r-38,30l1610,1881r-41,27l1526,1932r-44,22l1437,1976r-48,18l1342,2009r-49,14l1244,2035r-51,9l1142,2050r-52,4l1037,2055r-53,-1l932,2050r-50,-6l831,2035r-50,-12l733,2009r-48,-15l639,1976r-46,-22l549,1932r-43,-24l464,1881r-39,-28l385,1823r-37,-33l313,1757r-34,-36l247,1683r-31,-38l188,1605r-27,-41l136,1522r-22,-45l93,1432,75,1386,58,1339,45,1290,33,1241r-9,-51l18,1139r-4,-52l13,1034r1,-52l18,931r6,-52l33,828,45,780,58,731,75,684,93,637r21,-44l136,548r25,-43l188,464r28,-40l247,386r32,-37l313,313r35,-34l385,248r40,-31l464,188r42,-26l549,137r44,-22l639,94,685,76,733,60,781,46,831,34r51,-9l932,20r52,-5l1037,14r53,1l1142,20r51,5l1244,34r49,12l1342,60r47,16l1437,94r45,21l1526,137r43,25l1610,188r41,29l1689,248r37,31l1763,313r33,36l1828,386r30,38l1887,464r27,41l1938,548r23,45l1981,637r20,47l2016,731r14,49l2041,828r9,51l2057,931r4,51l2063,1034xe" fillcolor="#fefefe" stroked="f">
                <v:path arrowok="t"/>
                <o:lock v:ext="edit" aspectratio="t" verticies="t"/>
              </v:shape>
              <v:shape id="_x0000_s2825" style="position:absolute;left:7789;top:4424;width:295;height:294" coordsize="2063,2055" path="m2063,1027r-2,-53l2058,923r-7,-52l2042,820r-11,-49l2017,723r-17,-49l1982,628r-21,-46l1938,538r-25,-43l1886,453r-28,-41l1828,374r-33,-37l1761,301r-36,-33l1688,235r-40,-30l1608,175r-42,-25l1523,124r-44,-23l1433,81,1387,63,1338,46,1290,33,1239,21r-51,-8l1137,6,1084,1,1031,,978,1,926,6r-51,7l824,21,774,33,725,46,677,63,630,81r-45,20l540,124r-43,26l455,175r-41,30l376,235r-38,33l303,301r-35,36l236,374r-31,38l176,453r-27,42l124,538r-22,44l82,628,62,674,47,723,33,771,21,820r-9,51l5,923,2,974,,1027r2,54l5,1133r7,51l21,1235r12,49l47,1333r15,48l82,1427r20,46l124,1517r25,44l176,1602r29,41l236,1681r32,37l303,1754r35,34l376,1820r38,31l455,1880r42,27l540,1932r45,22l630,1974r47,18l725,2009r49,14l824,2034r51,9l926,2050r52,4l1031,2055r53,-1l1137,2050r51,-7l1239,2034r51,-11l1338,2009r49,-17l1433,1974r46,-20l1523,1932r43,-25l1608,1880r40,-29l1688,1820r37,-32l1761,1754r34,-36l1828,1681r30,-38l1886,1602r27,-41l1938,1517r23,-44l1982,1427r18,-46l2017,1333r14,-49l2042,1235r9,-51l2058,1133r3,-52l2063,1027xm2050,1027r-1,53l2044,1132r-7,50l2029,1232r-12,49l2004,1329r-16,48l1970,1423r-21,45l1927,1511r-25,43l1876,1594r-29,41l1817,1673r-32,36l1751,1745r-35,34l1679,1810r-39,31l1601,1869r-42,27l1516,1919r-44,23l1428,1962r-47,18l1335,1997r-49,13l1237,2021r-50,9l1135,2036r-51,5l1031,2042r-52,-1l928,2036r-51,-6l826,2021r-48,-11l729,1997r-47,-17l635,1962r-45,-20l546,1919r-43,-23l463,1869r-41,-28l384,1810r-37,-31l312,1745r-34,-36l246,1673r-30,-38l188,1594r-27,-40l136,1511r-22,-43l94,1423,75,1377,59,1329,46,1281,34,1232r-9,-50l18,1132r-3,-52l14,1027r1,-52l18,924r7,-51l34,824,46,774,59,726,75,679,94,633r20,-45l136,544r25,-43l188,461r28,-41l246,382r32,-36l312,310r35,-33l384,245r38,-30l463,187r40,-26l546,136r44,-22l635,93,682,75,729,59,778,45,826,34r51,-9l928,18r51,-3l1031,14r53,1l1135,18r52,7l1237,34r49,11l1335,59r46,16l1428,93r44,21l1516,136r43,25l1601,187r39,28l1679,245r37,32l1751,310r34,36l1817,382r30,38l1876,461r26,40l1927,544r22,44l1970,633r18,46l2004,726r13,48l2029,824r8,49l2044,924r5,51l2050,1027xe" fillcolor="#fefefe" stroked="f">
                <v:path arrowok="t"/>
                <o:lock v:ext="edit" aspectratio="t" verticies="t"/>
              </v:shape>
              <v:shape id="_x0000_s2826" style="position:absolute;left:7790;top:4425;width:293;height:292" coordsize="2050,2041" path="m2050,1020r-2,-52l2044,917r-7,-52l2028,814r-11,-48l2003,717r-15,-47l1968,623r-20,-44l1925,534r-24,-43l1875,450r-30,-40l1815,372r-32,-37l1750,299r-37,-34l1676,232r-38,-29l1597,174r-41,-26l1513,123r-44,-22l1424,80,1376,62,1329,46,1280,32,1231,20r-51,-9l1129,6,1077,1,1024,,971,1,919,6r-50,5l818,20,768,32,720,46,672,62,626,80r-46,21l536,123r-43,25l451,174r-39,29l372,232r-37,33l300,299r-34,36l234,372r-31,38l175,450r-27,41l123,534r-22,45l80,623,62,670,45,717,32,766,20,814r-9,51l5,917,1,968,,1020r1,53l5,1125r6,51l20,1227r12,49l45,1325r17,47l80,1418r21,45l123,1508r25,42l175,1591r28,40l234,1669r32,38l300,1743r35,33l372,1809r40,30l451,1867r42,27l536,1918r44,22l626,1962r46,18l720,1995r48,14l818,2021r51,9l919,2036r52,4l1024,2041r53,-1l1129,2036r51,-6l1231,2021r49,-12l1329,1995r47,-15l1424,1962r45,-22l1513,1918r43,-24l1597,1867r41,-28l1676,1809r37,-33l1750,1743r33,-36l1815,1669r30,-38l1875,1591r26,-41l1925,1508r23,-45l1968,1418r20,-46l2003,1325r14,-49l2028,1227r9,-51l2044,1125r4,-52l2050,1020xm2036,1020r-1,53l2030,1123r-5,51l2016,1223r-12,50l1990,1320r-16,47l1956,1412r-20,45l1914,1501r-25,42l1863,1584r-28,39l1805,1662r-32,36l1739,1732r-35,34l1667,1798r-37,30l1589,1856r-40,26l1506,1907r-43,22l1418,1949r-46,18l1325,1983r-48,13l1228,2008r-49,9l1128,2022r-52,5l1024,2028r-52,-1l922,2022r-51,-5l821,2008r-49,-12l724,1983r-47,-16l631,1949r-45,-20l543,1907r-43,-25l459,1856r-39,-28l381,1798r-37,-32l309,1732r-34,-34l244,1662r-30,-39l186,1584r-27,-41l136,1501r-23,-44l93,1412,75,1367,59,1320,45,1273,34,1223r-9,-49l18,1123r-3,-50l14,1020r1,-52l18,918r7,-51l34,818,45,770,59,721,75,674,93,628r20,-44l136,540r23,-41l186,457r28,-39l244,380r31,-36l309,308r35,-33l381,244r39,-31l459,185r41,-26l543,135r43,-23l631,92,677,74,724,58,772,45,821,34r50,-9l922,18r50,-4l1024,13r52,1l1128,18r51,7l1228,34r49,11l1325,58r47,16l1418,92r45,20l1506,135r43,24l1589,185r41,28l1667,244r37,31l1739,308r34,36l1805,380r30,38l1863,457r26,42l1914,540r22,44l1956,628r18,46l1990,721r14,49l2016,818r9,49l2030,918r5,50l2036,1020xe" fillcolor="#fefefe" stroked="f">
                <v:path arrowok="t"/>
                <o:lock v:ext="edit" aspectratio="t" verticies="t"/>
              </v:shape>
              <v:shape id="_x0000_s2827" style="position:absolute;left:7791;top:4426;width:291;height:290" coordsize="2036,2028" path="m2036,1013r-1,-52l2030,910r-7,-51l2014,810r-11,-50l1990,712r-16,-47l1956,619r-21,-45l1913,530r-25,-42l1862,447r-29,-41l1803,368r-32,-36l1737,296r-35,-33l1665,231r-39,-30l1587,173r-42,-26l1502,122r-44,-22l1414,79,1367,61,1321,46,1272,31,1223,20r-50,-9l1121,5,1070,1,1017,,965,1,914,5r-51,6l812,20,764,31,715,46,668,61,621,79r-45,21l532,122r-43,25l449,173r-41,28l370,231r-37,32l298,296r-34,36l232,368r-30,38l174,447r-27,41l122,530r-22,44l80,619,61,665,45,712,32,760,20,810r-9,49l4,910,1,961,,1013r1,53l4,1118r7,50l20,1218r12,49l45,1315r16,48l80,1409r20,45l122,1497r25,42l174,1580r28,41l232,1659r32,36l298,1731r35,34l370,1796r38,31l449,1855r40,25l532,1905r44,23l621,1948r47,18l715,1983r49,13l812,2007r51,9l914,2022r51,5l1017,2028r53,-1l1121,2022r52,-6l1223,2007r49,-11l1321,1983r46,-17l1414,1948r44,-20l1502,1905r43,-25l1587,1855r39,-28l1665,1796r37,-31l1737,1731r34,-36l1803,1659r30,-38l1862,1580r26,-41l1913,1497r22,-43l1956,1409r18,-46l1990,1315r13,-48l2014,1218r9,-50l2030,1118r5,-52l2036,1013xm2022,1013r-1,52l2017,1116r-6,50l2002,1215r-11,49l1977,1311r-16,47l1943,1403r-20,45l1900,1491r-23,41l1851,1573r-28,39l1792,1650r-31,36l1728,1721r-35,34l1657,1786r-39,29l1579,1843r-41,26l1497,1894r-44,21l1409,1936r-47,17l1316,1969r-47,14l1220,1994r-49,9l1120,2010r-51,3l1017,2014r-52,-1l915,2010r-51,-7l815,1994r-48,-11l718,1969r-46,-16l627,1936r-45,-21l539,1894r-43,-25l456,1843r-40,-28l379,1786r-37,-31l307,1721r-33,-35l242,1650r-30,-38l185,1573r-27,-41l134,1491r-22,-43l92,1403,74,1358,59,1311,45,1264,34,1215r-9,-49l18,1116r-3,-51l13,1013r2,-50l18,911r7,-50l34,812,45,764,59,716,74,669,92,624r20,-45l134,537r24,-42l185,455r27,-40l242,377r32,-36l307,306r35,-33l379,241r37,-29l456,184r40,-26l539,133r43,-21l627,92,672,74,718,58,767,45,815,33r49,-9l915,18r50,-4l1017,13r52,1l1120,18r51,6l1220,33r49,12l1316,58r46,16l1409,92r44,20l1497,133r41,25l1579,184r39,28l1657,241r36,32l1728,306r33,35l1792,377r31,38l1851,455r26,40l1900,537r23,42l1943,624r18,45l1977,716r14,48l2002,812r9,49l2017,911r4,52l2022,1013xe" fillcolor="#fefefe" stroked="f">
                <v:path arrowok="t"/>
                <o:lock v:ext="edit" aspectratio="t" verticies="t"/>
              </v:shape>
              <v:shape id="_x0000_s2828" style="position:absolute;left:7792;top:4427;width:289;height:288" coordsize="2022,2015" path="m2022,1007r-1,-52l2016,905r-5,-51l2002,805r-12,-48l1976,708r-16,-47l1942,615r-20,-44l1900,527r-25,-41l1849,444r-28,-39l1791,367r-32,-36l1725,295r-35,-33l1653,231r-37,-31l1575,172r-40,-26l1492,122,1449,99,1404,79,1358,61,1311,45,1263,32,1214,21r-49,-9l1114,5,1062,1,1010,,958,1,908,5r-51,7l807,21,758,32,710,45,663,61,617,79,572,99r-43,23l486,146r-41,26l406,200r-39,31l330,262r-35,33l261,331r-31,36l200,405r-28,39l145,486r-23,41l99,571,79,615,61,661,45,708,31,757,20,805r-9,49l4,905,1,955,,1007r1,53l4,1110r7,51l20,1210r11,50l45,1307r16,47l79,1399r20,45l122,1488r23,42l172,1571r28,39l230,1649r31,36l295,1719r35,34l367,1785r39,30l445,1843r41,26l529,1894r43,22l617,1936r46,18l710,1970r48,13l807,1995r50,9l908,2009r50,5l1010,2015r52,-1l1114,2009r51,-5l1214,1995r49,-12l1311,1970r47,-16l1404,1936r45,-20l1492,1894r43,-25l1575,1843r41,-28l1653,1785r37,-32l1725,1719r34,-34l1791,1649r30,-39l1849,1571r26,-41l1900,1488r22,-44l1942,1399r18,-45l1976,1307r14,-47l2002,1210r9,-49l2016,1110r5,-50l2022,1007xm2008,1007r-1,52l2003,1109r-6,50l1988,1208r-11,49l1963,1304r-15,46l1931,1395r-21,44l1888,1481r-24,42l1838,1563r-28,40l1781,1640r-32,36l1716,1710r-35,33l1645,1774r-37,31l1569,1832r-41,26l1486,1882r-43,22l1399,1924r-46,18l1307,1958r-47,13l1211,1981r-48,9l1113,1997r-51,3l1010,2001r-50,-1l909,1997r-51,-7l810,1981r-49,-10l714,1958r-47,-16l622,1924r-44,-20l534,1882r-41,-24l452,1832r-38,-27l375,1774r-36,-31l305,1710r-33,-34l240,1640r-29,-37l182,1563r-26,-40l133,1481r-22,-42l91,1395,73,1350,57,1304,44,1257,32,1208r-7,-49l18,1109r-4,-50l12,1007r2,-50l18,906r7,-49l32,807,44,759,57,712,73,666,91,621r20,-44l133,534r23,-42l182,452r29,-39l240,376r32,-36l305,305r34,-33l375,241r39,-29l452,184r41,-26l534,133r44,-21l622,91,667,73,714,58,761,45,810,34r48,-9l909,18r51,-3l1010,14r52,1l1113,18r50,7l1211,34r49,11l1307,58r46,15l1399,91r44,21l1486,133r42,25l1569,184r39,28l1645,241r36,31l1716,305r33,35l1781,376r29,37l1838,452r26,40l1888,534r22,43l1931,621r17,45l1963,712r14,47l1988,807r9,50l2003,906r4,51l2008,1007xe" fillcolor="#fefefe" stroked="f">
                <v:path arrowok="t"/>
                <o:lock v:ext="edit" aspectratio="t" verticies="t"/>
              </v:shape>
              <v:shape id="_x0000_s2829" style="position:absolute;left:7793;top:4428;width:287;height:286" coordsize="2009,2001" path="m2009,1000r-1,-50l2004,898r-6,-50l1989,799r-11,-48l1964,703r-16,-47l1930,611r-20,-45l1887,524r-23,-42l1838,442r-28,-40l1779,364r-31,-36l1715,293r-35,-33l1644,228r-39,-29l1566,171r-41,-26l1484,120,1440,99,1396,79,1349,61,1303,45,1256,32,1207,20r-49,-9l1107,5,1056,1,1004,,952,1,902,5r-51,6l802,20,754,32,705,45,659,61,613,79,569,99r-43,21l483,145r-40,26l403,199r-37,29l329,260r-35,33l261,328r-32,36l199,402r-27,40l145,482r-24,42l99,566,78,611,60,656,44,703,31,751,21,799r-9,49l5,898,2,950,,1000r2,52l5,1103r7,50l21,1202r10,49l44,1298r16,47l78,1390r21,45l121,1478r24,41l172,1561r27,38l229,1637r32,36l294,1708r35,34l366,1773r37,29l443,1830r40,26l526,1881r43,21l613,1923r46,17l705,1956r49,14l802,1981r49,9l902,1997r50,3l1004,2001r52,-1l1107,1997r51,-7l1207,1981r49,-11l1303,1956r46,-16l1396,1923r44,-21l1484,1881r41,-25l1566,1830r39,-28l1644,1773r36,-31l1715,1708r33,-35l1779,1637r31,-38l1838,1561r26,-42l1887,1478r23,-43l1930,1390r18,-45l1964,1298r14,-47l1989,1202r9,-49l2004,1103r4,-51l2009,1000xm1996,1000r-1,52l1991,1101r-7,50l1975,1200r-11,47l1951,1294r-15,47l1918,1385r-20,43l1876,1471r-24,41l1827,1553r-29,38l1769,1628r-30,36l1706,1699r-35,33l1635,1763r-37,29l1558,1819r-39,26l1477,1869r-43,22l1390,1910r-45,18l1299,1944r-47,13l1204,1967r-49,9l1106,1983r-51,4l1004,1988r-50,-1l903,1983r-50,-7l805,1967r-48,-10l710,1944r-46,-16l619,1910r-44,-19l532,1869r-42,-24l451,1819r-40,-27l374,1763r-36,-31l304,1699r-33,-35l240,1628r-30,-37l182,1553r-25,-41l132,1471r-21,-43l91,1385,74,1341,58,1294,44,1247,33,1200r-9,-49l19,1101r-4,-49l13,1000r2,-50l19,900r5,-49l33,801,44,754,58,707,74,661,91,616r20,-43l132,530r25,-41l182,448r28,-38l240,373r31,-36l304,302r34,-32l374,238r37,-29l451,182r39,-26l532,133r43,-23l619,91,664,73,710,57,757,44,805,34r48,-9l903,18r51,-3l1004,14r51,1l1106,18r49,7l1204,34r48,10l1299,57r46,16l1390,91r44,19l1477,133r42,23l1558,182r40,27l1635,238r36,32l1706,302r33,35l1769,373r29,37l1827,448r25,41l1876,530r22,43l1918,616r18,45l1951,707r13,47l1975,801r9,50l1991,900r4,50l1996,1000xe" fillcolor="#fefefe" stroked="f">
                <v:path arrowok="t"/>
                <o:lock v:ext="edit" aspectratio="t" verticies="t"/>
              </v:shape>
              <v:shape id="_x0000_s2830" style="position:absolute;left:7794;top:4429;width:285;height:284" coordsize="1996,1987" path="m1996,993r-1,-50l1991,892r-6,-49l1976,793r-11,-48l1951,698r-15,-46l1918,607r-20,-44l1876,520r-24,-42l1826,438r-28,-39l1769,362r-32,-36l1704,291r-35,-33l1633,227r-38,-29l1557,170r-41,-26l1474,120,1431,98,1387,77,1341,59,1295,44,1248,31,1199,20r-48,-9l1101,4,1050,1,998,,948,1,897,4r-51,7l798,20,749,31,702,44,655,59,610,77,566,98r-44,22l481,144r-41,26l402,198r-39,29l327,258r-34,33l260,326r-32,36l199,399r-27,39l144,478r-23,42l99,563,79,607,61,652,45,698,32,745,20,793r-7,50l6,892,2,943,,993r2,52l6,1095r7,50l20,1194r12,49l45,1290r16,46l79,1381r20,44l121,1467r23,42l172,1549r27,40l228,1626r32,36l293,1696r34,33l363,1760r39,31l440,1818r41,26l522,1868r44,22l610,1910r45,18l702,1944r47,12l798,1967r48,9l897,1983r51,3l998,1987r52,-1l1101,1983r50,-7l1199,1967r49,-11l1295,1944r46,-16l1387,1910r44,-20l1474,1868r42,-24l1557,1818r38,-27l1633,1760r36,-31l1704,1696r33,-34l1769,1626r29,-37l1826,1549r26,-40l1876,1467r22,-42l1918,1381r18,-45l1951,1290r14,-47l1976,1194r9,-49l1991,1095r4,-50l1996,993xm1983,993r-1,51l1978,1094r-6,49l1963,1191r-11,48l1939,1285r-16,46l1906,1375r-20,44l1865,1462r-24,40l1815,1543r-27,38l1758,1618r-31,35l1694,1687r-34,33l1624,1750r-37,30l1549,1807r-40,25l1467,1856r-41,21l1382,1898r-45,16l1292,1930r-48,14l1197,1955r-49,8l1099,1969r-50,4l998,1974r-50,-1l898,1969r-50,-6l800,1955r-48,-11l706,1930r-46,-16l615,1898r-43,-21l529,1856r-42,-24l448,1807r-38,-27l372,1750r-36,-30l302,1687r-32,-34l239,1618r-29,-37l182,1543r-25,-41l133,1462r-22,-43l91,1375,73,1331,58,1285,45,1239,34,1191r-9,-48l19,1094r-4,-50l14,993r1,-49l19,893r6,-48l34,796,45,748,58,702,73,656,91,612r20,-44l133,526r24,-41l182,445r28,-38l239,370r31,-35l302,300r34,-33l372,237r38,-29l448,181r39,-26l529,131r43,-21l615,90,660,73,706,57,752,44,800,32r48,-7l898,18r50,-4l998,12r51,2l1099,18r49,7l1197,32r47,12l1292,57r45,16l1382,90r44,20l1467,131r42,24l1549,181r38,27l1624,237r36,30l1694,300r33,35l1758,370r30,37l1815,445r26,40l1865,526r21,42l1906,612r17,44l1939,702r13,46l1963,796r9,49l1978,893r4,51l1983,993xe" fillcolor="#fefefe" stroked="f">
                <v:path arrowok="t"/>
                <o:lock v:ext="edit" aspectratio="t" verticies="t"/>
              </v:shape>
              <v:shape id="_x0000_s2831" style="position:absolute;left:7795;top:4430;width:283;height:282" coordsize="1983,1974" path="m1983,986r-1,-50l1978,886r-7,-49l1962,787r-11,-47l1939,693r-16,-46l1905,602r-20,-43l1863,516r-24,-41l1814,434r-29,-38l1756,358r-30,-35l1693,288r-35,-32l1622,224r-37,-29l1546,168r-40,-26l1464,119,1421,96,1377,77,1332,59,1286,43,1239,30,1191,19r-49,-8l1093,4,1042,1,991,,941,1,890,4r-50,7l792,19,743,30,697,43,651,59,606,77,562,96r-43,23l477,142r-39,26l398,195r-37,29l325,256r-34,32l258,323r-31,35l197,396r-28,38l144,475r-25,41l98,559,78,602,61,647,45,693,31,740,20,787r-9,50l6,886,1,936,,986r1,52l6,1087r5,50l20,1186r11,47l45,1280r16,47l78,1371r20,44l119,1457r25,41l169,1539r28,38l227,1615r31,35l291,1685r34,33l361,1749r37,29l438,1805r39,26l519,1855r43,22l606,1896r45,18l697,1930r46,13l792,1953r48,9l890,1969r51,4l991,1974r51,-1l1093,1969r49,-7l1191,1953r48,-10l1286,1930r46,-16l1377,1896r44,-19l1464,1855r42,-24l1546,1805r39,-27l1622,1749r36,-31l1693,1685r33,-35l1756,1615r29,-38l1814,1539r25,-41l1863,1457r22,-42l1905,1371r18,-44l1939,1280r12,-47l1962,1186r9,-49l1978,1087r4,-49l1983,986xm1969,986r-1,51l1965,1086r-7,50l1950,1183r-11,47l1925,1276r-14,46l1892,1366r-19,43l1851,1451r-23,41l1802,1531r-27,38l1746,1606r-31,35l1683,1675r-34,32l1614,1738r-37,29l1538,1794r-39,26l1457,1843r-42,22l1373,1884r-46,18l1282,1916r-46,14l1189,1941r-49,8l1092,1956r-50,3l991,1960r-49,-1l892,1956r-50,-7l794,1941r-47,-11l700,1916r-45,-14l611,1884r-44,-19l525,1843r-40,-23l444,1794r-38,-27l370,1738r-36,-31l300,1675r-33,-34l237,1606r-30,-37l180,1531r-24,-39l132,1451r-22,-42l90,1366,73,1322,57,1276,45,1230,34,1183r-9,-47l19,1086r-4,-49l13,986r2,-49l19,887r6,-48l34,791,45,743,57,697,73,651,90,607r20,-42l132,522r24,-40l180,442r27,-38l237,367r30,-35l300,297r34,-31l370,236r36,-30l444,179r41,-25l525,130r42,-21l611,89,655,72,700,57,747,43,794,32r48,-8l892,18r50,-4l991,12r51,2l1092,18r48,6l1189,32r47,11l1282,57r45,15l1373,89r42,20l1457,130r42,24l1538,179r39,27l1614,236r35,30l1683,297r32,35l1746,367r29,37l1802,442r26,40l1851,522r22,43l1892,607r19,44l1925,697r14,46l1950,791r8,48l1965,887r3,50l1969,986xe" fillcolor="#fefefe" stroked="f">
                <v:path arrowok="t"/>
                <o:lock v:ext="edit" aspectratio="t" verticies="t"/>
              </v:shape>
              <v:shape id="_x0000_s2832" style="position:absolute;left:7796;top:4431;width:281;height:280" coordsize="1969,1961" path="m1969,980r-1,-49l1964,880r-6,-48l1949,783r-11,-48l1925,689r-16,-46l1892,599r-20,-44l1851,513r-24,-41l1801,432r-27,-38l1744,357r-31,-35l1680,287r-34,-33l1610,224r-37,-29l1535,168r-40,-26l1453,118,1412,97,1368,77,1323,60,1278,44,1230,31,1183,19r-49,-7l1085,5,1035,1,984,,934,1,884,5r-50,7l786,19,738,31,692,44,646,60,601,77,558,97r-43,21l474,142r-40,26l396,195r-38,29l322,254r-34,33l256,322r-31,35l196,394r-28,38l143,472r-24,41l97,555,77,599,59,643,45,689,31,735,20,783r-9,49l5,880,1,931,,980r1,51l5,1081r6,49l20,1178r11,48l45,1272r14,46l77,1362r20,44l119,1449r24,40l168,1530r28,38l225,1605r31,35l288,1674r34,33l358,1737r38,30l434,1794r40,25l515,1843r43,21l601,1885r45,16l692,1917r46,14l786,1942r48,8l884,1956r50,4l984,1961r51,-1l1085,1956r49,-6l1183,1942r47,-11l1278,1917r45,-16l1368,1885r44,-21l1453,1843r42,-24l1535,1794r38,-27l1610,1737r36,-30l1680,1674r33,-34l1744,1605r30,-37l1801,1530r26,-41l1851,1449r21,-43l1892,1362r17,-44l1925,1272r13,-46l1949,1178r9,-48l1964,1081r4,-50l1969,980xm1955,980r-1,51l1951,1080r-7,48l1936,1176r-11,47l1911,1269r-14,45l1880,1358r-20,42l1838,1442r-22,40l1790,1522r-27,38l1734,1596r-31,35l1671,1664r-34,33l1602,1727r-37,29l1528,1782r-40,26l1448,1832r-43,21l1362,1872r-44,17l1273,1905r-46,12l1181,1928r-49,9l1084,1943r-50,3l984,1947r-49,-1l885,1943r-48,-6l789,1928r-47,-11l696,1905r-46,-16l606,1872r-42,-19l522,1832r-41,-24l442,1782r-39,-26l367,1727r-36,-30l297,1664r-31,-33l235,1596r-29,-36l179,1522r-25,-40l130,1442r-21,-42l90,1358,72,1314,57,1269,44,1223,33,1176r-9,-48l19,1080r-5,-49l13,980r1,-49l19,881r5,-48l33,786,44,739,57,692,72,649,90,604r19,-43l130,519r24,-40l179,440r27,-39l235,365r31,-34l297,297r34,-33l367,234r36,-28l442,179r39,-26l522,130r42,-22l606,89,650,72,696,57,742,44,789,33r48,-9l885,18r50,-3l984,13r50,2l1084,18r48,6l1181,33r46,11l1273,57r45,15l1362,89r43,19l1448,130r40,23l1528,179r37,27l1602,234r35,30l1671,297r32,34l1734,365r29,36l1790,440r26,39l1838,519r22,42l1880,604r17,45l1911,692r14,47l1936,786r8,47l1951,881r3,50l1955,980xe" fillcolor="#fefefe" stroked="f">
                <v:path arrowok="t"/>
                <o:lock v:ext="edit" aspectratio="t" verticies="t"/>
              </v:shape>
              <v:shape id="_x0000_s2833" style="position:absolute;left:7796;top:4432;width:280;height:278" coordsize="1956,1948" path="m1956,974r-1,-49l1952,875r-7,-48l1937,779r-11,-48l1912,685r-14,-46l1879,595r-19,-42l1838,510r-23,-40l1789,430r-27,-38l1733,355r-31,-35l1670,285r-34,-31l1601,224r-37,-30l1525,167r-39,-25l1444,118,1402,97,1360,77,1314,60,1269,45,1223,31,1176,20r-49,-8l1079,6,1029,2,978,,929,2,879,6r-50,6l781,20,734,31,687,45,642,60,598,77,554,97r-42,21l472,142r-41,25l393,194r-36,30l321,254r-34,31l254,320r-30,35l194,392r-27,38l143,470r-24,40l97,553,77,595,60,639,44,685,32,731,21,779r-9,48l6,875,2,925,,974r2,51l6,1074r6,50l21,1171r11,47l44,1264r16,46l77,1354r20,43l119,1439r24,41l167,1519r27,38l224,1594r30,35l287,1663r34,32l357,1726r36,29l431,1782r41,26l512,1831r42,22l598,1872r44,18l687,1904r47,14l781,1929r48,8l879,1944r50,3l978,1948r51,-1l1079,1944r48,-7l1176,1929r47,-11l1269,1904r45,-14l1360,1872r42,-19l1444,1831r42,-23l1525,1782r39,-27l1601,1726r35,-31l1670,1663r32,-34l1733,1594r29,-37l1789,1519r26,-39l1838,1439r22,-42l1879,1354r19,-44l1912,1264r14,-46l1937,1171r8,-47l1952,1074r3,-49l1956,974xm1943,974r-1,50l1938,1073r-7,48l1923,1168r-11,47l1900,1261r-16,45l1867,1348r-19,43l1826,1432r-22,41l1778,1512r-27,37l1723,1585r-31,35l1661,1654r-34,31l1592,1716r-36,29l1517,1772r-38,25l1438,1819r-41,21l1354,1859r-44,18l1265,1892r-45,14l1173,1916r-48,9l1078,1930r-50,5l978,1936r-49,-1l880,1930r-48,-5l784,1916r-47,-10l692,1892r-45,-15l603,1859r-43,-19l519,1819r-40,-22l439,1772r-37,-27l365,1716r-35,-31l297,1654r-33,-34l234,1585r-28,-36l179,1512r-25,-39l130,1432r-21,-41l90,1348,73,1306,58,1261,44,1215,33,1168r-8,-47l18,1073r-3,-49l14,974r1,-48l18,876r7,-48l33,781,44,735,58,689,73,645,90,601r19,-43l130,517r24,-41l179,437r27,-37l234,364r30,-35l297,295r33,-31l365,234r37,-30l439,177r40,-24l519,130r41,-21l603,90,647,72,692,57,737,44,784,34r48,-9l880,19r49,-4l978,13r50,2l1078,19r47,6l1173,34r47,10l1265,57r45,15l1354,90r43,19l1438,130r41,23l1517,177r39,27l1592,234r35,30l1661,295r31,34l1723,364r28,36l1778,437r26,39l1826,517r22,41l1867,601r17,44l1900,689r12,46l1923,781r8,47l1938,876r4,50l1943,974xe" fillcolor="#fefefe" stroked="f">
                <v:path arrowok="t"/>
                <o:lock v:ext="edit" aspectratio="t" verticies="t"/>
              </v:shape>
            </v:group>
            <v:shape id="_x0000_s2834" style="position:absolute;left:10041;top:6609;width:145;height:144" coordsize="1942,1934" path="m1942,967r-1,-49l1938,868r-7,-48l1923,773r-11,-47l1900,679r-16,-43l1867,591r-20,-43l1825,506r-22,-40l1777,427r-27,-39l1721,352r-31,-34l1658,284r-34,-33l1589,221r-37,-28l1515,166r-40,-26l1435,117,1392,95,1349,76,1305,59,1260,44,1214,31,1168,20r-49,-9l1071,5,1021,2,971,,922,2,872,5r-48,6l776,20,729,31,683,44,637,59,593,76,551,95r-42,22l468,140r-39,26l390,193r-36,28l318,251r-34,33l253,318r-31,34l193,388r-27,39l141,466r-24,40l96,548,77,591,59,636,44,679,31,726,20,773r-9,47l6,868,1,918,,967r1,51l6,1067r5,48l20,1163r11,47l44,1256r15,45l77,1345r19,42l117,1429r24,40l166,1509r27,38l222,1583r31,35l284,1651r34,33l354,1714r36,29l429,1769r39,26l509,1819r42,21l593,1859r44,17l683,1892r46,12l776,1915r48,9l872,1930r50,3l971,1934r50,-1l1071,1930r48,-6l1168,1915r46,-11l1260,1892r45,-16l1349,1859r43,-19l1435,1819r40,-24l1515,1769r37,-26l1589,1714r35,-30l1658,1651r32,-33l1721,1583r29,-36l1777,1509r26,-40l1825,1429r22,-42l1867,1345r17,-44l1900,1256r12,-46l1923,1163r8,-48l1938,1067r3,-49l1942,967xm1929,967r-1,50l1924,1065r-5,48l1910,1160r-10,46l1886,1251r-15,44l1854,1339r-19,43l1814,1422r-24,41l1765,1501r-26,37l1710,1575r-29,34l1649,1642r-34,32l1580,1704r-36,28l1507,1759r-39,25l1428,1806r-42,22l1345,1847r-44,17l1257,1878r-47,14l1164,1902r-47,9l1069,1916r-48,5l971,1922r-48,-1l873,1916r-47,-5l778,1902r-46,-10l687,1878r-45,-14l599,1847r-43,-19l516,1806r-41,-22l437,1759r-39,-27l362,1704r-35,-30l295,1642r-32,-33l233,1575r-29,-37l177,1501r-25,-38l130,1422r-22,-40l89,1339,72,1295,57,1251,44,1206,33,1160r-8,-47l18,1065r-3,-48l14,967r1,-48l18,870r7,-48l33,775,44,729,57,684,72,640,89,596r19,-42l130,513r22,-40l177,435r27,-38l233,360r30,-33l295,293r32,-32l362,231r36,-28l437,176r38,-25l516,129r40,-21l599,88,642,72,687,57,732,44,778,33r48,-9l873,19r50,-5l971,13r50,1l1069,19r48,5l1164,33r46,11l1257,57r44,15l1345,88r41,20l1428,129r40,22l1507,176r37,27l1580,231r35,30l1649,293r32,34l1710,360r29,37l1765,435r25,38l1814,513r21,41l1854,596r17,44l1886,684r14,45l1910,775r9,47l1924,870r4,49l1929,967xe" fillcolor="#fefefe" stroked="f">
              <v:path arrowok="t"/>
              <o:lock v:ext="edit" aspectratio="t" verticies="t"/>
            </v:shape>
            <v:shape id="_x0000_s2835" style="position:absolute;left:10042;top:6609;width:144;height:144" coordsize="1929,1923" path="m1929,961r-1,-48l1924,863r-7,-48l1909,768r-11,-46l1886,676r-16,-44l1853,588r-19,-43l1812,504r-23,-41l1764,424r-27,-37l1709,351r-31,-35l1647,282r-34,-31l1578,221r-36,-30l1503,164r-38,-24l1424,117,1383,96,1340,77,1296,59,1251,44,1206,31,1159,21r-48,-9l1064,6,1014,2,964,,915,2,866,6r-48,6l770,21,723,31,678,44,633,59,589,77,546,96r-41,21l465,140r-40,24l388,191r-37,30l316,251r-33,31l250,316r-30,35l192,387r-27,37l140,463r-24,41l95,545,76,588,59,632,44,676,30,722,20,768r-9,47l6,863,1,913,,961r1,50l6,1060r5,48l20,1155r10,47l44,1248r15,43l76,1335r19,43l116,1419r24,41l165,1499r27,37l220,1572r30,35l283,1641r33,31l351,1703r37,29l425,1759r40,25l505,1806r41,21l589,1846r44,18l678,1879r45,14l770,1903r48,9l866,1917r49,4l964,1923r50,-2l1064,1917r47,-5l1159,1903r47,-10l1251,1879r45,-15l1340,1846r43,-19l1424,1806r41,-22l1503,1759r39,-27l1578,1703r35,-31l1647,1641r31,-34l1709,1572r28,-36l1764,1499r25,-39l1812,1419r22,-41l1853,1335r17,-44l1886,1248r12,-46l1909,1155r8,-47l1924,1060r4,-49l1929,961xm1915,961r-1,50l1911,1059r-6,47l1896,1152r-10,46l1872,1243r-14,44l1841,1331r-20,41l1801,1413r-24,40l1753,1491r-26,37l1699,1564r-31,34l1637,1632r-33,31l1569,1693r-35,28l1497,1748r-40,24l1418,1795r-41,20l1334,1834r-43,18l1247,1867r-45,12l1156,1890r-46,8l1061,1904r-47,4l964,1909r-48,-1l867,1904r-47,-6l773,1890r-47,-11l681,1867r-44,-15l594,1834r-41,-19l511,1795r-40,-23l433,1748r-37,-27l360,1693r-35,-30l292,1632r-31,-34l231,1564r-28,-36l176,1491r-25,-38l129,1413r-22,-41l88,1331,71,1287,56,1243,44,1198,33,1152r-8,-46l18,1059r-3,-48l13,961r2,-48l18,864r7,-47l33,771,44,725,56,680,71,636,88,593r19,-42l129,511r22,-41l176,432r27,-37l231,359r30,-34l292,291r33,-31l360,231r36,-28l433,176r38,-25l511,129r42,-21l594,89,637,72,681,57,726,44,773,33r47,-8l867,20r49,-5l964,14r50,1l1061,20r49,5l1156,33r46,11l1247,57r44,15l1334,89r43,19l1418,129r39,22l1497,176r37,27l1569,231r35,29l1637,291r31,34l1699,359r28,36l1753,432r24,38l1801,511r20,40l1841,593r17,43l1872,680r14,45l1896,771r9,46l1911,864r3,49l1915,961xe" fillcolor="#fefefe" stroked="f">
              <v:path arrowok="t"/>
              <o:lock v:ext="edit" aspectratio="t" verticies="t"/>
            </v:shape>
            <v:shape id="_x0000_s2836" style="position:absolute;left:10042;top:6610;width:143;height:142" coordsize="1915,1909" path="m1915,954r-1,-48l1910,857r-5,-48l1896,762r-10,-46l1872,671r-15,-44l1840,583r-19,-42l1800,500r-24,-40l1751,422r-26,-38l1696,347r-29,-33l1635,280r-34,-32l1566,218r-36,-28l1493,163r-39,-25l1414,116,1372,95,1331,75,1287,59,1243,44,1196,31,1150,20r-47,-9l1055,6,1007,1,957,,909,1,859,6r-47,5l764,20,718,31,673,44,628,59,585,75,542,95r-40,21l461,138r-38,25l384,190r-36,28l313,248r-32,32l249,314r-30,33l190,384r-27,38l138,460r-22,40l94,541,75,583,58,627,43,671,30,716,19,762r-8,47l4,857,1,906,,954r1,50l4,1052r7,48l19,1147r11,46l43,1238r15,44l75,1326r19,43l116,1409r22,41l163,1488r27,37l219,1562r30,34l281,1629r32,32l348,1691r36,28l423,1746r38,25l502,1793r40,22l585,1834r43,17l673,1865r45,14l764,1889r48,9l859,1903r50,5l957,1909r50,-1l1055,1903r48,-5l1150,1889r46,-10l1243,1865r44,-14l1331,1834r41,-19l1414,1793r40,-22l1493,1746r37,-27l1566,1691r35,-30l1635,1629r32,-33l1696,1562r29,-37l1751,1488r25,-38l1800,1409r21,-40l1840,1326r17,-44l1872,1238r14,-45l1896,1147r9,-47l1910,1052r4,-48l1915,954xm1902,954r-2,50l1897,1051r-6,47l1883,1144r-11,46l1860,1234r-15,44l1828,1320r-19,43l1787,1404r-22,39l1740,1481r-26,36l1686,1553r-29,34l1625,1619r-33,32l1558,1681r-36,27l1485,1735r-38,25l1407,1782r-40,20l1325,1821r-43,17l1238,1853r-45,12l1148,1877r-46,7l1054,1890r-48,4l957,1896r-48,-2l861,1890r-47,-6l767,1877r-45,-12l676,1853r-44,-15l590,1821r-42,-19l507,1782r-39,-22l429,1735r-37,-27l357,1681r-35,-30l290,1619r-32,-32l229,1553r-29,-36l175,1481r-25,-38l127,1404r-21,-41l88,1320,71,1278,55,1234,43,1190,32,1144r-7,-46l18,1051r-4,-47l13,954r1,-48l18,859r7,-48l32,765,43,719,55,675,71,632,88,589r18,-42l127,506r23,-40l175,428r25,-36l229,356r29,-33l290,289r32,-30l357,228r35,-27l429,174r39,-24l507,127r41,-20l590,88,632,71,676,56,722,44,767,33r47,-8l861,18r48,-3l957,14r49,1l1054,18r48,7l1148,33r45,11l1238,56r44,15l1325,88r42,19l1407,127r40,23l1485,174r37,27l1558,228r34,31l1625,289r32,34l1686,356r28,36l1740,428r25,38l1787,506r22,41l1828,589r17,43l1860,675r12,44l1883,765r8,46l1897,859r3,47l1902,954xe" fillcolor="#fefefe" stroked="f">
              <v:path arrowok="t"/>
              <o:lock v:ext="edit" aspectratio="t" verticies="t"/>
            </v:shape>
            <v:shape id="_x0000_s2837" style="position:absolute;left:10043;top:6610;width:142;height:142" coordsize="1902,1895" path="m1902,947r-1,-48l1898,850r-6,-47l1883,757r-10,-46l1860,666r-15,-44l1828,579r-20,-42l1788,497r-24,-41l1740,418r-26,-37l1686,345r-31,-34l1624,277r-33,-31l1557,217r-36,-28l1484,162r-40,-25l1405,115,1364,93,1321,75,1278,57,1234,43,1189,30,1143,19r-46,-8l1048,6,1001,1,951,,903,1,854,6r-47,5l760,19,713,30,668,43,624,57,581,75,540,93r-42,22l458,137r-38,25l383,189r-36,28l312,246r-33,31l248,311r-30,34l190,381r-27,37l138,456r-22,41l94,537,75,579,58,622,43,666,30,711,20,757r-8,46l5,850,2,899,,947r2,50l5,1045r7,47l20,1138r10,46l43,1229r15,44l75,1317r19,41l116,1399r22,40l163,1477r27,37l218,1550r30,34l279,1618r33,31l347,1679r36,28l420,1734r38,24l498,1781r42,21l581,1820r43,18l668,1853r45,12l760,1876r47,8l854,1890r49,4l951,1895r50,-1l1048,1890r49,-6l1143,1876r46,-11l1234,1853r44,-15l1321,1820r43,-18l1405,1781r39,-23l1484,1734r37,-27l1557,1679r34,-30l1624,1618r31,-34l1686,1550r28,-36l1740,1477r24,-38l1788,1399r20,-41l1828,1317r17,-44l1860,1229r13,-45l1883,1138r9,-46l1898,1045r3,-48l1902,947xm1890,947r-3,48l1884,1043r-6,47l1871,1136r-12,45l1847,1226r-15,42l1815,1311r-19,42l1776,1393r-23,39l1730,1470r-28,37l1675,1541r-30,34l1614,1608r-32,31l1548,1668r-36,28l1476,1722r-39,25l1398,1770r-41,20l1317,1808r-43,17l1230,1839r-44,14l1141,1863r-46,8l1047,1876r-47,5l951,1882r-48,-1l855,1876r-46,-5l763,1863r-46,-10l673,1839r-44,-14l587,1808r-42,-18l505,1770r-40,-23l427,1722r-36,-26l355,1668r-34,-29l288,1608r-30,-33l228,1541r-28,-34l174,1470r-25,-38l127,1393r-20,-40l87,1311,70,1268,56,1226,43,1181,33,1136r-9,-46l19,1043,15,995,14,947r1,-47l19,853r5,-47l33,759,43,715,56,670,70,627,87,584r20,-41l127,502r22,-39l174,426r26,-37l228,354r30,-34l288,288r33,-32l355,227r36,-28l427,173r38,-24l505,127r40,-21l587,86,629,71,673,56,717,43,763,33r46,-8l855,18r48,-3l951,13r49,2l1047,18r48,7l1141,33r45,10l1230,56r44,15l1317,86r40,20l1398,127r39,22l1476,173r36,26l1548,227r34,29l1614,288r31,32l1675,354r27,35l1730,426r23,37l1776,502r20,41l1815,584r17,43l1847,670r12,45l1871,759r7,47l1884,853r3,47l1890,947xe" fillcolor="#fefefe" stroked="f">
              <v:path arrowok="t"/>
              <o:lock v:ext="edit" aspectratio="t" verticies="t"/>
            </v:shape>
            <v:shape id="_x0000_s2838" style="position:absolute;left:10043;top:6612;width:141;height:139" coordsize="1889,1882" path="m1889,940r-2,-48l1884,845r-6,-48l1869,751r-10,-46l1847,661r-15,-43l1815,575r-19,-42l1774,492r-22,-40l1727,414r-26,-36l1673,342r-29,-33l1612,275r-33,-30l1545,214r-36,-27l1472,160r-38,-24l1394,113,1354,93,1312,74,1269,57,1225,42,1180,30,1135,19r-46,-8l1041,5,993,1,944,,896,1,848,5r-47,6l754,19,709,30,663,42,619,57,577,74,535,93r-41,20l455,136r-39,24l379,187r-35,27l309,245r-32,30l245,309r-29,33l187,378r-25,36l137,452r-23,40l93,533,75,575,58,618,43,661,30,705,19,751r-7,46l5,845,1,892,,940r1,50l5,1037r7,47l19,1130r11,46l43,1220r15,44l75,1306r18,43l114,1390r23,39l162,1467r25,36l216,1539r29,34l277,1605r32,32l344,1667r35,27l416,1721r39,25l494,1768r41,20l577,1807r42,17l663,1839r46,12l754,1863r47,7l848,1876r48,4l944,1882r49,-2l1041,1876r48,-6l1135,1863r45,-12l1225,1839r44,-15l1312,1807r42,-19l1394,1768r40,-22l1472,1721r37,-27l1545,1667r34,-30l1612,1605r32,-32l1673,1539r28,-36l1727,1467r25,-38l1774,1390r22,-41l1815,1306r17,-42l1847,1220r12,-44l1869,1130r9,-46l1884,1037r3,-47l1889,940xm1876,940r-1,48l1870,1036r-5,46l1857,1128r-10,45l1833,1216r-13,43l1803,1302r-20,40l1763,1383r-22,39l1717,1459r-26,36l1663,1531r-30,34l1603,1596r-33,31l1536,1656r-35,28l1465,1710r-38,24l1389,1756r-41,21l1306,1795r-41,17l1222,1827r-45,12l1133,1849r-47,8l1040,1864r-47,3l944,1868r-47,-1l850,1864r-47,-7l757,1849r-45,-10l668,1827r-44,-15l582,1795r-41,-18l501,1756r-39,-22l424,1710r-37,-26l352,1656r-34,-29l287,1596r-32,-31l226,1531r-27,-36l173,1459r-25,-37l125,1383r-20,-41l87,1302,70,1259,56,1216,43,1173,33,1128r-9,-46l18,1036,15,988,14,940r1,-47l18,846r6,-46l33,754,43,709,56,665,70,622,87,579r18,-40l125,499r23,-39l173,422r26,-36l226,350r29,-32l287,285r31,-30l352,225r35,-28l424,172r38,-24l501,126r40,-22l582,86,624,69,668,55,712,42,757,32r46,-8l850,18r47,-4l944,13r49,1l1040,18r46,6l1133,32r44,10l1222,55r43,14l1306,86r42,18l1389,126r38,22l1465,172r36,25l1536,225r34,30l1603,285r30,33l1663,350r28,36l1717,422r24,38l1763,499r20,40l1803,579r17,43l1833,665r14,44l1857,754r8,46l1870,846r5,47l1876,940xe" fillcolor="#fefefe" stroked="f">
              <v:path arrowok="t"/>
              <o:lock v:ext="edit" aspectratio="t" verticies="t"/>
            </v:shape>
            <v:shape id="_x0000_s2839" style="position:absolute;left:10044;top:6612;width:140;height:139" coordsize="1876,1869" path="m1876,934r-3,-47l1870,840r-6,-47l1857,746r-12,-44l1833,657r-15,-43l1801,571r-18,-41l1762,489r-23,-39l1716,413r-28,-37l1661,341r-30,-34l1600,275r-32,-32l1534,214r-36,-28l1462,160r-39,-24l1384,114,1343,93,1303,73,1260,58,1216,43,1172,30,1127,20r-46,-8l1033,5,986,2,937,,889,2,841,5r-46,7l749,20,703,30,659,43,615,58,573,73,531,93r-40,21l451,136r-38,24l377,186r-36,28l307,243r-33,32l244,307r-30,34l186,376r-26,37l135,450r-22,39l93,530,73,571,56,614,42,657,29,702,19,746r-9,47l5,840,1,887,,934r1,48l5,1030r5,47l19,1123r10,45l42,1213r14,42l73,1298r20,42l113,1380r22,39l160,1457r26,37l214,1528r30,35l274,1595r33,31l341,1655r36,28l413,1709r38,25l491,1757r40,20l573,1796r42,16l659,1826r44,14l749,1850r46,8l841,1864r48,4l937,1869r49,-1l1033,1864r48,-6l1127,1850r45,-10l1216,1826r44,-14l1303,1796r40,-19l1384,1757r39,-23l1462,1709r36,-26l1534,1655r34,-29l1600,1595r31,-32l1661,1528r27,-34l1716,1457r23,-38l1762,1380r21,-40l1801,1298r17,-43l1833,1213r12,-45l1857,1123r7,-46l1870,1030r3,-48l1876,934xm1862,934r-1,48l1857,1028r-6,47l1843,1121r-10,43l1820,1208r-14,43l1789,1292r-18,42l1750,1373r-22,39l1704,1450r-26,36l1650,1521r-28,32l1591,1586r-32,30l1525,1645r-35,27l1454,1698r-37,24l1378,1744r-40,20l1297,1782r-42,17l1212,1814r-43,12l1123,1836r-45,9l1032,1851r-47,3l937,1855r-47,-1l843,1851r-47,-6l751,1836r-45,-10l663,1814r-44,-15l578,1782r-41,-18l497,1744r-39,-22l421,1698r-36,-26l350,1645r-34,-29l284,1586r-30,-33l224,1521r-27,-35l171,1450r-24,-38l125,1373r-20,-39l86,1292,69,1251,55,1208,43,1164,32,1121r-8,-46l18,1028,15,982,14,934r1,-47l18,841r6,-46l32,749,43,705,55,661,69,618,86,577r19,-42l125,496r22,-38l171,419r26,-35l224,349r30,-33l284,284r32,-31l350,224r35,-27l421,171r37,-23l497,125r40,-20l578,86,619,70,663,55,706,43,751,33r45,-8l843,18r47,-3l937,14r48,1l1032,18r46,7l1123,33r46,10l1212,55r43,15l1297,86r41,19l1378,125r39,23l1454,171r36,26l1525,224r34,29l1591,284r31,32l1650,349r28,35l1704,419r24,39l1750,496r21,39l1789,577r17,41l1820,661r13,44l1843,749r8,46l1857,841r4,46l1862,934xe" fillcolor="#fefefe" stroked="f">
              <v:path arrowok="t"/>
              <o:lock v:ext="edit" aspectratio="t" verticies="t"/>
            </v:shape>
            <v:shape id="_x0000_s2840" style="position:absolute;left:10044;top:6613;width:139;height:137" coordsize="1862,1855" path="m1862,927r-1,-47l1856,833r-5,-46l1843,741r-10,-45l1819,652r-15,-43l1789,566r-20,-40l1749,486r-22,-39l1703,409r-26,-36l1649,338r-30,-33l1589,272r-33,-30l1522,212r-35,-28l1451,159r-38,-24l1375,113,1334,92,1292,73,1251,56,1208,42,1163,29,1119,19r-47,-8l1026,5,979,1,930,,883,1,836,5r-47,6l743,19,698,29,654,42,610,56,568,73,527,92r-40,21l448,135r-38,24l373,184r-35,28l304,242r-31,30l241,305r-29,33l185,373r-26,36l134,447r-23,39l91,526,73,566,56,609,42,652,29,696,19,741r-9,46l4,833,1,880,,927r1,48l4,1023r6,46l19,1115r10,45l42,1203r14,43l73,1289r18,40l111,1370r23,39l159,1446r26,36l212,1518r29,34l273,1583r31,31l338,1643r35,28l410,1697r38,23l487,1743r40,21l568,1782r42,17l654,1814r44,12l743,1836r46,8l836,1851r47,3l930,1855r49,-1l1026,1851r46,-7l1119,1836r44,-10l1208,1814r43,-15l1292,1782r42,-18l1375,1743r38,-23l1451,1697r36,-26l1522,1643r34,-29l1589,1583r30,-31l1649,1518r28,-36l1703,1446r24,-37l1749,1370r20,-41l1789,1289r15,-43l1819,1203r14,-43l1843,1115r8,-46l1856,1023r5,-48l1862,927xm1848,927r-1,47l1844,1021r-7,45l1829,1111r-10,45l1807,1199r-15,43l1776,1283r-19,41l1737,1363r-22,38l1692,1438r-26,36l1639,1509r-30,33l1579,1574r-32,31l1515,1633r-35,27l1443,1685r-37,24l1368,1732r-40,20l1288,1770r-42,17l1203,1800r-44,12l1115,1823r-45,9l1024,1837r-46,4l930,1842r-47,-1l837,1837r-47,-5l745,1823r-44,-11l657,1800r-43,-13l574,1770r-42,-18l493,1732r-39,-23l417,1685r-36,-25l347,1633r-34,-28l282,1574r-31,-32l222,1509r-27,-35l170,1438r-25,-37l124,1363r-20,-39l86,1283,69,1242,54,1199,42,1156,31,1111r-8,-45l18,1021,14,974,13,927r1,-46l18,834r5,-45l31,744,42,699,54,656,69,614,86,572r18,-40l124,492r21,-38l170,417r25,-36l222,346r29,-32l282,281r31,-30l347,223r34,-27l417,170r37,-24l493,124r39,-20l574,86,614,69,657,55,701,43,745,33r45,-9l837,18r46,-3l930,14r48,1l1024,18r46,6l1115,33r44,10l1203,55r43,14l1288,86r40,18l1368,124r38,22l1443,170r37,26l1515,223r32,28l1579,281r30,33l1639,346r27,35l1692,417r23,37l1737,492r20,40l1776,572r16,42l1807,656r12,43l1829,744r8,45l1844,834r3,47l1848,927xe" fillcolor="#fefefe" stroked="f">
              <v:path arrowok="t"/>
              <o:lock v:ext="edit" aspectratio="t" verticies="t"/>
            </v:shape>
            <v:shape id="_x0000_s2841" style="position:absolute;left:10045;top:6613;width:138;height:137" coordsize="1848,1841" path="m1848,920r-1,-47l1843,827r-6,-46l1829,735r-10,-44l1806,647r-14,-43l1775,563r-18,-42l1736,482r-22,-38l1690,405r-26,-35l1636,335r-28,-33l1577,270r-32,-31l1511,210r-35,-27l1440,157r-37,-23l1364,111,1324,91,1283,72,1241,56,1198,41,1155,29,1109,19r-45,-8l1018,4,971,1,923,,876,1,829,4r-47,7l737,19,692,29,649,41,605,56,564,72,523,91r-40,20l444,134r-37,23l371,183r-35,27l302,239r-32,31l240,302r-30,33l183,370r-26,35l133,444r-22,38l91,521,72,563,55,604,41,647,29,691,18,735r-8,46l4,827,1,873,,920r1,48l4,1014r6,47l18,1107r11,43l41,1194r14,43l72,1278r19,42l111,1359r22,39l157,1436r26,36l210,1507r30,32l270,1572r32,30l336,1631r35,27l407,1684r37,24l483,1730r40,20l564,1768r41,17l649,1800r43,12l737,1822r45,9l829,1837r47,3l923,1841r48,-1l1018,1837r46,-6l1109,1822r46,-10l1198,1800r43,-15l1283,1768r41,-18l1364,1730r39,-22l1440,1684r36,-26l1511,1631r34,-29l1577,1572r31,-33l1636,1507r28,-35l1690,1436r24,-38l1736,1359r21,-39l1775,1278r17,-41l1806,1194r13,-44l1829,1107r8,-46l1843,1014r4,-46l1848,920xm1835,920r-2,47l1830,1013r-6,46l1815,1103r-10,44l1793,1191r-14,41l1762,1274r-18,40l1724,1353r-21,38l1679,1428r-26,36l1626,1498r-28,32l1567,1563r-31,29l1503,1621r-35,27l1433,1673r-37,23l1358,1719r-40,20l1279,1757r-42,16l1194,1787r-43,13l1107,1810r-45,8l1017,1823r-46,4l923,1828r-46,-1l831,1823r-46,-5l739,1810r-44,-10l653,1787r-43,-14l569,1757r-40,-18l489,1719r-38,-23l415,1673r-36,-25l344,1621r-33,-29l279,1563r-30,-33l221,1498r-27,-34l168,1428r-24,-37l123,1353r-21,-39l84,1274,68,1232,54,1191,41,1147,31,1103r-8,-44l18,1013,14,967,13,920r1,-46l18,828r5,-45l31,738,41,694,54,650,68,609,84,567r18,-40l123,489r21,-39l168,413r26,-36l221,344r28,-33l279,279r32,-30l344,220r35,-27l415,168r36,-23l489,122r40,-19l569,84,610,68,653,54,695,41,739,31r46,-8l831,18r46,-4l923,13r48,1l1017,18r45,5l1107,31r44,10l1194,54r43,14l1279,84r39,19l1358,122r38,23l1433,168r35,25l1503,220r33,29l1567,279r31,32l1626,344r27,33l1679,413r24,37l1724,489r20,38l1762,567r17,42l1793,650r12,44l1815,738r9,45l1830,828r3,46l1835,920xe" fillcolor="#fefefe" stroked="f">
              <v:path arrowok="t"/>
              <o:lock v:ext="edit" aspectratio="t" verticies="t"/>
            </v:shape>
            <v:shape id="_x0000_s2842" style="position:absolute;left:10045;top:6614;width:137;height:135" coordsize="1835,1828" path="m1835,913r-1,-46l1831,820r-7,-45l1816,730r-10,-45l1794,642r-15,-42l1763,558r-19,-40l1724,478r-22,-38l1679,403r-26,-36l1626,332r-30,-32l1566,267r-32,-30l1502,209r-35,-27l1430,156r-37,-24l1355,110,1315,90,1275,72,1233,55,1190,41,1146,29,1102,18r-45,-8l1011,4,965,1,917,,870,1,824,4r-47,6l732,18,688,29,644,41,601,55,561,72,519,90r-39,20l441,132r-37,24l368,182r-34,27l300,237r-31,30l238,300r-29,32l182,367r-25,36l132,440r-21,38l91,518,73,558,56,600,41,642,29,685,18,730r-8,45l5,820,1,867,,913r1,47l5,1007r5,45l18,1097r11,45l41,1185r15,43l73,1269r18,41l111,1349r21,38l157,1424r25,36l209,1495r29,34l269,1560r31,31l334,1619r34,27l404,1671r37,24l480,1718r39,20l561,1756r40,17l644,1786r44,12l732,1809r45,9l824,1823r46,4l917,1828r48,-1l1011,1823r46,-5l1102,1809r44,-11l1190,1786r43,-13l1275,1756r40,-18l1355,1718r38,-23l1430,1671r37,-25l1502,1619r32,-28l1566,1560r30,-31l1626,1495r27,-35l1679,1424r23,-37l1724,1349r20,-39l1763,1269r16,-41l1794,1185r12,-43l1816,1097r8,-45l1831,1007r3,-47l1835,913xm1822,913r-1,47l1817,1005r-5,46l1804,1095r-10,44l1781,1182r-14,41l1751,1264r-18,40l1712,1343r-21,37l1667,1418r-26,34l1615,1486r-28,33l1557,1550r-32,30l1493,1609r-34,27l1423,1660r-37,24l1348,1705r-38,20l1269,1743r-40,16l1187,1774r-44,12l1100,1796r-45,8l1010,1810r-46,3l917,1814r-46,-1l825,1810r-45,-6l736,1796r-44,-10l649,1774r-43,-15l565,1743r-39,-18l486,1705r-38,-21l412,1660r-35,-24l342,1609r-33,-29l278,1550r-30,-31l220,1486r-27,-34l167,1418r-22,-38l122,1343r-19,-39l85,1264,68,1223,54,1182,42,1139,32,1095r-8,-44l18,1005,15,960,14,913r1,-46l18,822r6,-46l32,732,42,688,54,646,68,604,85,564r18,-41l122,485r23,-38l167,410r26,-35l220,341r28,-32l278,277r31,-30l342,219r35,-27l412,167r36,-24l486,122r40,-20l565,84,606,68,649,54,692,41,736,31r44,-8l825,18r46,-4l917,13r47,1l1010,18r45,5l1100,31r43,10l1187,54r42,14l1269,84r41,18l1348,122r38,21l1423,167r36,25l1493,219r32,28l1557,277r30,32l1615,341r26,34l1667,410r24,37l1712,485r21,38l1751,564r16,40l1781,646r13,42l1804,732r8,44l1817,822r4,45l1822,913xe" fillcolor="#fefefe" stroked="f">
              <v:path arrowok="t"/>
              <o:lock v:ext="edit" aspectratio="t" verticies="t"/>
            </v:shape>
            <v:shape id="_x0000_s2843" style="position:absolute;left:10046;top:6614;width:136;height:135" coordsize="1822,1815" path="m1822,907r-2,-46l1817,815r-6,-45l1802,725r-10,-44l1780,637r-14,-41l1749,554r-18,-40l1711,476r-21,-39l1666,400r-26,-36l1613,331r-28,-33l1554,266r-31,-30l1490,207r-35,-27l1420,155r-37,-23l1345,109,1305,90,1266,71,1224,55,1181,41,1138,28,1094,18r-45,-8l1004,5,958,1,910,,864,1,818,5r-46,5l726,18,682,28,640,41,597,55,556,71,516,90r-40,19l438,132r-36,23l366,180r-35,27l298,236r-32,30l236,298r-28,33l181,364r-25,36l131,437r-21,39l89,514,71,554,55,596,41,637,28,681,18,725r-8,45l5,815,1,861,,907r1,47l5,1000r5,46l18,1090r10,44l41,1178r14,41l71,1261r18,40l110,1340r21,38l156,1415r25,36l208,1485r28,32l266,1549r32,30l331,1608r35,27l402,1660r36,23l476,1706r40,19l556,1744r41,16l640,1774r42,13l726,1797r46,8l818,1810r46,4l910,1815r48,-1l1004,1810r45,-5l1094,1797r44,-10l1181,1774r43,-14l1266,1744r39,-19l1345,1706r38,-23l1420,1660r35,-25l1490,1608r33,-29l1554,1549r31,-32l1613,1485r27,-34l1666,1415r24,-37l1711,1340r20,-39l1749,1261r17,-42l1780,1178r12,-44l1802,1090r9,-44l1817,1000r3,-46l1822,907xm1808,907r-1,46l1804,999r-6,45l1790,1088r-10,43l1767,1173r-13,42l1737,1255r-18,41l1700,1334r-22,37l1655,1407r-25,36l1603,1477r-28,32l1545,1540r-31,29l1481,1597r-34,27l1412,1649r-36,23l1338,1694r-39,20l1260,1732r-41,16l1178,1761r-43,12l1092,1783r-45,8l1003,1797r-46,3l910,1801r-46,-1l819,1797r-45,-6l730,1783r-44,-10l644,1761r-42,-13l561,1732r-40,-18l483,1694r-37,-22l408,1649r-35,-25l340,1597r-33,-28l276,1540r-30,-31l218,1477r-26,-34l166,1407r-23,-36l121,1334r-19,-38l84,1255,68,1215,53,1173,42,1131,32,1088r-8,-44l18,999,15,953,14,907r1,-45l18,816r6,-45l32,727,42,685,53,642,68,600,84,560r18,-39l121,481r22,-37l166,408r26,-36l218,339r28,-32l276,276r31,-30l340,218r33,-27l408,167r38,-24l483,122r38,-21l561,84,602,68,644,54,686,42,730,32r44,-8l819,18r45,-3l910,14r47,1l1003,18r44,6l1092,32r43,10l1178,54r41,14l1260,84r39,17l1338,122r38,21l1412,167r35,24l1481,218r33,28l1545,276r30,31l1603,339r27,33l1655,408r23,36l1700,481r19,40l1737,560r17,40l1767,642r13,43l1790,727r8,44l1804,816r3,46l1808,907xe" fillcolor="#fefefe" stroked="f">
              <v:path arrowok="t"/>
              <o:lock v:ext="edit" aspectratio="t" verticies="t"/>
            </v:shape>
            <v:shape id="_x0000_s2844" style="position:absolute;left:10046;top:6615;width:135;height:133" coordsize="1808,1801" path="m1808,900r-1,-46l1803,809r-5,-46l1790,719r-10,-44l1767,633r-14,-42l1737,551r-18,-41l1698,472r-21,-38l1653,397r-26,-35l1601,328r-28,-32l1543,264r-32,-30l1479,206r-34,-27l1409,154r-37,-24l1334,109,1296,89,1255,71,1215,55,1173,41,1129,28,1086,18r-45,-8l996,5,950,1,903,,857,1,811,5r-45,5l722,18,678,28,635,41,592,55,551,71,512,89r-40,20l434,130r-36,24l363,179r-35,27l295,234r-31,30l234,296r-28,32l179,362r-26,35l131,434r-23,38l89,510,71,551,54,591,40,633,28,675,18,719r-8,44l4,809,1,854,,900r1,47l4,992r6,46l18,1082r10,44l40,1169r14,41l71,1251r18,40l108,1330r23,37l153,1405r26,34l206,1473r28,33l264,1537r31,30l328,1596r35,27l398,1647r36,24l472,1692r40,20l551,1730r41,16l635,1761r43,12l722,1783r44,8l811,1797r46,3l903,1801r47,-1l996,1797r45,-6l1086,1783r43,-10l1173,1761r42,-15l1255,1730r41,-18l1334,1692r38,-21l1409,1647r36,-24l1479,1596r32,-29l1543,1537r30,-31l1601,1473r26,-34l1653,1405r24,-38l1698,1330r21,-39l1737,1251r16,-41l1767,1169r13,-43l1790,1082r8,-44l1803,992r4,-45l1808,900xm1794,900r-1,46l1790,991r-6,45l1776,1080r-10,43l1754,1164r-14,42l1724,1246r-18,39l1687,1324r-21,37l1642,1397r-25,35l1591,1465r-28,33l1534,1528r-32,29l1471,1585r-34,26l1402,1636r-36,24l1329,1681r-40,20l1251,1718r-41,16l1168,1748r-41,13l1083,1770r-44,8l995,1783r-45,4l903,1788r-45,-1l812,1783r-44,-5l724,1770r-43,-9l638,1748r-40,-14l557,1718r-39,-17l479,1681r-37,-21l406,1636r-35,-25l337,1585r-33,-28l274,1528r-29,-30l216,1465r-27,-33l165,1397r-23,-36l121,1324r-21,-39l82,1246,66,1206,53,1164,40,1123,30,1080r-8,-44l17,991,13,946,12,900r1,-45l17,810r5,-45l30,721,40,679,53,637,66,596,82,555r18,-39l121,478r21,-37l165,405r24,-35l216,336r29,-31l274,273r30,-29l337,216r34,-26l406,165r36,-23l479,120r39,-19l557,83,598,68,638,53,681,42,724,32r44,-8l812,18r46,-3l903,14r47,1l995,18r44,6l1083,32r44,10l1168,53r42,15l1251,83r38,18l1329,120r37,22l1402,165r35,25l1471,216r31,28l1534,273r29,32l1591,336r26,34l1642,405r24,36l1687,478r19,38l1724,555r16,41l1754,637r12,42l1776,721r8,44l1790,810r3,45l1794,900xe" fillcolor="#fefefe" stroked="f">
              <v:path arrowok="t"/>
              <o:lock v:ext="edit" aspectratio="t" verticies="t"/>
            </v:shape>
            <v:shape id="_x0000_s2845" style="position:absolute;left:10047;top:6615;width:134;height:133" coordsize="1794,1787" path="m1794,893r-1,-45l1790,802r-6,-45l1776,713r-10,-42l1753,628r-13,-42l1723,546r-18,-39l1686,467r-22,-37l1641,394r-25,-36l1589,325r-28,-32l1531,262r-31,-30l1467,204r-34,-27l1398,153r-36,-24l1324,108,1285,87,1246,70,1205,54,1164,40,1121,28,1078,18r-45,-8l989,4,943,1,896,,850,1,805,4r-45,6l716,18,672,28,630,40,588,54,547,70,507,87r-38,21l432,129r-38,24l359,177r-33,27l293,232r-31,30l232,293r-28,32l178,358r-26,36l129,430r-22,37l88,507,70,546,54,586,39,628,27,671r-9,42l10,757,4,802,1,848,,893r1,46l4,985r6,45l18,1074r9,43l39,1159r15,42l70,1241r18,41l107,1320r22,37l152,1393r26,36l204,1463r28,32l262,1526r31,29l326,1583r33,27l394,1635r38,23l469,1680r38,20l547,1718r41,16l630,1747r42,12l716,1769r44,8l805,1783r45,3l896,1787r47,-1l989,1783r44,-6l1078,1769r43,-10l1164,1747r41,-13l1246,1718r39,-18l1324,1680r38,-22l1398,1635r35,-25l1467,1583r33,-28l1531,1526r30,-31l1589,1463r27,-34l1641,1393r23,-36l1686,1320r19,-38l1723,1241r17,-40l1753,1159r13,-42l1776,1074r8,-44l1790,985r3,-46l1794,893xm1781,893r-2,46l1776,984r-6,44l1763,1071r-11,42l1741,1156r-15,40l1711,1237r-17,38l1673,1313r-21,37l1629,1386r-24,34l1579,1454r-29,31l1521,1517r-30,29l1459,1573r-34,27l1390,1623r-35,24l1318,1668r-38,19l1240,1705r-39,16l1159,1735r-42,12l1075,1756r-44,8l987,1769r-44,4l896,1774r-45,-1l806,1769r-44,-5l718,1756r-43,-9l634,1735r-41,-14l552,1705r-39,-18l476,1668r-38,-21l402,1623r-35,-23l335,1573r-33,-27l271,1517r-29,-32l214,1454r-26,-34l163,1386r-22,-36l119,1313r-19,-38l82,1237,66,1196,53,1156,40,1113,30,1071r-8,-43l17,984,13,939,12,893r1,-45l17,803r5,-44l30,717,40,674,53,631,66,591,82,550r18,-38l119,474r22,-37l163,401r25,-34l214,334r28,-32l271,271r31,-30l335,214r32,-27l402,164r36,-24l476,119r37,-19l552,82,593,66,634,53,675,40r43,-9l762,23r44,-5l851,14r45,-1l943,14r44,4l1031,23r44,8l1117,40r42,13l1201,66r39,16l1280,100r38,19l1355,140r35,24l1425,187r34,27l1491,241r30,30l1550,302r29,32l1605,367r24,34l1652,437r21,37l1694,512r17,38l1726,591r15,40l1752,674r11,43l1770,759r6,44l1779,848r2,45xe" fillcolor="#fefefe" stroked="f">
              <v:path arrowok="t"/>
              <o:lock v:ext="edit" aspectratio="t" verticies="t"/>
            </v:shape>
            <v:shape id="_x0000_s2846" style="position:absolute;left:10047;top:6616;width:133;height:132" coordsize="1782,1774" path="m1782,886r-1,-45l1778,796r-6,-45l1764,707r-10,-42l1742,623r-14,-41l1712,541r-18,-39l1675,464r-21,-37l1630,391r-25,-35l1579,322r-28,-31l1522,259r-32,-29l1457,202r-32,-26l1390,151r-36,-23l1317,106,1277,87,1239,69,1198,54,1156,39,1113,28,1071,18r-44,-8l983,4,938,1,891,,846,1,800,4r-44,6l712,18,669,28,626,39,586,54,545,69,506,87r-39,19l430,128r-36,23l359,176r-34,26l292,230r-30,29l233,291r-29,31l177,356r-24,35l130,427r-21,37l88,502,70,541,54,582,41,623,28,665,18,707r-8,44l5,796,1,841,,886r1,46l5,977r5,45l18,1066r10,43l41,1150r13,42l70,1232r18,39l109,1310r21,37l153,1383r24,35l204,1451r29,32l262,1514r30,29l325,1571r34,26l394,1622r36,24l467,1667r39,19l545,1704r41,16l626,1734r43,12l712,1756r44,8l800,1769r46,4l891,1774r47,-1l983,1769r44,-5l1071,1756r42,-10l1156,1734r42,-14l1239,1704r38,-18l1317,1667r37,-21l1390,1622r35,-25l1457,1571r33,-28l1522,1514r29,-31l1579,1451r26,-33l1630,1383r24,-36l1675,1310r19,-39l1712,1232r16,-40l1742,1150r12,-41l1764,1066r8,-44l1778,977r3,-45l1782,886xm1769,886r-1,46l1764,976r-5,44l1751,1062r-9,43l1729,1147r-13,40l1700,1227r-18,39l1663,1303r-22,37l1619,1375r-24,35l1568,1442r-27,33l1512,1505r-31,28l1450,1561r-33,26l1382,1612r-36,22l1310,1656r-39,19l1233,1692r-39,15l1152,1721r-41,12l1068,1743r-42,8l982,1756r-46,3l891,1760r-45,-1l802,1756r-44,-5l714,1743r-42,-10l631,1721r-41,-14l550,1692r-39,-17l473,1656r-36,-22l401,1612r-34,-25l333,1561r-32,-28l271,1505r-29,-30l215,1442r-26,-32l164,1375r-23,-35l120,1303r-19,-37l83,1227,67,1187,53,1147,42,1105,32,1062r-8,-42l18,976,15,932,14,886r1,-45l18,797r6,-43l32,711,42,668,53,627,67,586,83,547r18,-40l120,470r21,-37l164,398r25,-34l215,331r27,-31l271,268r30,-28l333,212r34,-26l401,161r36,-22l473,118,511,98,550,82,590,66,631,52,672,40,714,30r44,-7l802,18r44,-4l891,12r45,2l982,18r44,5l1068,30r43,10l1152,52r42,14l1233,82r38,16l1310,118r36,21l1382,161r35,25l1450,212r31,28l1512,268r29,32l1568,331r27,33l1619,398r22,35l1663,470r19,37l1700,547r16,39l1729,627r13,41l1751,711r8,43l1764,797r4,44l1769,886xe" fillcolor="#fefefe" stroked="f">
              <v:path arrowok="t"/>
              <o:lock v:ext="edit" aspectratio="t" verticies="t"/>
            </v:shape>
            <v:shape id="_x0000_s2847" style="position:absolute;left:10048;top:6616;width:132;height:131" coordsize="1769,1761" path="m1769,880r-2,-45l1764,790r-6,-44l1751,704r-11,-43l1729,618r-15,-40l1699,537r-17,-38l1661,461r-21,-37l1617,388r-24,-34l1567,321r-29,-32l1509,258r-30,-30l1447,201r-34,-27l1378,151r-35,-24l1306,106,1268,87,1228,69,1189,53,1147,40,1105,27r-42,-9l1019,10,975,5,931,1,884,,839,1,794,5r-44,5l706,18r-43,9l622,40,581,53,540,69,501,87r-37,19l426,127r-36,24l355,174r-32,27l290,228r-31,30l230,289r-28,32l176,354r-25,34l129,424r-22,37l88,499,70,537,54,578,41,618,28,661,18,704r-8,42l5,790,1,835,,880r1,46l5,971r5,44l18,1058r10,42l41,1143r13,40l70,1224r18,38l107,1300r22,37l151,1373r25,34l202,1441r28,32l259,1504r31,29l323,1560r32,27l390,1610r36,24l464,1655r37,19l540,1692r41,16l622,1722r41,12l706,1743r44,8l794,1756r45,4l884,1761r47,-1l975,1756r44,-5l1063,1743r42,-9l1147,1722r42,-14l1228,1692r40,-18l1306,1655r37,-21l1378,1610r35,-23l1447,1560r32,-27l1509,1504r29,-31l1567,1441r26,-34l1617,1373r23,-36l1661,1300r21,-38l1699,1224r15,-41l1729,1143r11,-43l1751,1058r7,-43l1764,971r3,-45l1769,880xm1755,880r-1,45l1751,969r-6,44l1737,1055r-9,42l1716,1138r-14,41l1686,1218r-17,38l1650,1294r-21,37l1606,1365r-24,34l1557,1432r-28,31l1500,1494r-30,29l1438,1550r-33,26l1372,1600r-37,23l1299,1643r-37,19l1224,1680r-40,16l1144,1709r-42,12l1060,1731r-43,7l973,1743r-44,3l884,1747r-45,-1l795,1743r-43,-5l709,1731r-42,-10l626,1709r-41,-13l546,1680r-38,-18l469,1643r-36,-20l398,1600r-35,-24l331,1550r-32,-27l268,1494r-28,-31l213,1432r-26,-33l162,1365r-22,-34l118,1294,99,1256,82,1218,67,1179,53,1138,42,1097,32,1055r-8,-42l18,969,15,925,14,880r1,-44l18,792r6,-43l32,706,42,664,53,623,67,582,82,543,99,505r19,-37l140,431r22,-35l187,362r26,-34l240,298r28,-30l299,239r32,-27l363,186r35,-25l433,139r36,-21l508,99,546,81,585,66,626,52,667,41,709,31r43,-8l795,18r44,-3l884,13r45,2l973,18r44,5l1060,31r42,10l1144,52r40,14l1224,81r38,18l1299,118r36,21l1372,161r33,25l1438,212r32,27l1500,268r29,30l1557,328r25,34l1606,396r23,35l1650,468r19,37l1686,543r16,39l1716,623r12,41l1737,706r8,43l1751,792r3,44l1755,880xe" fillcolor="#fefefe" stroked="f">
              <v:path arrowok="t"/>
              <o:lock v:ext="edit" aspectratio="t" verticies="t"/>
            </v:shape>
            <v:shape id="_x0000_s2848" style="position:absolute;left:10048;top:6617;width:132;height:130" coordsize="1755,1747" path="m1755,873r-1,-45l1750,784r-5,-43l1737,698r-9,-43l1715,614r-13,-41l1686,534r-18,-40l1649,457r-22,-37l1605,385r-25,-34l1554,318r-27,-31l1498,255r-31,-28l1436,199r-33,-26l1368,148r-36,-22l1296,106,1257,85,1219,69,1180,53,1138,39,1097,27,1054,17r-42,-7l968,5,922,1,877,,832,1,788,5r-44,5l700,17,658,27,617,39,576,53,536,69,497,85r-38,21l423,126r-36,22l353,173r-34,26l287,227r-30,28l228,287r-27,31l175,351r-25,34l127,420r-21,37l87,494,69,534,53,573,39,614,28,655,18,698r-8,43l4,784,1,828,,873r1,46l4,963r6,44l18,1049r10,43l39,1134r14,40l69,1214r18,39l106,1290r21,37l150,1362r25,35l201,1429r27,33l257,1492r30,28l319,1548r34,26l387,1599r36,22l459,1643r38,19l536,1679r40,15l617,1708r41,12l700,1730r44,7l788,1743r44,3l877,1747r45,-1l968,1743r44,-6l1054,1730r43,-10l1138,1708r42,-14l1219,1679r38,-17l1296,1643r36,-22l1368,1599r35,-25l1436,1548r31,-28l1498,1492r29,-30l1554,1429r26,-32l1605,1362r22,-35l1649,1290r19,-37l1686,1214r16,-40l1715,1134r13,-42l1737,1049r8,-42l1750,963r4,-44l1755,873xm1741,873r-1,45l1737,962r-6,43l1724,1047r-10,42l1703,1129r-14,41l1674,1209r-17,38l1637,1284r-21,36l1593,1355r-23,34l1544,1421r-27,32l1489,1482r-31,29l1427,1538r-33,25l1360,1588r-35,22l1289,1630r-37,19l1213,1666r-38,16l1134,1696r-40,11l1052,1717r-43,8l965,1730r-43,3l877,1734r-44,-1l789,1730r-43,-5l704,1717r-42,-10l620,1696r-39,-14l541,1666r-38,-17l466,1630r-36,-20l395,1588r-34,-25l328,1538r-32,-27l267,1482r-29,-29l211,1421r-26,-32l161,1355r-22,-35l118,1284,99,1247,81,1209,66,1170,53,1129,40,1089r-9,-42l23,1005,18,962,14,918,13,873r1,-44l18,785r5,-42l31,700r9,-42l53,618,66,578,81,538,99,500r19,-37l139,427r22,-35l185,358r26,-32l238,296r29,-31l296,237r32,-28l361,184r34,-24l430,137r36,-20l503,98,541,81,581,65,620,52,662,41,704,30r42,-7l789,17r44,-3l877,12r45,2l965,17r44,6l1052,30r42,11l1134,52r41,13l1213,81r39,17l1289,117r36,20l1360,160r34,24l1427,209r31,28l1489,265r28,31l1544,326r26,32l1593,392r23,35l1637,463r20,37l1674,538r15,40l1703,618r11,40l1724,700r7,43l1737,785r3,44l1741,873xe" fillcolor="#fefefe" stroked="f">
              <v:path arrowok="t"/>
              <o:lock v:ext="edit" aspectratio="t" verticies="t"/>
            </v:shape>
            <v:shape id="_x0000_s2849" style="position:absolute;left:10049;top:6617;width:130;height:129" coordsize="1741,1734" path="m1741,867r-1,-44l1737,779r-6,-43l1723,693r-9,-42l1702,610r-14,-41l1672,530r-17,-38l1636,455r-21,-37l1592,383r-24,-34l1543,315r-28,-30l1486,255r-30,-29l1424,199r-33,-26l1358,148r-37,-22l1285,105,1248,86,1210,68,1170,53,1130,39,1088,28,1046,18r-43,-8l959,5,915,2,870,,825,2,781,5r-43,5l695,18,653,28,612,39,571,53,532,68,494,86r-39,19l419,126r-35,22l349,173r-32,26l285,226r-31,29l226,285r-27,30l173,349r-25,34l126,418r-22,37l85,492,68,530,53,569,39,610,28,651,18,693r-8,43l4,779,1,823,,867r1,45l4,956r6,44l18,1042r10,42l39,1125r14,41l68,1205r17,38l104,1281r22,37l148,1352r25,34l199,1419r27,31l254,1481r31,29l317,1537r32,26l384,1587r35,23l455,1630r39,19l532,1667r39,16l612,1696r41,12l695,1718r43,7l781,1730r44,3l870,1734r45,-1l959,1730r44,-5l1046,1718r42,-10l1130,1696r40,-13l1210,1667r38,-18l1285,1630r36,-20l1358,1587r33,-24l1424,1537r32,-27l1486,1481r29,-31l1543,1419r25,-33l1592,1352r23,-34l1636,1281r19,-38l1672,1205r16,-39l1702,1125r12,-41l1723,1042r8,-42l1737,956r3,-44l1741,867xm1727,867r-1,45l1723,955r-5,42l1711,1040r-11,41l1689,1122r-13,39l1661,1200r-18,38l1625,1275r-22,36l1581,1345r-24,33l1532,1411r-27,31l1477,1472r-30,28l1416,1527r-33,25l1350,1576r-35,23l1279,1619r-37,19l1204,1655r-38,15l1125,1683r-40,12l1043,1704r-42,8l958,1718r-44,3l870,1722r-44,-1l782,1718r-43,-6l698,1704r-42,-9l615,1683r-39,-13l536,1655r-37,-17l462,1619r-36,-20l391,1576r-34,-24l326,1527r-32,-27l265,1472r-29,-30l209,1411r-26,-33l160,1345r-23,-34l117,1275,98,1238,81,1200,65,1161,51,1122,40,1081r-9,-41l23,997,18,955,14,912,13,867r1,-44l18,781r5,-43l31,695r9,-40l51,613,65,574,81,536,98,497r19,-37l137,424r23,-33l183,357r26,-33l236,293r29,-29l294,236r32,-27l357,183r34,-24l426,137r36,-20l499,97,536,81,576,66,615,53,656,40r42,-9l739,23r43,-5l826,14r44,-1l914,14r44,4l1001,23r42,8l1085,40r40,13l1166,66r38,15l1242,97r37,20l1315,137r35,22l1383,183r33,26l1447,236r30,28l1505,293r27,31l1557,357r24,34l1603,424r22,36l1643,497r18,39l1676,574r13,39l1700,655r11,40l1718,738r5,43l1726,823r1,44xe" fillcolor="#fefefe" stroked="f">
              <v:path arrowok="t"/>
              <o:lock v:ext="edit" aspectratio="t" verticies="t"/>
            </v:shape>
            <v:shape id="_x0000_s2850" style="position:absolute;left:10049;top:6618;width:130;height:128" coordsize="1728,1722" path="m1728,861r-1,-44l1724,773r-6,-42l1711,688r-10,-42l1690,606r-14,-40l1661,526r-17,-38l1624,451r-21,-36l1580,380r-23,-34l1531,314r-27,-30l1476,253r-31,-28l1414,197r-33,-25l1347,148r-35,-23l1276,105,1239,86,1200,69,1162,53,1121,40,1081,29,1039,18,996,11,952,5,909,2,864,,820,2,776,5r-43,6l691,18,649,29,607,40,568,53,528,69,490,86r-37,19l417,125r-35,23l348,172r-33,25l283,225r-29,28l225,284r-27,30l172,346r-24,34l126,415r-21,36l86,488,68,526,53,566,40,606,27,646r-9,42l10,731,5,773,1,817,,861r1,45l5,950r5,43l18,1035r9,42l40,1117r13,41l68,1197r18,38l105,1272r21,36l148,1343r24,34l198,1409r27,32l254,1470r29,29l315,1526r33,25l382,1576r35,22l453,1618r37,19l528,1654r40,16l607,1684r42,11l691,1705r42,8l776,1718r44,4l864,1722r45,l952,1718r44,-5l1039,1705r42,-10l1121,1684r41,-14l1200,1654r39,-17l1276,1618r36,-20l1347,1576r34,-25l1414,1526r31,-27l1476,1470r28,-29l1531,1409r26,-32l1580,1343r23,-35l1624,1272r20,-37l1661,1197r15,-39l1690,1117r11,-40l1711,1035r7,-42l1724,950r3,-44l1728,861xm1715,861r-1,44l1710,949r-4,41l1698,1032r-9,41l1676,1114r-12,39l1648,1191r-17,37l1612,1266r-20,36l1569,1335r-23,34l1521,1400r-27,32l1465,1461r-29,28l1406,1515r-33,26l1340,1564r-35,22l1270,1607r-37,18l1196,1642r-40,16l1117,1671r-40,11l1036,1691r-42,8l951,1705r-43,3l864,1709r-44,-1l777,1705r-42,-6l693,1691r-41,-9l612,1671r-40,-13l534,1642r-39,-17l459,1607r-36,-21l389,1564r-33,-23l324,1515r-32,-26l263,1461r-28,-29l208,1400r-25,-31l159,1335r-22,-33l117,1266,97,1228,80,1191,66,1153,52,1114,41,1073,31,1032,24,990,18,949,15,905,14,861r1,-43l18,775r6,-42l31,691,41,650,52,609,66,570,80,532,97,495r20,-37l137,423r22,-35l183,354r25,-31l235,293r28,-31l292,234r32,-26l356,182r33,-23l423,138r36,-22l495,98,534,81,572,66,612,52,652,41r41,-9l735,24r42,-6l820,15r44,-1l908,15r43,3l994,24r42,8l1077,41r40,11l1156,66r40,15l1233,98r37,18l1305,138r35,21l1373,182r33,26l1436,234r29,28l1494,293r27,30l1546,354r23,34l1592,423r20,35l1631,495r17,37l1664,570r12,39l1689,650r9,41l1706,733r4,42l1714,818r1,43xe" fillcolor="#fefefe" stroked="f">
              <v:path arrowok="t"/>
              <o:lock v:ext="edit" aspectratio="t" verticies="t"/>
            </v:shape>
            <v:shape id="_x0000_s2851" style="position:absolute;left:10050;top:6618;width:128;height:127" coordsize="1714,1708" path="m1714,854r-1,-44l1710,768r-6,-43l1698,682r-11,-40l1676,601r-13,-40l1648,523r-18,-39l1611,447r-21,-36l1568,378r-24,-34l1519,311r-27,-31l1464,251r-30,-28l1403,196r-33,-26l1337,146r-35,-21l1266,104,1229,84,1191,68,1152,53,1112,40,1072,27r-42,-9l988,10,945,5,901,1,857,,813,1,769,5r-43,5l685,18r-42,9l602,40,563,53,523,68,486,84r-37,20l413,125r-35,21l344,170r-31,26l281,223r-29,28l223,280r-27,31l170,344r-23,34l124,411r-20,36l85,484,68,523,52,561,38,601,27,642r-9,40l10,725,5,768,1,810,,854r1,45l5,942r5,42l18,1027r9,41l38,1108r14,40l68,1187r17,38l104,1262r20,36l147,1332r23,33l196,1398r27,31l252,1459r29,28l313,1514r31,25l378,1563r35,23l449,1606r37,19l523,1642r40,14l602,1670r41,12l685,1691r41,8l769,1705r44,3l857,1708r44,l945,1705r43,-6l1030,1691r42,-9l1112,1670r40,-14l1191,1642r38,-17l1266,1606r36,-20l1337,1563r33,-24l1403,1514r31,-27l1464,1459r28,-30l1519,1398r25,-33l1568,1332r22,-34l1611,1262r19,-37l1648,1187r15,-39l1676,1108r11,-40l1698,1027r6,-43l1710,942r3,-43l1714,854xm1702,854r-1,44l1698,941r-6,41l1684,1024r-9,41l1664,1105r-14,39l1636,1182r-17,37l1599,1255r-20,35l1558,1325r-24,32l1509,1389r-27,31l1454,1450r-29,27l1394,1503r-31,25l1330,1552r-35,21l1260,1593r-36,19l1186,1629r-39,15l1109,1657r-41,12l1028,1679r-42,7l944,1691r-43,4l857,1696r-43,-1l772,1691r-43,-5l687,1679r-41,-10l607,1657r-40,-13l529,1629r-37,-17l456,1593r-36,-20l386,1552r-34,-24l320,1503r-30,-26l261,1450r-29,-30l207,1389r-25,-32l158,1325r-23,-35l115,1255,97,1219,80,1182,64,1144,52,1105,40,1065r-9,-41l24,982,18,941,15,898,14,854r1,-43l18,769r6,-42l31,686r9,-41l52,605,64,565,80,527,97,490r18,-36l135,419r23,-35l182,352r25,-32l232,289r29,-29l290,233r30,-27l352,181r34,-24l420,136r36,-20l492,97,529,80,567,65,607,52,646,41,687,31r42,-7l772,18r42,-3l857,14r44,1l944,18r42,6l1028,31r40,10l1109,52r38,13l1186,80r38,17l1260,116r35,20l1330,157r33,24l1394,206r31,27l1454,260r28,29l1509,320r25,32l1558,384r21,35l1599,454r20,36l1636,527r14,38l1664,605r11,40l1684,686r8,41l1698,769r3,42l1702,854xe" fillcolor="#fefefe" stroked="f">
              <v:path arrowok="t"/>
              <o:lock v:ext="edit" aspectratio="t" verticies="t"/>
            </v:shape>
            <v:shape id="_x0000_s2852" style="position:absolute;left:10050;top:6619;width:128;height:126" coordsize="1701,1695" path="m1701,847r-1,-43l1696,761r-4,-42l1684,677r-9,-41l1662,595r-12,-39l1634,518r-17,-37l1598,444r-20,-35l1556,374r-24,-34l1507,309r-27,-32l1451,248r-29,-28l1392,194r-33,-26l1326,145r-35,-21l1256,102,1219,84,1182,67,1142,52,1103,38,1063,27r-41,-9l980,10,937,4,894,1,850,,806,1,763,4r-42,6l679,18r-41,9l598,38,558,52,520,67,481,84r-36,18l409,124r-34,21l342,168r-33,26l278,220r-29,28l221,277r-27,32l169,340r-24,34l123,409r-20,35l83,481,66,518,52,556,38,595,27,636,17,677r-7,42l4,761,1,804,,847r1,44l4,935r6,41l17,1018r10,41l38,1100r14,39l66,1177r17,37l103,1252r20,36l145,1321r24,34l194,1386r27,32l249,1447r29,28l309,1501r33,26l375,1550r34,23l445,1593r36,18l520,1628r38,16l598,1657r40,11l679,1677r42,8l763,1691r43,3l850,1695r44,-1l937,1691r43,-6l1022,1677r41,-9l1103,1657r39,-13l1182,1628r37,-17l1256,1593r35,-20l1326,1550r33,-23l1392,1501r30,-26l1451,1447r29,-29l1507,1386r25,-31l1556,1321r22,-33l1598,1252r19,-38l1634,1177r16,-38l1662,1100r13,-41l1684,1018r8,-42l1696,935r4,-44l1701,847xm1688,847r-1,44l1684,932r-6,43l1670,1016r-9,40l1650,1095r-14,40l1622,1172r-17,37l1587,1245r-21,35l1545,1314r-24,33l1497,1379r-26,30l1442,1437r-29,28l1383,1491r-32,25l1318,1539r-33,22l1250,1581r-37,19l1176,1616r-38,15l1100,1644r-40,11l1019,1665r-41,7l936,1677r-43,4l850,1682r-43,-1l765,1677r-42,-5l682,1665r-40,-10l601,1644r-38,-13l524,1616r-37,-16l451,1581r-35,-20l382,1539r-32,-23l318,1491r-31,-26l258,1437r-27,-28l204,1379r-25,-32l157,1314r-23,-34l114,1245,96,1209,79,1172,64,1135,51,1095,39,1056r-9,-40l22,975,18,932,15,891,13,847r2,-43l18,763r4,-43l30,680r9,-41l51,600,64,561,79,523,96,486r18,-36l134,416r23,-35l179,348r25,-31l231,286r27,-28l287,230r31,-26l350,180r32,-24l416,135r35,-20l487,95,524,80,563,64,601,52,642,40,682,30r41,-6l765,18r42,-3l850,13r43,2l936,18r42,6l1019,30r41,10l1100,52r38,12l1176,80r37,15l1250,115r35,20l1318,156r33,24l1383,204r30,26l1442,258r29,28l1497,317r24,31l1545,381r21,35l1587,450r18,36l1622,523r14,38l1650,600r11,39l1670,680r8,40l1684,763r3,41l1688,847xe" fillcolor="#fefefe" stroked="f">
              <v:path arrowok="t"/>
              <o:lock v:ext="edit" aspectratio="t" verticies="t"/>
            </v:shape>
            <v:shape id="_x0000_s2853" style="position:absolute;left:10052;top:6619;width:125;height:125" coordsize="1687,1682" path="m1687,840r-1,-43l1684,755r-6,-42l1670,672r-9,-41l1650,591r-14,-40l1622,513r-17,-37l1585,440r-20,-35l1544,370r-24,-32l1495,306r-27,-31l1440,246r-29,-27l1380,192r-31,-25l1315,143r-34,-21l1246,102,1209,83,1172,66,1133,51,1095,38,1054,27,1014,17,972,10,930,4,887,1,843,,800,1,758,4r-43,6l673,17,632,27,593,38,553,51,515,66,478,83r-36,19l406,122r-34,21l338,167r-32,25l276,219r-29,27l218,275r-25,31l168,338r-24,32l121,405r-20,35l83,476,66,513,50,551,38,591,26,631r-9,41l10,713,4,755,1,797,,840r1,44l4,927r6,41l17,1010r9,41l38,1091r12,39l66,1168r17,37l101,1241r20,35l144,1311r24,32l193,1375r25,31l247,1436r29,27l306,1489r32,25l372,1538r34,21l442,1579r36,19l515,1615r38,15l593,1643r39,12l673,1664r42,8l758,1677r42,4l843,1682r44,-1l930,1677r42,-5l1014,1664r40,-9l1095,1643r38,-13l1172,1615r37,-17l1246,1579r35,-20l1315,1538r34,-24l1380,1489r31,-26l1440,1436r28,-30l1495,1375r25,-32l1544,1311r21,-35l1585,1241r20,-36l1622,1168r14,-38l1650,1091r11,-40l1670,1010r8,-42l1684,927r2,-43l1687,840xm1675,840r-2,43l1670,925r-6,42l1658,1007r-11,41l1636,1086r-12,39l1609,1163r-17,37l1574,1234r-20,35l1532,1303r-23,33l1484,1367r-26,30l1431,1425r-29,29l1372,1479r-31,25l1308,1527r-34,21l1239,1568r-36,18l1167,1603r-38,15l1090,1631r-39,11l1011,1651r-41,7l928,1664r-42,3l843,1668r-43,-1l759,1664r-42,-6l676,1651r-40,-9l596,1631r-38,-13l521,1603r-37,-17l447,1568r-35,-20l380,1527r-33,-23l315,1479r-30,-25l257,1425r-28,-28l203,1367r-25,-31l155,1303r-22,-34l114,1234,94,1200,79,1163,64,1125,50,1086,39,1048r-9,-41l22,967,18,925,14,883,13,840r1,-41l18,756r4,-42l30,674r9,-41l50,595,64,556,79,519,94,482r20,-35l133,412r22,-34l178,346r25,-32l229,284r28,-28l285,229r30,-27l347,178r33,-23l412,133r35,-20l484,95,521,78,558,64,596,50,636,39r40,-9l717,23r42,-5l800,14r43,-1l886,14r42,4l970,23r41,7l1051,39r39,11l1129,64r38,14l1203,95r36,18l1274,133r34,22l1341,178r31,24l1402,229r29,27l1458,284r26,30l1509,346r23,32l1554,412r20,35l1592,482r17,37l1624,556r12,39l1647,633r11,41l1664,714r6,42l1673,799r2,41xe" fillcolor="#fefefe" stroked="f">
              <v:path arrowok="t"/>
              <o:lock v:ext="edit" aspectratio="t" verticies="t"/>
            </v:shape>
            <v:shape id="_x0000_s2854" style="position:absolute;left:10052;top:6620;width:125;height:124" coordsize="1675,1669" path="m1675,834r-1,-43l1671,750r-6,-43l1657,667r-9,-41l1637,587r-14,-39l1609,510r-17,-37l1574,437r-21,-34l1532,368r-24,-33l1484,304r-26,-31l1429,245r-29,-28l1370,191r-32,-24l1305,143r-33,-21l1237,102,1200,82,1163,67,1125,51,1087,39,1047,27,1006,17,965,11,923,5,880,2,837,,794,2,752,5r-42,6l669,17,629,27,588,39,550,51,511,67,474,82r-36,20l403,122r-34,21l337,167r-32,24l274,217r-29,28l218,273r-27,31l166,335r-22,33l121,403r-20,34l83,473,66,510,51,548,38,587,26,626r-9,41l9,707,5,750,2,791,,834r2,44l5,919r4,43l17,1003r9,40l38,1082r13,40l66,1159r17,37l101,1232r20,35l144,1301r22,33l191,1366r27,30l245,1424r29,28l305,1478r32,25l369,1526r34,22l438,1568r36,19l511,1603r39,15l588,1631r41,11l669,1652r41,7l752,1664r42,4l837,1669r43,-1l923,1664r42,-5l1006,1652r41,-10l1087,1631r38,-13l1163,1603r37,-16l1237,1568r35,-20l1305,1526r33,-23l1370,1478r30,-26l1429,1424r29,-28l1484,1366r24,-32l1532,1301r21,-34l1574,1232r18,-36l1609,1159r14,-37l1637,1082r11,-39l1657,1003r8,-41l1671,919r3,-41l1675,834xm1662,834r-1,43l1657,918r-5,42l1645,1000r-9,40l1625,1079r-14,38l1596,1154r-15,36l1561,1226r-19,34l1521,1294r-24,32l1473,1357r-26,30l1420,1415r-29,27l1362,1468r-32,24l1299,1515r-34,21l1230,1557r-35,18l1158,1590r-38,16l1082,1618r-38,12l1003,1639r-41,6l922,1651r-42,3l837,1655r-41,-1l753,1651r-41,-6l671,1639r-39,-9l593,1618r-39,-12l517,1590r-37,-15l445,1557r-35,-21l377,1515r-33,-23l314,1468r-30,-26l255,1415r-27,-28l202,1357r-25,-31l155,1294r-21,-34l113,1226,95,1190,78,1154,64,1117,51,1079,40,1040r-9,-40l23,960,18,918,15,877,14,834r1,-41l18,751r5,-42l31,669r9,-39l51,590,64,552,78,515,95,479r18,-36l134,409r21,-33l177,344r25,-31l228,282r27,-28l284,227r30,-25l344,177r33,-23l410,133r35,-20l480,95,517,78,554,63,593,51,632,40r39,-9l712,23r41,-5l796,15r41,-1l880,15r42,3l962,23r41,8l1044,40r38,11l1120,63r38,15l1195,95r35,18l1265,133r34,21l1330,177r32,25l1391,227r29,27l1447,282r26,31l1497,344r24,32l1542,409r19,34l1581,479r15,36l1611,552r14,38l1636,630r9,39l1652,709r5,42l1661,793r1,41xe" fillcolor="#fefefe" stroked="f">
              <v:path arrowok="t"/>
              <o:lock v:ext="edit" aspectratio="t" verticies="t"/>
            </v:shape>
            <v:shape id="_x0000_s2855" style="position:absolute;left:10053;top:6620;width:122;height:123" coordsize="1662,1655" path="m1662,827r-2,-41l1657,743r-6,-42l1645,661r-11,-41l1623,582r-12,-39l1596,506r-17,-37l1561,434r-20,-35l1519,365r-23,-32l1471,301r-26,-30l1418,243r-29,-28l1359,189r-31,-24l1295,142r-34,-22l1226,100,1190,82,1154,65,1116,51,1077,37,1038,26,998,17,957,10,915,5,873,1,830,,787,1,746,5r-42,5l663,17r-40,9l583,37,545,51,508,65,471,82r-37,18l399,120r-32,22l334,165r-32,24l272,215r-28,28l216,271r-26,30l165,333r-23,32l120,399r-19,35l81,469,66,506,51,543,37,582,26,620r-9,41l9,701,5,743,1,786,,827r1,43l5,912r4,42l17,994r9,41l37,1073r14,39l66,1150r15,37l101,1221r19,35l142,1290r23,33l190,1354r26,30l244,1412r28,29l302,1466r32,25l367,1514r32,21l434,1555r37,18l508,1590r37,15l583,1618r40,11l663,1638r41,7l746,1651r41,3l830,1655r43,-1l915,1651r42,-6l998,1638r40,-9l1077,1618r39,-13l1154,1590r36,-17l1226,1555r35,-20l1295,1514r33,-23l1359,1466r30,-25l1418,1412r27,-28l1471,1354r25,-31l1519,1290r22,-34l1561,1221r18,-34l1596,1150r15,-38l1623,1073r11,-38l1645,994r6,-40l1657,912r3,-42l1662,827xm1648,827r-1,43l1643,911r-5,41l1631,991r-9,41l1611,1070r-13,38l1584,1144r-17,37l1549,1216r-19,34l1508,1283r-22,32l1461,1345r-26,30l1408,1403r-28,27l1350,1456r-30,24l1287,1502r-33,22l1219,1543r-35,18l1148,1578r-37,14l1074,1605r-40,11l995,1625r-41,8l914,1637r-42,4l830,1642r-41,-1l747,1637r-41,-4l666,1625r-40,-9l588,1605r-39,-13l512,1578r-36,-17l441,1543r-34,-19l374,1502r-32,-22l310,1456r-29,-26l253,1403r-27,-28l200,1345r-24,-30l152,1283r-20,-33l112,1216,94,1181,78,1144,63,1108,50,1070,39,1032,30,991,23,952,18,911,15,870,14,827r1,-41l18,744r5,-41l30,664r9,-39l50,586,63,547,78,511,94,475r18,-36l132,406r20,-34l176,341r24,-31l226,280r27,-28l281,225r29,-26l342,175r32,-22l407,132r34,-20l476,95,512,78,549,63,588,51,626,39r40,-9l706,23r41,-5l789,15r41,-1l872,15r42,3l954,23r41,7l1034,39r40,12l1111,63r37,15l1184,95r35,17l1254,132r33,21l1320,175r30,24l1380,225r28,27l1435,280r26,30l1486,341r22,31l1530,406r19,33l1567,475r17,36l1598,547r13,39l1622,625r9,39l1638,703r5,41l1647,786r1,41xe" fillcolor="#fefefe" stroked="f">
              <v:path arrowok="t"/>
              <o:lock v:ext="edit" aspectratio="t" verticies="t"/>
            </v:shape>
            <v:shape id="_x0000_s2856" style="position:absolute;left:10053;top:6621;width:122;height:122" coordsize="1648,1641" path="m1648,820r-1,-41l1643,737r-5,-42l1631,655r-9,-39l1611,576r-14,-38l1582,501r-15,-36l1547,429r-19,-34l1507,362r-24,-32l1459,299r-26,-31l1406,240r-29,-27l1348,188r-32,-25l1285,140r-34,-21l1216,99,1181,81,1144,64,1106,49,1068,37,1030,26,989,17,948,10,908,4,866,1,823,,782,1,740,4r-42,6l657,17r-39,9l579,37,540,49,503,64,467,81,431,99r-35,20l363,140r-33,23l300,188r-30,25l241,240r-27,28l188,299r-25,31l141,362r-21,33l99,429,81,465,64,501,50,538,37,576,26,616r-9,39l9,695,4,737,1,779,,820r1,43l4,904r5,42l17,986r9,40l37,1065r13,38l64,1140r17,36l99,1212r21,34l141,1280r22,32l188,1343r26,30l241,1401r29,27l300,1454r30,24l363,1501r33,21l431,1543r36,18l503,1576r37,16l579,1604r39,12l657,1625r41,6l740,1637r42,3l823,1641r43,-1l908,1637r40,-6l989,1625r41,-9l1068,1604r38,-12l1144,1576r37,-15l1216,1543r35,-21l1285,1501r31,-23l1348,1454r29,-26l1406,1401r27,-28l1459,1343r24,-31l1507,1280r21,-34l1547,1212r20,-36l1582,1140r15,-37l1611,1065r11,-39l1631,986r7,-40l1643,904r4,-41l1648,820xm1634,820r-1,42l1630,903r-6,41l1617,983r-9,39l1597,1061r-12,37l1570,1135r-16,36l1536,1205r-19,34l1496,1272r-23,31l1449,1334r-26,30l1396,1391r-28,27l1339,1444r-31,23l1277,1490r-33,21l1210,1530r-35,18l1139,1564r-37,14l1065,1592r-39,10l987,1611r-40,8l907,1623r-42,4l823,1628r-41,-1l741,1623r-41,-4l660,1611r-39,-9l583,1592r-38,-14l509,1564r-36,-16l438,1530r-34,-19l371,1490r-33,-23l308,1444r-29,-26l250,1391r-27,-27l198,1334r-24,-31l151,1272r-20,-33l110,1205,94,1171,77,1135,62,1098,50,1061,38,1022,29,983,23,944,17,903,15,862,13,820r2,-41l17,738r6,-40l29,658r9,-39l50,581,62,544,77,507,94,471r16,-35l131,402r20,-32l174,338r24,-30l223,277r27,-28l279,223r29,-25l338,174r33,-22l404,130r34,-19l473,93,509,76,545,63,583,49,621,39r39,-9l700,22r41,-4l782,14r41,-1l865,14r42,4l947,22r40,8l1026,39r39,10l1102,63r37,13l1175,93r35,18l1244,130r33,22l1308,174r31,24l1368,223r28,26l1423,277r26,31l1473,338r23,32l1517,402r19,34l1554,471r16,36l1585,544r12,37l1608,619r9,39l1624,698r6,40l1633,779r1,41xe" fillcolor="#fefefe" stroked="f">
              <v:path arrowok="t"/>
              <o:lock v:ext="edit" aspectratio="t" verticies="t"/>
            </v:shape>
            <v:shape id="_x0000_s2857" style="position:absolute;left:10054;top:6621;width:120;height:121" coordsize="1634,1628" path="m1634,813r-1,-41l1629,730r-5,-41l1617,650r-9,-39l1597,572r-13,-39l1570,497r-17,-36l1535,425r-19,-33l1494,358r-22,-31l1447,296r-26,-30l1394,238r-28,-27l1336,185r-30,-24l1273,139r-33,-21l1205,98,1170,81,1134,64,1097,49,1060,37,1020,25,981,16,940,9,900,4,858,1,816,,775,1,733,4,692,9r-40,7l612,25,574,37,535,49,498,64,462,81,427,98r-34,20l360,139r-32,22l296,185r-29,26l239,238r-27,28l186,296r-24,31l138,358r-20,34l98,425,80,461,64,497,49,533,36,572,25,611r-9,39l9,689,4,730,1,772,,813r1,43l4,897r5,41l16,977r9,41l36,1056r13,38l64,1130r16,37l98,1202r20,34l138,1269r24,32l186,1331r26,30l239,1389r28,27l296,1442r32,24l360,1488r33,22l427,1529r35,18l498,1564r37,14l574,1591r38,11l652,1611r40,8l733,1623r42,4l816,1628r42,-1l900,1623r40,-4l981,1611r39,-9l1060,1591r37,-13l1134,1564r36,-17l1205,1529r35,-19l1273,1488r33,-22l1336,1442r30,-26l1394,1389r27,-28l1447,1331r25,-30l1494,1269r22,-33l1535,1202r18,-35l1570,1130r14,-36l1597,1056r11,-38l1617,977r7,-39l1629,897r4,-41l1634,813xm1620,813r-1,42l1616,895r-5,41l1604,975r-9,39l1584,1051r-12,38l1557,1125r-17,35l1523,1195r-19,34l1483,1261r-23,32l1437,1323r-25,29l1385,1379r-28,27l1327,1431r-30,25l1266,1477r-32,21l1200,1518r-35,18l1130,1551r-37,15l1055,1578r-38,11l979,1598r-40,7l899,1610r-41,3l816,1614r-40,-1l734,1610r-40,-5l655,1598r-39,-9l577,1578r-37,-12l504,1551r-36,-15l434,1518r-34,-20l367,1477r-31,-21l305,1431r-29,-25l248,1379r-26,-27l196,1323r-24,-30l150,1261r-21,-32l110,1195,92,1160,76,1125,62,1089,49,1051,38,1014,29,975,22,936,17,895,14,855,13,813r1,-40l17,732r5,-40l29,652r9,-39l49,576,62,539,76,502,92,467r18,-35l129,398r21,-32l172,334r24,-30l222,275r26,-27l276,221r29,-25l336,173r31,-23l400,129r34,-19l468,92,504,76,540,61,577,49,616,38r39,-9l694,22r40,-4l776,14r40,-1l858,14r41,4l939,22r40,7l1017,38r38,11l1093,61r37,15l1165,92r35,18l1234,129r32,21l1297,173r30,23l1357,221r28,27l1412,275r25,29l1460,334r23,32l1504,398r19,34l1540,467r17,35l1572,539r12,37l1595,613r9,39l1611,692r5,40l1619,773r1,40xe" fillcolor="#fefefe" stroked="f">
              <v:path arrowok="t"/>
              <o:lock v:ext="edit" aspectratio="t" verticies="t"/>
            </v:shape>
            <v:shape id="_x0000_s2858" style="position:absolute;left:10054;top:6621;width:120;height:121" coordsize="1621,1615" path="m1621,807r-1,-41l1617,725r-6,-40l1604,645r-9,-39l1584,568r-12,-37l1557,494r-16,-36l1523,423r-19,-34l1483,357r-23,-32l1436,295r-26,-31l1383,236r-28,-26l1326,185r-31,-24l1264,139r-33,-22l1197,98,1162,80,1126,63,1089,50,1052,36,1013,26,974,17,934,9,894,5,852,1,810,,769,1,728,5,687,9r-40,8l608,26,570,36,532,50,496,63,460,80,425,98r-34,19l357,139r-32,22l295,185r-29,25l237,236r-27,28l185,295r-24,30l138,357r-20,32l97,423,81,458,64,494,49,531,37,568,25,606r-9,39l10,685,4,725,2,766,,807r2,42l4,890r6,41l16,970r9,39l37,1048r12,38l64,1122r17,36l97,1192r21,34l138,1259r23,31l185,1322r25,29l237,1379r29,26l295,1431r30,23l357,1477r34,21l425,1517r35,18l496,1551r36,14l570,1579r38,10l647,1598r40,8l728,1610r41,4l810,1615r42,-1l894,1610r40,-4l974,1598r39,-9l1052,1579r37,-14l1126,1551r36,-16l1197,1517r34,-19l1264,1477r31,-23l1326,1431r29,-26l1383,1379r27,-28l1436,1322r24,-32l1483,1259r21,-33l1523,1192r18,-34l1557,1122r15,-36l1584,1048r11,-39l1604,970r7,-39l1617,890r3,-41l1621,807xm1608,807r-1,42l1603,889r-4,39l1591,968r-8,38l1572,1044r-13,36l1545,1117r-16,35l1512,1186r-19,33l1471,1252r-22,30l1425,1313r-25,29l1374,1369r-28,27l1318,1421r-31,23l1256,1465r-32,22l1190,1506r-33,17l1120,1540r-36,13l1047,1565r-37,12l972,1586r-40,6l892,1597r-40,3l810,1601r-40,-1l729,1597r-39,-5l650,1586r-38,-9l573,1565r-37,-12l500,1540r-35,-17l430,1506r-33,-19l365,1465r-32,-21l304,1421r-29,-25l247,1369r-27,-27l196,1313r-24,-31l149,1252r-20,-33l110,1186,92,1152,76,1117,61,1080,49,1044,39,1006,30,968,23,928,17,889,14,849r,-42l14,767r3,-41l23,687r7,-39l39,609,49,571,61,535,76,498,92,463r18,-33l129,396r20,-33l172,333r24,-30l220,273r27,-27l275,221r29,-26l333,171r32,-21l397,128r33,-19l465,92,500,76,536,62,573,50,612,39r38,-9l690,23r39,-6l770,15r40,-1l852,15r40,2l932,23r40,7l1010,39r37,11l1084,62r36,14l1157,92r33,17l1224,128r32,22l1287,171r31,24l1346,221r28,25l1400,273r25,30l1449,333r22,30l1493,396r19,34l1529,463r16,35l1559,535r13,36l1583,609r8,39l1599,687r4,39l1607,767r1,40xe" fillcolor="#fefefe" stroked="f">
              <v:path arrowok="t"/>
              <o:lock v:ext="edit" aspectratio="t" verticies="t"/>
            </v:shape>
            <v:shape id="_x0000_s2859" style="position:absolute;left:10054;top:6622;width:119;height:119" coordsize="1607,1601" path="m1607,800r-1,-40l1603,719r-5,-40l1591,639r-9,-39l1571,563r-12,-37l1544,489r-17,-35l1510,419r-19,-34l1470,353r-23,-32l1424,291r-25,-29l1372,235r-28,-27l1314,183r-30,-23l1253,137r-32,-21l1187,97,1152,79,1117,63,1080,48,1042,36,1004,25,966,16,926,9,886,5,845,1,803,,763,1,721,5,681,9r-39,7l603,25,564,36,527,48,491,63,455,79,421,97r-34,19l354,137r-31,23l292,183r-29,25l235,235r-26,27l183,291r-24,30l137,353r-21,32l97,419,79,454,63,489,49,526,36,563,25,600r-9,39l9,679,4,719,1,760,,800r1,42l4,882r5,41l16,962r9,39l36,1038r13,37l63,1112r16,35l97,1182r19,34l137,1248r22,32l183,1310r26,29l235,1366r28,27l292,1418r31,25l354,1464r33,21l421,1505r34,18l491,1538r36,15l564,1565r39,11l642,1585r39,7l721,1597r42,3l803,1601r42,-1l886,1597r40,-5l966,1585r38,-9l1042,1565r38,-12l1117,1538r35,-15l1187,1505r34,-20l1253,1464r31,-21l1314,1418r30,-25l1372,1366r27,-27l1424,1310r23,-30l1470,1248r21,-32l1510,1182r17,-35l1544,1112r15,-37l1571,1038r11,-37l1591,962r7,-39l1603,882r3,-40l1607,800xm1594,800r-1,42l1589,881r-4,39l1578,960r-9,38l1558,1035r-13,36l1532,1107r-16,35l1498,1176r-19,33l1459,1241r-22,31l1413,1301r-24,29l1363,1357r-28,26l1306,1408r-30,24l1245,1454r-32,20l1180,1493r-34,17l1111,1526r-36,15l1039,1553r-38,10l962,1572r-38,7l885,1584r-41,3l803,1588r-40,-1l723,1584r-40,-5l644,1572r-38,-9l569,1553r-38,-12l495,1526r-35,-16l427,1493r-33,-19l361,1454r-30,-22l300,1408r-28,-25l245,1357r-27,-27l193,1301r-22,-29l148,1241r-20,-32l109,1176,92,1142,76,1107,61,1071,49,1035,37,998,30,960,23,920,17,881,14,842,13,800r1,-40l17,720r6,-39l30,642r7,-39l49,566,61,530,76,494,92,460r17,-34l128,392r20,-31l171,329r22,-29l218,271r27,-27l272,218r28,-25l331,170r30,-23l394,127r33,-19l460,91,495,75,531,61,569,48,606,38r38,-9l683,23r40,-6l763,15r40,-1l844,15r41,2l924,23r38,6l1001,38r38,10l1075,61r36,14l1146,91r34,17l1213,127r32,20l1276,170r30,23l1335,218r28,26l1389,271r24,29l1437,329r22,32l1479,392r19,34l1516,460r16,34l1545,530r13,36l1569,603r9,39l1585,681r4,39l1593,760r1,40xe" fillcolor="#fefefe" stroked="f">
              <v:path arrowok="t"/>
              <o:lock v:ext="edit" aspectratio="t" verticies="t"/>
            </v:shape>
            <v:shape id="_x0000_s2860" style="position:absolute;left:10055;top:6622;width:118;height:119" coordsize="1594,1587" path="m1594,793r-1,-40l1589,712r-4,-39l1578,634r-9,-39l1558,557r-13,-36l1531,484r-16,-35l1498,416r-19,-34l1457,349r-22,-30l1411,289r-25,-30l1360,232r-28,-25l1304,181r-31,-24l1242,136r-32,-22l1176,95,1143,78,1106,62,1070,48,1033,36,996,25,958,16,918,9,878,3,838,1,796,,756,1,715,3,676,9r-40,7l598,25,559,36,522,48,486,62,451,78,416,95r-33,19l351,136r-32,21l290,181r-29,26l233,232r-27,27l182,289r-24,30l135,349r-20,33l96,416,78,449,62,484,47,521,35,557,25,595r-9,39l9,673,3,712,,753r,40l,835r3,40l9,914r7,40l25,992r10,38l47,1066r15,37l78,1138r18,34l115,1205r20,33l158,1268r24,31l206,1328r27,27l261,1382r29,25l319,1430r32,21l383,1473r33,19l451,1509r35,17l522,1539r37,12l598,1563r38,9l676,1578r39,6l756,1586r40,1l838,1586r40,-2l918,1578r40,-6l996,1563r37,-12l1070,1539r36,-13l1143,1509r33,-17l1210,1473r32,-22l1273,1430r31,-23l1332,1382r28,-27l1386,1328r25,-29l1435,1268r22,-30l1479,1205r19,-33l1515,1138r16,-35l1545,1066r13,-36l1569,992r9,-38l1585,914r4,-39l1593,835r1,-42xm1580,793r-1,41l1576,874r-5,38l1564,950r-9,39l1545,1026r-12,36l1518,1098r-16,34l1485,1166r-19,33l1446,1230r-21,30l1401,1290r-25,29l1350,1346r-27,26l1295,1396r-30,23l1235,1441r-33,21l1170,1480r-34,18l1102,1513r-36,14l1030,1539r-37,10l954,1558r-38,7l876,1571r-39,2l796,1574r-40,-1l716,1571r-39,-6l638,1558r-37,-9l564,1539r-37,-12l492,1513r-35,-15l423,1480r-33,-18l359,1441r-32,-22l298,1396r-28,-24l243,1346r-26,-27l192,1290r-24,-30l147,1230r-21,-31l107,1166,90,1132,74,1098,61,1062,49,1026,37,989,29,950,21,912,17,874,14,834r,-41l14,754r3,-41l21,675r8,-38l37,599,49,562,61,526,74,490,90,455r17,-34l126,389r21,-32l168,327r24,-29l217,268r26,-27l270,216r28,-25l327,168r32,-22l390,126r33,-18l457,90,492,74,527,61,564,48,601,38r37,-9l677,22r39,-5l756,14r40,-1l837,14r39,3l916,22r38,7l993,38r37,10l1066,61r36,13l1136,90r34,18l1202,126r33,20l1265,168r30,23l1323,216r27,25l1376,268r25,30l1425,327r21,30l1466,389r19,32l1502,455r16,35l1533,526r12,36l1555,599r9,38l1571,675r5,38l1579,754r1,39xe" fillcolor="#fefefe" stroked="f">
              <v:path arrowok="t"/>
              <o:lock v:ext="edit" aspectratio="t" verticies="t"/>
            </v:shape>
            <v:shape id="_x0000_s2861" style="position:absolute;left:10055;top:6623;width:117;height:117" coordsize="1580,1574" path="m1580,786r-1,-40l1575,706r-4,-39l1564,628r-9,-39l1544,552r-13,-36l1518,480r-16,-34l1484,412r-19,-34l1445,347r-22,-32l1399,286r-24,-29l1349,230r-28,-26l1292,179r-30,-23l1231,134r-32,-21l1166,94,1132,77,1097,61,1061,47,1025,34,987,24,948,15,910,9,871,3,830,1,789,,749,1,709,3,669,9r-39,6l592,24,555,34,517,47,481,61,446,77,413,94r-33,19l347,134r-30,22l286,179r-28,25l231,230r-26,27l180,286r-23,29l134,347r-20,31l95,412,78,446,62,480,47,516,35,552,25,589r-9,39l9,667,3,706,,746r,40l,828r3,39l9,906r7,40l25,984r10,37l47,1057r15,36l78,1128r17,34l114,1195r20,32l157,1258r23,29l205,1316r26,27l258,1369r28,25l317,1418r30,22l380,1460r33,19l446,1496r35,16l517,1527r38,12l592,1549r38,9l669,1565r40,5l749,1573r40,1l830,1573r41,-3l910,1565r38,-7l987,1549r38,-10l1061,1527r36,-15l1132,1496r34,-17l1199,1460r32,-20l1262,1418r30,-24l1321,1369r28,-26l1375,1316r24,-29l1423,1258r22,-31l1465,1195r19,-33l1502,1128r16,-35l1531,1057r13,-36l1555,984r9,-38l1571,906r4,-39l1579,828r1,-42xm1566,786r-1,41l1562,866r-5,38l1551,942r-9,38l1531,1016r-12,36l1505,1088r-15,34l1473,1156r-19,32l1433,1220r-21,30l1389,1279r-24,28l1339,1333r-27,26l1283,1384r-29,22l1224,1429r-32,20l1159,1467r-32,17l1092,1500r-35,14l1021,1525r-38,12l946,1544r-38,7l869,1557r-39,2l789,1560r-39,-1l710,1557r-39,-6l633,1544r-38,-7l558,1525r-36,-11l487,1500r-34,-16l419,1467r-32,-18l355,1429r-30,-23l295,1384r-28,-25l240,1333r-26,-26l190,1279r-23,-29l145,1220r-20,-32l107,1156,89,1122,74,1088,60,1052,47,1016,37,980,28,942,21,904,17,866,13,827,12,786r1,-39l17,707r4,-38l28,631r9,-38l47,557,60,521,74,485,89,451r18,-33l125,385r20,-31l167,323r23,-29l214,266r26,-27l267,214r28,-25l325,167r30,-22l387,124r32,-18l453,89,487,74,522,60,558,48,595,37r38,-8l671,22r39,-6l750,14r39,-1l830,14r39,2l908,22r38,7l983,37r38,11l1057,60r35,14l1127,89r32,17l1192,124r32,21l1254,167r29,22l1312,214r27,25l1365,266r24,28l1412,323r21,31l1454,385r19,33l1490,451r15,34l1519,521r12,36l1542,593r9,38l1557,669r5,38l1565,747r1,39xe" fillcolor="#fefefe" stroked="f">
              <v:path arrowok="t"/>
              <o:lock v:ext="edit" aspectratio="t" verticies="t"/>
            </v:shape>
            <v:shape id="_x0000_s2862" style="position:absolute;left:10056;top:6623;width:116;height:117" coordsize="1566,1561" path="m1566,780r-1,-39l1562,700r-5,-38l1550,624r-9,-38l1531,549r-12,-36l1504,477r-16,-35l1471,408r-19,-32l1432,344r-21,-30l1387,285r-25,-30l1336,228r-27,-25l1281,178r-30,-23l1221,133r-33,-20l1156,95,1122,77,1088,61,1052,48,1016,35,979,25,940,16,902,9,862,4,823,1,782,,742,1,702,4,663,9r-39,7l587,25,550,35,513,48,478,61,443,77,409,95r-33,18l345,133r-32,22l284,178r-28,25l229,228r-26,27l178,285r-24,29l133,344r-21,32l93,408,76,442,60,477,47,513,35,549,23,586r-8,38l7,662,3,700,,741r,39l,821r3,40l7,899r8,38l23,976r12,37l47,1049r13,36l76,1119r17,34l112,1186r21,31l154,1247r24,30l203,1306r26,27l256,1359r28,24l313,1406r32,22l376,1449r33,18l443,1485r35,15l513,1514r37,12l587,1536r37,9l663,1552r39,6l742,1560r40,1l823,1560r39,-2l902,1552r38,-7l979,1536r37,-10l1052,1514r36,-14l1122,1485r34,-18l1188,1449r33,-21l1251,1406r30,-23l1309,1359r27,-26l1362,1306r25,-29l1411,1247r21,-30l1452,1186r19,-33l1488,1119r16,-34l1519,1049r12,-36l1541,976r9,-39l1557,899r5,-38l1565,821r1,-41xm1553,780r-1,41l1549,859r-5,38l1537,935r-8,37l1518,1009r-12,35l1492,1079r-15,35l1460,1146r-19,33l1421,1209r-22,31l1377,1269r-24,28l1327,1323r-27,26l1273,1372r-29,24l1213,1417r-31,20l1150,1455r-34,17l1082,1488r-35,13l1011,1514r-36,10l938,1533r-38,7l861,1544r-39,2l782,1547r-39,-1l703,1544r-38,-4l628,1533r-37,-9l553,1514r-36,-13l482,1488r-34,-16l416,1455r-33,-18l351,1417r-29,-21l293,1372r-28,-23l238,1323r-25,-26l188,1269r-23,-29l144,1209r-20,-30l106,1146,89,1114,73,1079,59,1044,47,1009,37,972,28,935,21,897,16,859,13,821,12,780r1,-39l16,703r5,-39l28,626r9,-37l47,552,59,517,73,482,89,448r17,-33l124,382r20,-30l165,322r23,-30l213,264r25,-25l265,213r28,-24l322,165r29,-21l383,125r33,-19l448,89,482,73,517,60,553,48,591,37r37,-9l665,22r38,-5l743,14r39,-1l822,14r39,3l900,22r38,6l975,37r36,11l1047,60r35,13l1116,89r34,17l1182,125r31,19l1244,165r29,24l1300,213r27,26l1353,264r24,28l1399,322r22,30l1441,382r19,33l1477,448r15,34l1506,517r12,35l1529,589r8,37l1544,664r5,39l1552,741r1,39xe" fillcolor="#fefefe" stroked="f">
              <v:path arrowok="t"/>
              <o:lock v:ext="edit" aspectratio="t" verticies="t"/>
            </v:shape>
            <v:shape id="_x0000_s2863" style="position:absolute;left:10056;top:6624;width:115;height:115" coordsize="1554,1547" path="m1554,773r-1,-39l1550,694r-5,-38l1539,618r-9,-38l1519,544r-12,-36l1493,472r-15,-34l1461,405r-19,-33l1421,341r-21,-31l1377,281r-24,-28l1327,226r-27,-25l1271,176r-29,-22l1212,132r-32,-21l1147,93,1115,76,1080,61,1045,46,1009,35,971,24,934,16,896,9,857,3,818,1,777,,738,1,698,3,659,9r-38,7l583,24,546,35,510,46,475,61,440,76,407,93r-32,18l343,132r-30,22l283,176r-28,25l228,226r-26,27l178,281r-23,29l133,341r-20,31l94,405,77,438,61,472,48,508,35,544,25,580r-9,38l9,656,5,694,1,734,,773r1,41l5,853r4,38l16,929r9,38l35,1003r13,36l61,1075r16,34l94,1143r19,32l133,1207r22,30l178,1266r24,28l228,1321r27,25l283,1371r30,22l343,1416r32,20l407,1454r33,17l475,1487r35,14l546,1512r37,12l621,1531r38,7l698,1544r40,2l777,1547r41,-1l857,1544r39,-6l934,1531r37,-7l1009,1512r36,-11l1080,1487r35,-16l1147,1454r33,-18l1212,1416r30,-23l1271,1371r29,-25l1327,1321r26,-27l1377,1266r23,-29l1421,1207r21,-32l1461,1143r17,-34l1493,1075r14,-36l1519,1003r11,-36l1539,929r6,-38l1550,853r3,-39l1554,773xm1541,773r-1,39l1537,852r-5,38l1525,927r-8,37l1507,1000r-12,35l1481,1070r-16,33l1448,1136r-18,33l1410,1199r-20,30l1366,1257r-24,28l1318,1311r-28,26l1263,1361r-29,22l1205,1405r-32,19l1142,1443r-33,17l1075,1474r-35,14l1004,1500r-36,10l932,1519r-39,7l855,1530r-38,3l777,1534r-39,-1l699,1530r-38,-4l624,1519r-37,-9l551,1500r-36,-12l481,1474r-34,-14l413,1443r-32,-19l351,1405r-30,-22l292,1361r-28,-24l238,1311r-26,-26l189,1257r-23,-28l145,1199r-21,-30l106,1136,89,1103,75,1070,60,1035,49,1000,39,964,30,927,23,890,18,852,15,812,14,773r1,-38l18,696r5,-39l30,620r9,-37l49,547,60,512,75,478,89,444r17,-33l124,380r21,-32l166,319r23,-29l212,262r26,-26l264,211r28,-24l321,164r30,-21l381,124r32,-19l447,88,481,73,515,60,551,47,587,37r37,-9l661,21r38,-4l738,14r39,l817,14r38,3l893,21r39,7l968,37r36,10l1040,60r35,13l1109,88r33,17l1173,124r32,19l1234,164r29,23l1290,211r28,25l1342,262r24,28l1390,319r20,29l1430,380r18,31l1465,444r16,34l1495,512r12,35l1517,583r8,37l1532,657r5,39l1540,735r1,38xe" fillcolor="#fefefe" stroked="f">
              <v:path arrowok="t"/>
              <o:lock v:ext="edit" aspectratio="t" verticies="t"/>
            </v:shape>
            <v:shape id="_x0000_s2864" style="position:absolute;left:10057;top:6624;width:114;height:115" coordsize="1541,1533" path="m1541,766r-1,-39l1537,689r-5,-39l1525,612r-8,-37l1506,538r-12,-35l1480,468r-15,-34l1448,401r-19,-33l1409,338r-22,-30l1365,278r-24,-28l1315,225r-27,-26l1260,175r-28,-24l1201,130r-31,-19l1138,92,1104,75,1070,59,1035,46,999,34,963,23,926,14,888,9,849,3,810,,770,,731,,691,3,653,9r-37,5l579,23,541,34,505,46,470,59,436,75,404,92r-33,19l339,130r-29,21l281,175r-28,24l226,225r-25,25l176,278r-23,30l132,338r-20,30l94,401,77,434,61,468,47,503,35,538,25,575r-9,37l9,650,4,689,1,727,,766r1,41l4,845r5,38l16,921r9,37l35,995r12,35l61,1065r16,35l94,1132r18,33l132,1195r21,31l176,1255r25,28l226,1309r27,26l281,1358r29,24l339,1403r32,20l404,1441r32,17l470,1474r35,13l541,1500r38,10l616,1518r37,8l691,1530r40,2l770,1533r40,-1l849,1530r39,-4l926,1518r37,-8l999,1500r36,-13l1070,1474r34,-16l1138,1441r32,-18l1201,1403r31,-21l1260,1358r28,-23l1315,1309r26,-26l1365,1255r22,-29l1409,1195r20,-30l1448,1132r17,-32l1480,1065r14,-35l1506,995r11,-37l1525,921r7,-38l1537,845r3,-38l1541,766xm1527,766r-1,39l1524,844r-6,38l1512,919r-9,36l1493,991r-12,35l1467,1060r-14,33l1436,1126r-18,31l1399,1189r-22,29l1355,1246r-24,28l1306,1300r-27,24l1252,1348r-28,23l1193,1392r-30,19l1131,1429r-32,17l1065,1462r-34,13l996,1486r-36,10l923,1505r-38,7l848,1517r-38,3l770,1520r-38,l694,1517r-39,-5l618,1505r-37,-9l546,1486r-36,-11l476,1462r-34,-16l409,1429r-31,-18l347,1392r-29,-21l289,1348r-27,-24l236,1300r-26,-26l186,1246r-21,-28l143,1189r-20,-32l105,1126,88,1093,73,1060,60,1026,47,991,37,955,29,919,23,882,18,844,15,805,13,766r2,-38l18,690r5,-39l29,614r8,-36l47,542,60,508,73,473,88,440r17,-32l123,376r20,-31l165,316r21,-29l210,259r26,-25l262,209r27,-24l318,163r29,-22l378,122r31,-18l442,87,476,72,510,58,546,47,581,37r37,-9l655,21r39,-4l732,13r38,-1l810,13r38,4l885,21r38,7l960,37r36,10l1031,58r34,14l1099,87r32,17l1163,122r30,19l1224,163r28,22l1279,209r27,25l1331,259r24,28l1377,316r22,29l1418,376r18,32l1453,440r14,33l1481,508r12,34l1503,578r9,36l1518,651r6,39l1526,728r1,38xe" fillcolor="#fefefe" stroked="f">
              <v:path arrowok="t"/>
              <o:lock v:ext="edit" aspectratio="t" verticies="t"/>
            </v:shape>
            <v:shape id="_x0000_s2865" style="position:absolute;left:10057;top:6625;width:113;height:113" coordsize="1527,1520" path="m1527,759r-1,-38l1523,682r-5,-39l1511,606r-8,-37l1493,533r-12,-35l1467,464r-16,-34l1434,397r-18,-31l1396,334r-20,-29l1352,276r-24,-28l1304,222r-28,-25l1249,173r-29,-23l1191,129r-32,-19l1128,91,1095,74,1061,59,1026,46,990,33,954,23,918,14,879,7,841,3,803,,763,,724,,685,3,647,7r-37,7l573,23,537,33,501,46,467,59,433,74,399,91r-32,19l337,129r-30,21l278,173r-28,24l224,222r-26,26l175,276r-23,29l131,334r-21,32l92,397,75,430,61,464,46,498,35,533,25,569r-9,37l9,643,4,682,1,721,,759r1,39l4,838r5,38l16,913r9,37l35,986r11,35l61,1056r14,33l92,1122r18,33l131,1185r21,30l175,1243r23,28l224,1297r26,26l278,1347r29,22l337,1391r30,19l399,1429r34,17l467,1460r34,14l537,1486r36,10l610,1505r37,7l685,1516r39,3l763,1520r40,-1l841,1516r38,-4l918,1505r36,-9l990,1486r36,-12l1061,1460r34,-14l1128,1429r31,-19l1191,1391r29,-22l1249,1347r27,-24l1304,1297r24,-26l1352,1243r24,-28l1396,1185r20,-30l1434,1122r17,-33l1467,1056r14,-35l1493,986r10,-36l1511,913r7,-37l1523,838r3,-40l1527,759xm1513,759r-1,39l1510,837r-5,37l1499,911r-9,36l1479,982r-11,34l1455,1050r-15,34l1423,1115r-18,32l1386,1177r-22,29l1342,1235r-24,27l1295,1288r-28,25l1240,1337r-28,21l1183,1379r-31,19l1121,1416r-33,17l1055,1448r-33,13l987,1474r-36,10l914,1492r-37,6l840,1503r-38,3l763,1507r-38,-1l687,1503r-38,-5l612,1492r-36,-8l540,1474r-34,-13l471,1448r-33,-15l406,1416r-32,-18l344,1379r-30,-21l286,1337r-27,-24l233,1288r-25,-26l185,1235r-23,-29l142,1177r-20,-30l103,1115,88,1084,72,1050,58,1016,47,982,37,947,29,911,22,874,18,837,14,798,13,759r1,-38l18,683r4,-37l29,609r8,-36l47,538,58,503,72,469,88,435r15,-31l122,373r20,-31l162,313r23,-29l208,257r25,-26l259,206r27,-23l314,161r30,-21l374,121r32,-18l438,86,471,71,506,58,540,46,576,36r36,-8l649,21r38,-5l725,13r38,-1l802,13r38,3l877,21r37,7l951,36r36,10l1022,58r33,13l1088,86r33,17l1152,121r31,19l1212,161r28,22l1267,206r28,25l1318,257r24,27l1364,313r22,29l1405,373r18,31l1440,435r15,34l1468,503r11,35l1490,573r9,36l1505,646r5,37l1512,721r1,38xe" fillcolor="#fefefe" stroked="f">
              <v:path arrowok="t"/>
              <o:lock v:ext="edit" aspectratio="t" verticies="t"/>
            </v:shape>
            <v:shape id="_x0000_s2866" style="position:absolute;left:10058;top:6625;width:112;height:113" coordsize="1514,1508" path="m1514,754r-1,-38l1511,678r-6,-39l1499,602r-9,-36l1480,530r-12,-34l1454,461r-14,-33l1423,396r-18,-32l1386,333r-22,-29l1342,275r-24,-28l1293,222r-27,-25l1239,173r-28,-22l1180,129r-30,-19l1118,92,1086,75,1052,60,1018,46,983,35,947,25,910,16,872,9,835,5,797,1,757,,719,1,681,5,642,9r-37,7l568,25,533,35,497,46,463,60,429,75,396,92r-31,18l334,129r-29,22l276,173r-27,24l223,222r-26,25l173,275r-23,29l130,333r-20,31l92,396,75,428,60,461,47,496,34,530,24,566r-8,36l10,639,5,678,2,716,,754r2,39l5,832r5,38l16,907r8,36l34,979r13,35l60,1048r15,33l92,1114r18,32l130,1177r20,29l173,1234r24,28l223,1288r26,24l276,1336r29,23l334,1380r31,19l396,1418r33,16l463,1450r34,13l533,1474r35,10l605,1493r37,7l681,1505r38,3l757,1508r40,l835,1505r37,-5l910,1493r37,-9l983,1474r35,-11l1052,1450r34,-16l1118,1418r32,-19l1180,1380r31,-21l1239,1336r27,-24l1293,1288r25,-26l1342,1234r22,-28l1386,1177r19,-31l1423,1114r17,-33l1454,1048r14,-34l1480,979r10,-36l1499,907r6,-37l1511,832r2,-39l1514,754xm1501,754r-2,38l1497,830r-4,38l1486,904r-8,35l1468,974r-13,35l1443,1043r-16,32l1411,1108r-18,30l1374,1169r-21,29l1331,1226r-23,27l1283,1278r-26,24l1230,1326r-28,22l1173,1369r-30,19l1111,1406r-31,17l1047,1437r-34,14l978,1462r-35,10l907,1480r-36,7l834,1491r-38,4l757,1496r-38,-1l682,1491r-37,-4l607,1480r-36,-8l536,1462r-34,-11l469,1437r-34,-14l403,1406r-31,-18l342,1369r-29,-21l285,1326r-27,-24l232,1278r-25,-25l184,1226r-22,-28l141,1169r-20,-31l104,1108,87,1075,73,1043,59,1009,48,974,38,939,29,904,23,868,19,830,15,792,14,754r1,-37l19,679r4,-37l29,606r9,-36l48,535,59,500,73,466,87,434r17,-33l121,371r20,-30l162,311r22,-28l207,256r25,-25l258,207r27,-24l313,161r29,-20l372,122r31,-18l435,87,469,72,502,59,536,47,571,37r36,-8l645,23r37,-5l719,15r38,-1l796,15r38,3l871,23r36,6l943,37r35,10l1013,59r34,13l1080,87r31,17l1143,122r30,19l1202,161r28,22l1257,207r26,24l1308,256r23,27l1353,311r21,30l1393,371r18,30l1427,434r16,32l1455,500r13,35l1478,570r8,36l1493,642r4,37l1499,717r2,37xe" fillcolor="#fefefe" stroked="f">
              <v:path arrowok="t"/>
              <o:lock v:ext="edit" aspectratio="t" verticies="t"/>
            </v:shape>
            <v:shape id="_x0000_s2867" style="position:absolute;left:10058;top:6626;width:111;height:111" coordsize="1500,1494" path="m1500,747r-1,-38l1497,671r-5,-37l1486,597r-9,-36l1466,526r-11,-35l1442,457r-15,-34l1410,392r-18,-31l1373,330r-22,-29l1329,272r-24,-27l1280,219r-26,-25l1227,171r-28,-22l1170,128r-31,-19l1108,91,1075,74,1042,59,1009,46,974,34,938,24,901,16,864,9,827,4,789,1,750,,712,1,674,4,636,9r-37,7l563,24,527,34,493,46,458,59,425,74,393,91r-32,18l331,128r-30,21l273,171r-27,23l220,219r-25,26l172,272r-23,29l129,330r-20,31l90,392,75,423,59,457,45,491,34,526,24,561r-8,36l9,634,5,671,1,709,,747r1,39l5,825r4,37l16,899r8,36l34,970r11,34l59,1038r16,34l90,1103r19,32l129,1165r20,29l172,1223r23,27l220,1276r26,25l273,1325r28,21l331,1367r30,19l393,1404r32,17l458,1436r35,13l527,1462r36,10l599,1480r37,6l674,1491r38,3l750,1494r39,l827,1491r37,-5l901,1480r37,-8l974,1462r35,-13l1042,1436r33,-15l1108,1404r31,-18l1170,1367r29,-21l1227,1325r27,-24l1280,1276r25,-26l1329,1223r22,-29l1373,1165r19,-30l1410,1103r17,-31l1442,1038r13,-34l1466,970r11,-35l1486,899r6,-37l1497,825r2,-39l1500,747xm1488,747r-1,38l1483,822r-4,37l1472,895r-8,36l1454,966r-11,34l1429,1034r-14,32l1399,1098r-18,30l1362,1158r-21,28l1319,1214r-23,27l1271,1266r-26,25l1219,1314r-28,22l1162,1356r-29,19l1102,1393r-33,16l1037,1423r-33,14l969,1448r-35,10l899,1466r-36,7l826,1477r-37,4l750,1482r-37,-1l675,1477r-36,-4l603,1466r-37,-8l531,1448r-33,-11l464,1423r-33,-14l400,1393r-32,-18l339,1356r-30,-20l282,1314r-27,-23l229,1266r-23,-25l182,1214r-22,-28l140,1158r-20,-30l103,1098,86,1066,71,1034,59,1000,47,966,36,931,28,895,22,859,17,822,15,785,14,747r1,-37l17,673r5,-37l28,600r8,-36l47,529,59,495,71,462,86,429r17,-31l120,367r20,-30l160,309r22,-28l206,254r23,-25l255,204r27,-23l309,159r30,-20l368,120r32,-18l431,86,464,72,498,58,531,47,566,37r37,-9l639,22r36,-4l713,15r37,-2l789,15r37,3l863,22r36,6l934,37r35,10l1004,58r33,14l1069,86r33,16l1133,120r29,19l1191,159r28,22l1245,204r26,25l1296,254r23,27l1341,309r21,28l1381,367r18,31l1415,429r14,33l1443,495r11,34l1464,564r8,36l1479,636r4,37l1487,710r1,37xe" fillcolor="#fefefe" stroked="f">
              <v:path arrowok="t"/>
              <o:lock v:ext="edit" aspectratio="t" verticies="t"/>
            </v:shape>
            <v:shape id="_x0000_s2868" style="position:absolute;left:10059;top:6626;width:110;height:111" coordsize="1487,1482" path="m1487,740r,-37l1483,665r-4,-37l1472,592r-8,-36l1454,521r-13,-35l1429,452r-16,-32l1397,387r-18,-30l1360,327r-21,-30l1317,269r-23,-27l1269,217r-26,-24l1216,169r-28,-22l1159,127r-30,-19l1097,90,1066,73,1033,58,999,45,964,33,929,23,893,15,857,9,820,4,782,1,743,,705,1,668,4,631,9r-38,6l557,23,522,33,488,45,455,58,421,73,389,90r-31,18l328,127r-29,20l271,169r-27,24l218,217r-25,25l170,269r-22,28l127,327r-20,30l90,387,73,420,59,452,45,486,34,521,24,556r-9,36l9,628,3,665,1,703,,740r1,38l3,816r6,38l15,890r9,35l34,961r11,34l59,1029r14,32l90,1094r17,30l127,1155r21,29l170,1212r23,27l218,1265r26,23l271,1312r28,22l328,1355r30,19l389,1392r32,17l455,1423r33,14l522,1448r35,10l593,1466r38,7l668,1477r37,4l743,1482r39,-1l820,1477r37,-4l893,1466r36,-8l964,1448r35,-11l1033,1423r33,-14l1097,1392r32,-18l1159,1355r29,-21l1216,1312r27,-24l1269,1265r25,-26l1317,1212r22,-28l1360,1155r19,-31l1397,1094r16,-33l1429,1029r12,-34l1454,961r10,-36l1472,890r7,-36l1483,816r4,-38l1487,740xm1473,740r,38l1470,815r-5,36l1458,887r-8,35l1440,957r-11,34l1417,1023r-15,33l1385,1087r-17,31l1349,1147r-20,29l1307,1203r-23,27l1260,1255r-26,24l1208,1302r-28,21l1152,1343r-30,20l1092,1381r-32,15l1028,1411r-33,12l961,1436r-35,9l891,1454r-36,5l818,1464r-37,3l743,1468r-37,-1l669,1464r-36,-5l597,1454r-36,-9l527,1436r-34,-13l459,1411r-32,-15l396,1381r-31,-18l335,1343r-28,-20l279,1302r-26,-23l228,1255r-25,-25l180,1203r-22,-27l138,1147r-18,-29l102,1087,86,1056,71,1023,58,991,46,957,36,922,28,887,21,851,17,815,15,778,14,740r1,-37l17,666r4,-36l28,594r8,-35l46,524,58,491,71,458,86,425r16,-31l120,364r18,-30l158,305r22,-27l203,251r25,-24l253,202r26,-23l307,158r28,-20l365,119r31,-18l427,85,459,70,493,58,527,46r34,-9l597,28r36,-6l669,18r37,-4l743,13r38,1l818,18r37,4l891,28r35,9l961,46r34,12l1028,70r32,15l1092,101r30,18l1152,138r28,20l1208,179r26,23l1260,227r24,24l1307,278r22,27l1349,334r19,30l1385,394r17,31l1417,458r12,33l1440,524r10,35l1458,594r7,36l1470,666r3,37l1473,740xe" fillcolor="#fefefe" stroked="f">
              <v:path arrowok="t"/>
              <o:lock v:ext="edit" aspectratio="t" verticies="t"/>
            </v:shape>
            <v:shape id="_x0000_s2869" style="position:absolute;left:10059;top:6626;width:109;height:111" coordsize="1473,1469" path="m1473,734r,-37l1469,660r-4,-37l1458,587r-8,-36l1440,516r-11,-34l1415,449r-14,-33l1384,385r-17,-31l1348,324r-21,-28l1305,268r-23,-27l1257,216r-26,-25l1205,168r-28,-22l1148,126r-29,-19l1088,89,1055,73,1023,59,990,45,955,34,920,24,885,16,849,9,812,5,775,2,736,,699,2,661,5,625,9r-36,7l552,24,517,34,484,45,450,59,417,73,386,89r-32,18l325,126r-30,20l268,168r-27,23l215,216r-23,25l168,268r-22,28l126,324r-20,30l89,385,72,416,57,449,45,482,33,516,22,551r-8,36l8,623,3,660,1,697,,734r1,38l3,809r5,37l14,882r8,36l33,953r12,34l57,1021r15,32l89,1085r17,30l126,1145r20,28l168,1201r24,27l215,1253r26,25l268,1301r27,22l325,1343r29,19l386,1380r31,16l450,1410r34,14l517,1435r35,10l589,1453r36,7l661,1464r38,4l736,1469r39,-1l812,1464r37,-4l885,1453r35,-8l955,1435r35,-11l1023,1410r32,-14l1088,1380r31,-18l1148,1343r29,-20l1205,1301r26,-23l1257,1253r25,-25l1305,1201r22,-28l1348,1145r19,-30l1384,1085r17,-32l1415,1021r14,-34l1440,953r10,-35l1458,882r7,-36l1469,809r4,-37l1473,734xm1460,734r-1,37l1456,808r-5,36l1445,880r-8,35l1428,949r-12,33l1403,1015r-15,33l1372,1078r-17,30l1336,1137r-20,29l1295,1192r-23,27l1248,1244r-26,24l1196,1290r-27,22l1141,1332r-29,19l1081,1368r-31,17l1018,1398r-32,14l952,1423r-35,10l882,1441r-35,5l811,1451r-37,3l736,1455r-37,-1l663,1451r-36,-5l591,1441r-35,-8l521,1423r-33,-11l455,1398r-32,-13l392,1368r-30,-17l333,1332r-29,-20l276,1290r-26,-22l225,1244r-24,-25l178,1192r-21,-26l136,1137r-18,-29l100,1078,84,1048,70,1015,57,982,46,949,36,915,28,880,21,844,17,808,14,771,13,734r1,-37l17,661r4,-36l28,589r8,-35l46,521,57,487,70,454,84,423r16,-32l118,361r18,-29l157,304r21,-27l201,250r24,-25l250,202r26,-23l304,158r29,-21l362,118r30,-16l423,86,455,71,488,58,521,46,556,36r35,-8l627,23r36,-5l699,15r37,-1l774,15r37,3l847,23r35,5l917,36r35,10l986,58r32,13l1050,86r31,16l1112,118r29,19l1169,158r27,21l1222,202r26,23l1272,250r23,27l1316,304r20,28l1355,361r17,30l1388,423r15,31l1416,487r12,34l1437,554r8,35l1451,625r5,36l1459,697r1,37xe" fillcolor="#fefefe" stroked="f">
              <v:path arrowok="t"/>
              <o:lock v:ext="edit" aspectratio="t" verticies="t"/>
            </v:shape>
            <v:shape id="_x0000_s2870" style="position:absolute;left:10059;top:6627;width:109;height:109" coordsize="1459,1455" path="m1459,727r,-37l1456,653r-5,-36l1444,581r-8,-35l1426,511r-11,-33l1403,445r-15,-33l1371,381r-17,-30l1335,321r-20,-29l1293,265r-23,-27l1246,214r-26,-25l1194,166r-28,-21l1138,125r-30,-19l1078,88,1046,72,1014,57,981,45,947,33,912,24,877,15,841,9,804,5,767,1,729,,692,1,655,5,619,9r-36,6l547,24r-34,9l479,45,445,57,413,72,382,88r-31,18l321,125r-28,20l265,166r-26,23l214,214r-25,24l166,265r-22,27l124,321r-18,30l88,381,72,412,57,445,44,478,32,511,22,546r-8,35l7,617,3,653,1,690,,727r1,38l3,802r4,36l14,874r8,35l32,944r12,34l57,1010r15,33l88,1074r18,31l124,1134r20,29l166,1190r23,27l214,1242r25,24l265,1289r28,21l321,1330r30,20l382,1368r31,15l445,1398r34,12l513,1423r34,9l583,1441r36,5l655,1451r37,3l729,1455r38,-1l804,1451r37,-5l877,1441r35,-9l947,1423r34,-13l1014,1398r32,-15l1078,1368r30,-18l1138,1330r28,-20l1194,1289r26,-23l1246,1242r24,-25l1293,1190r22,-27l1335,1134r19,-29l1371,1074r17,-31l1403,1010r12,-32l1426,944r10,-35l1444,874r7,-36l1456,802r3,-37l1459,727xm1447,727r-2,37l1442,800r-4,36l1432,872r-8,34l1414,939r-11,34l1390,1006r-14,31l1360,1068r-17,30l1324,1127r-21,28l1282,1182r-23,26l1237,1233r-26,23l1185,1279r-27,21l1130,1319r-29,19l1071,1355r-30,16l1009,1385r-33,13l942,1409r-33,10l874,1427r-35,7l803,1438r-36,3l729,1442r-37,-1l656,1438r-36,-4l585,1427r-35,-8l516,1409r-33,-11l451,1385r-32,-14l388,1355r-30,-17l329,1319r-28,-19l274,1279r-26,-23l223,1233r-24,-25l177,1182r-22,-27l135,1127r-18,-29l99,1068,83,1037,69,1006,56,973,45,939,36,906,28,872,21,836,16,800,14,764,13,727r1,-36l16,655r5,-36l28,583r8,-33l45,516,56,482,69,450,83,418,99,388r18,-31l135,328r20,-28l177,273r22,-26l223,223r25,-24l274,177r27,-22l329,136r29,-19l388,100,419,84,451,70,483,57,516,46,550,36r35,-8l620,21r36,-4l692,15r37,-1l767,15r36,2l839,21r35,7l909,36r33,10l976,57r33,13l1041,84r30,16l1101,117r29,19l1158,155r27,22l1211,199r26,24l1259,247r23,26l1303,300r21,28l1343,357r17,31l1376,418r14,32l1403,482r11,34l1424,550r8,33l1438,619r4,36l1445,691r2,36xe" fillcolor="#fefefe" stroked="f">
              <v:path arrowok="t"/>
              <o:lock v:ext="edit" aspectratio="t" verticies="t"/>
            </v:shape>
            <v:shape id="_x0000_s2871" style="position:absolute;left:10060;top:6627;width:108;height:109" coordsize="1447,1441" path="m1447,720r-1,-37l1443,647r-5,-36l1432,575r-8,-35l1415,507r-12,-34l1390,440r-15,-32l1359,377r-17,-30l1323,318r-20,-28l1282,263r-23,-27l1235,211r-26,-23l1183,165r-27,-21l1128,123r-29,-19l1068,88,1037,71,1005,57,973,44,939,32,904,22,869,14,834,9,798,3,761,1,723,,686,1,650,3,614,9r-36,5l543,22,508,32,475,44,442,57,410,71,379,88r-30,16l320,123r-29,21l263,165r-26,23l212,211r-24,25l165,263r-21,27l123,318r-18,29l87,377,71,408,57,440,44,473,33,507,23,540r-8,35l8,611,4,647,1,683,,720r1,37l4,794r4,36l15,866r8,35l33,935r11,33l57,1001r14,33l87,1064r18,30l123,1123r21,29l165,1178r23,27l212,1230r25,24l263,1276r28,22l320,1318r29,19l379,1354r31,17l442,1384r33,14l508,1409r35,10l578,1427r36,5l650,1437r36,3l723,1441r38,-1l798,1437r36,-5l869,1427r35,-8l939,1409r34,-11l1005,1384r32,-13l1068,1354r31,-17l1128,1318r28,-20l1183,1276r26,-22l1235,1230r24,-25l1282,1178r21,-26l1323,1123r19,-29l1359,1064r16,-30l1390,1001r13,-33l1415,935r9,-34l1432,866r6,-36l1443,794r3,-37l1447,720xm1434,720r-1,37l1429,793r-4,35l1419,863r-8,35l1401,931r-11,33l1377,995r-14,32l1348,1058r-18,29l1312,1116r-20,28l1271,1171r-22,25l1225,1221r-25,23l1174,1266r-25,21l1120,1307r-29,19l1062,1343r-31,15l1000,1372r-32,13l934,1396r-34,9l867,1413r-35,7l797,1425r-36,2l723,1428r-36,-1l651,1425r-36,-5l580,1413r-34,-8l512,1396r-32,-11l447,1372r-32,-14l385,1343r-29,-17l326,1307r-27,-20l272,1266r-26,-22l221,1221r-23,-25l175,1171r-20,-27l135,1116r-19,-29l100,1058,84,1027,69,995,57,964,45,931,36,898,29,863,22,828,17,793,15,757,14,720r1,-36l17,648r5,-35l29,579r7,-35l45,510,57,477,69,446,84,414r16,-30l116,354r19,-28l155,298r20,-27l198,245r23,-25l246,198r26,-23l299,154r27,-19l356,116,385,99,415,83,447,70,480,56,512,45r34,-9l580,28r35,-7l651,17r36,-3l723,13r38,1l797,17r35,4l867,28r33,8l934,45r34,11l1000,70r31,13l1062,99r29,17l1120,135r29,19l1174,175r26,23l1225,220r24,25l1271,271r21,27l1312,326r18,28l1348,384r15,30l1377,446r13,31l1401,510r10,34l1419,579r6,34l1429,648r4,36l1434,720xe" fillcolor="#fefefe" stroked="f">
              <v:path arrowok="t"/>
              <o:lock v:ext="edit" aspectratio="t" verticies="t"/>
            </v:shape>
            <v:shape id="_x0000_s2872" style="position:absolute;left:10060;top:6628;width:107;height:107" coordsize="1434,1428" path="m1434,713r-2,-36l1429,641r-4,-36l1419,569r-8,-33l1401,502r-11,-34l1377,436r-14,-32l1347,374r-18,-31l1311,314r-21,-28l1269,259r-23,-26l1223,209r-25,-24l1172,163r-27,-22l1117,122r-29,-19l1058,86,1028,70,995,56,963,43,929,32,896,22,861,14,826,7,790,3,754,1,716,,679,1,643,3,607,7r-35,7l537,22,503,32,470,43,438,56,406,70,375,86r-30,17l316,122r-28,19l261,163r-26,22l210,209r-24,24l164,259r-22,27l122,314r-18,29l86,374,70,404,56,436,43,468,32,502r-9,34l15,569,8,605,3,641,1,677,,713r1,37l3,786r5,36l15,858r8,34l32,925r11,34l56,992r14,31l86,1054r18,30l122,1113r20,28l164,1168r22,26l210,1219r25,23l261,1265r27,21l316,1305r29,19l375,1341r31,16l438,1371r32,13l503,1395r34,10l572,1413r35,7l643,1424r36,3l716,1428r38,-1l790,1424r36,-4l861,1413r35,-8l929,1395r34,-11l995,1371r33,-14l1058,1341r30,-17l1117,1305r28,-19l1172,1265r26,-23l1223,1219r23,-25l1269,1168r21,-27l1311,1113r18,-29l1347,1054r16,-31l1377,992r13,-33l1401,925r10,-33l1419,858r6,-36l1429,786r3,-36l1434,713xm1420,713r-1,37l1416,785r-5,35l1405,855r-7,33l1389,922r-12,33l1365,986r-15,32l1334,1048r-17,29l1299,1105r-19,28l1259,1159r-22,26l1214,1209r-25,23l1164,1255r-27,20l1110,1294r-29,19l1051,1330r-30,15l990,1359r-32,12l926,1383r-34,9l858,1400r-35,6l788,1411r-36,2l716,1414r-36,-1l644,1411r-35,-5l575,1400r-35,-8l508,1383r-33,-12l443,1359r-31,-14l381,1330r-29,-17l324,1294r-28,-19l270,1255r-26,-23l219,1209r-23,-24l174,1159r-21,-26l133,1105r-18,-28l98,1048,82,1018,69,986,56,955,45,922,35,888,27,855,22,820,17,785,15,750,14,713r1,-36l17,642r5,-35l27,573r8,-34l45,505,56,473,69,441,82,410,98,379r17,-29l133,322r20,-27l174,268r22,-26l219,219r25,-24l270,173r26,-21l324,133r28,-19l381,97,412,83,443,68,475,56,508,45r32,-9l575,28r34,-7l644,16r36,-2l716,13r36,1l788,16r35,5l858,28r34,8l926,45r32,11l990,68r31,15l1051,97r30,17l1110,133r27,19l1164,173r25,22l1214,219r23,23l1259,268r21,27l1299,322r18,28l1334,379r16,31l1365,441r12,32l1389,505r9,34l1405,573r6,34l1416,642r3,35l1420,713xe" fillcolor="#fefefe" stroked="f">
              <v:path arrowok="t"/>
              <o:lock v:ext="edit" aspectratio="t" verticies="t"/>
            </v:shape>
            <v:shape id="_x0000_s2873" style="position:absolute;left:10061;top:6628;width:106;height:107" coordsize="1420,1415" path="m1420,707r-1,-36l1415,635r-4,-35l1405,566r-8,-35l1387,497r-11,-33l1363,433r-14,-32l1334,371r-18,-30l1298,313r-20,-28l1257,258r-22,-26l1211,207r-25,-22l1160,162r-25,-21l1106,122r-29,-19l1048,86,1017,70,986,57,954,43,920,32,886,23,853,15,818,8,783,4,747,1,709,,673,1,637,4,601,8r-35,7l532,23r-34,9l466,43,433,57,401,70,371,86r-29,17l312,122r-27,19l258,162r-26,23l207,207r-23,25l161,258r-20,27l121,313r-19,28l86,371,70,401,55,433,43,464,31,497r-9,34l15,566,8,600,3,635,1,671,,707r1,37l3,780r5,35l15,850r7,35l31,918r12,33l55,982r15,32l86,1045r16,29l121,1103r20,28l161,1158r23,25l207,1208r25,23l258,1253r27,21l312,1294r30,19l371,1330r30,15l433,1359r33,13l498,1383r34,9l566,1400r35,7l637,1412r36,2l709,1415r38,-1l783,1412r35,-5l853,1400r33,-8l920,1383r34,-11l986,1359r31,-14l1048,1330r29,-17l1106,1294r29,-20l1160,1253r26,-22l1211,1208r24,-25l1257,1158r21,-27l1298,1103r18,-29l1334,1045r15,-31l1363,982r13,-31l1387,918r10,-33l1405,850r6,-35l1415,780r4,-36l1420,707xm1406,707r-1,36l1403,779r-5,35l1392,848r-8,33l1375,914r-12,32l1351,978r-13,30l1322,1039r-17,29l1287,1096r-19,27l1247,1149r-22,25l1202,1198r-25,24l1153,1243r-26,20l1098,1283r-28,18l1041,1318r-29,15l981,1348r-33,12l917,1370r-34,10l850,1388r-35,6l780,1398r-35,2l709,1401r-36,-1l638,1398r-35,-4l569,1388r-33,-8l503,1370r-33,-10l439,1348r-32,-15l378,1318r-30,-17l320,1283r-27,-20l266,1243r-25,-21l218,1198r-24,-24l172,1149r-21,-26l132,1096r-18,-28l97,1039,81,1008,68,978,55,946,44,914,35,881,27,848,21,814,17,779,13,743r,-36l13,672r4,-36l21,603r6,-35l35,534r9,-33l55,469,68,437,81,407,97,377r17,-29l132,319r19,-27l172,267r22,-26l218,217r23,-23l266,172r27,-20l320,132r28,-18l378,97,407,82,439,68,470,55,503,45,536,35r33,-8l603,22r35,-5l673,15r36,-1l745,15r35,2l815,22r35,5l883,35r34,10l948,55r33,13l1012,82r29,15l1070,114r28,18l1127,152r26,20l1177,194r25,23l1225,241r22,26l1268,292r19,27l1305,348r17,29l1338,407r13,30l1363,469r12,32l1384,534r8,34l1398,603r5,33l1405,672r1,35xe" fillcolor="#fefefe" stroked="f">
              <v:path arrowok="t"/>
              <o:lock v:ext="edit" aspectratio="t" verticies="t"/>
            </v:shape>
            <v:shape id="_x0000_s2874" style="position:absolute;left:10061;top:6629;width:105;height:104" coordsize="1406,1401" path="m1406,700r-1,-36l1403,629r-6,-35l1391,560r-7,-34l1375,492r-12,-32l1351,428r-15,-31l1320,366r-17,-29l1285,309r-19,-28l1245,255r-22,-26l1200,206r-25,-24l1150,160r-27,-21l1096,119r-28,-18l1037,84,1007,69,976,55,944,43,912,32,878,23,844,15,809,8,774,3,738,1,702,,666,1,630,3,595,8r-34,7l526,23r-32,9l461,43,429,55,398,69,367,84r-29,17l310,119r-28,20l256,160r-26,22l205,206r-23,23l160,255r-22,26l119,309r-18,28l84,366,68,397,55,428,41,460,31,492,21,526r-8,34l8,594,3,629,1,664,,700r1,37l3,772r5,35l13,842r8,33l31,909r10,33l55,973r13,32l84,1035r17,29l119,1092r19,28l160,1146r22,26l205,1196r25,23l256,1242r26,20l310,1281r28,19l367,1317r31,16l429,1346r32,12l494,1370r32,9l561,1387r34,6l630,1398r36,2l702,1401r36,-1l774,1398r35,-5l844,1387r34,-8l912,1370r32,-12l976,1346r31,-13l1037,1317r31,-17l1096,1281r27,-19l1150,1242r25,-23l1200,1196r23,-24l1245,1146r21,-26l1285,1092r18,-28l1320,1035r16,-30l1351,973r12,-31l1375,909r9,-34l1391,842r6,-35l1403,772r2,-35l1406,700xm1393,700r-2,36l1389,771r-4,35l1378,839r-7,33l1361,905r-10,32l1338,969r-14,30l1309,1028r-17,29l1274,1084r-19,27l1235,1138r-22,25l1191,1187r-25,22l1141,1230r-26,22l1088,1271r-28,18l1032,1305r-31,15l971,1334r-32,12l908,1357r-33,9l841,1374r-34,6l773,1384r-35,3l702,1388r-35,-1l632,1384r-35,-4l564,1374r-34,-8l497,1357r-32,-11l434,1334r-31,-14l374,1305r-29,-16l317,1271r-28,-19l264,1230r-25,-21l215,1187r-24,-24l170,1138r-20,-27l130,1084r-18,-27l95,1028,81,999,67,969,55,937,44,905,35,872,27,839,21,806,17,771,13,736r,-36l13,665r4,-35l21,596r6,-34l35,529r9,-32l55,464,67,433,81,402,95,373r17,-29l130,317r20,-27l170,264r21,-26l215,215r24,-23l264,171r25,-21l317,130r28,-16l374,97,403,81,434,68,465,55,497,44r33,-9l564,27r33,-6l632,17r35,-2l702,14r36,1l773,17r34,4l841,27r34,8l908,44r31,11l971,68r30,13l1032,97r28,17l1088,130r27,20l1141,171r25,21l1191,215r22,23l1235,264r20,26l1274,317r18,27l1309,373r15,29l1338,433r13,31l1361,497r10,32l1378,562r7,34l1389,630r2,35l1393,700xe" fillcolor="#fefefe" stroked="f">
              <v:path arrowok="t"/>
              <o:lock v:ext="edit" aspectratio="t" verticies="t"/>
            </v:shape>
            <v:shape id="_x0000_s2875" style="position:absolute;left:10062;top:6629;width:104;height:104" coordsize="1393,1387" path="m1393,693r-1,-35l1390,622r-5,-33l1379,554r-8,-34l1362,487r-12,-32l1338,423r-13,-30l1309,363r-17,-29l1274,305r-19,-27l1234,253r-22,-26l1189,203r-25,-23l1140,158r-26,-20l1085,118r-28,-18l1028,83,999,68,968,54,935,41,904,31,870,21,837,13,802,8,767,3,732,1,696,,660,1,625,3,590,8r-34,5l523,21,490,31,457,41,426,54,394,68,365,83r-30,17l307,118r-27,20l253,158r-25,22l205,203r-24,24l159,253r-21,25l119,305r-18,29l84,363,68,393,55,423,42,455,31,487r-9,33l14,554,8,589,4,622,,658r,35l,729r4,36l8,800r6,34l22,867r9,33l42,932r13,32l68,994r16,31l101,1054r18,28l138,1109r21,26l181,1160r24,24l228,1208r25,21l280,1249r27,20l335,1287r30,17l394,1319r32,15l457,1346r33,10l523,1366r33,7l590,1380r35,4l660,1386r36,1l732,1386r35,-2l802,1380r35,-7l870,1366r34,-10l935,1346r33,-12l999,1319r29,-15l1057,1287r28,-18l1114,1249r26,-20l1164,1208r25,-24l1212,1160r22,-25l1255,1109r19,-27l1292,1054r17,-29l1325,994r13,-30l1350,932r12,-32l1371,867r8,-33l1385,800r5,-35l1392,729r1,-36xm1380,693r-1,36l1376,763r-4,35l1366,831r-8,33l1349,896r-11,32l1326,958r-14,31l1297,1018r-16,29l1262,1074r-18,27l1224,1127r-21,24l1180,1175r-25,23l1132,1219r-26,20l1079,1258r-29,18l1022,1292r-29,16l962,1321r-31,13l899,1344r-31,9l834,1360r-34,6l766,1371r-35,2l696,1374r-35,-1l626,1371r-33,-5l559,1360r-33,-7l493,1344r-31,-10l430,1321r-29,-13l370,1292r-28,-16l315,1258r-27,-19l262,1219r-25,-21l214,1175r-23,-24l170,1127r-21,-26l130,1074r-18,-27l96,1018,80,989,67,958,55,928,44,896,34,864,27,831,21,798,17,763,14,729r,-36l14,658r3,-33l21,590r6,-34l34,523,44,491,55,459,67,429,80,399,96,369r16,-29l130,313r19,-27l170,261r21,-25l214,212r23,-22l262,168r26,-20l315,129r27,-17l370,95,401,81,430,66,462,55,493,44r33,-9l559,27r34,-6l626,17r35,-3l696,13r35,1l766,17r34,4l834,27r34,8l899,44r32,11l962,66r31,15l1022,95r28,17l1079,129r27,19l1132,168r23,22l1180,212r23,24l1224,261r20,25l1262,313r19,27l1297,369r15,30l1326,429r12,30l1349,491r9,32l1366,556r6,34l1376,625r3,33l1380,693xe" fillcolor="#fefefe" stroked="f">
              <v:path arrowok="t"/>
              <o:lock v:ext="edit" aspectratio="t" verticies="t"/>
            </v:shape>
            <v:shape id="_x0000_s2876" style="position:absolute;left:10062;top:6630;width:103;height:102" coordsize="1380,1374" path="m1380,686r-2,-35l1376,616r-4,-34l1365,548r-7,-33l1348,483r-10,-33l1325,419r-14,-31l1296,359r-17,-29l1261,303r-19,-27l1222,249r-22,-25l1178,201r-25,-23l1128,157r-26,-21l1075,116,1047,98,1019,83,988,67,958,54,926,41,895,30,862,21,828,13,794,7,760,3,725,1,689,,654,1,619,3,584,7r-33,6l517,21r-33,9l452,41,421,54,390,67,361,83,332,98r-28,18l276,136r-25,21l226,178r-24,23l178,224r-21,25l137,276r-20,27l99,330,82,359,68,388,54,419,42,450,31,483r-9,32l14,548,8,582,4,616,,651r,35l,722r4,35l8,792r6,33l22,858r9,33l42,923r12,32l68,985r14,29l99,1043r18,27l137,1097r20,27l178,1149r24,24l226,1195r25,21l276,1238r28,19l332,1275r29,16l390,1306r31,14l452,1332r32,11l517,1352r34,8l584,1366r35,4l654,1373r35,1l725,1373r35,-3l794,1366r34,-6l862,1352r33,-9l926,1332r32,-12l988,1306r31,-15l1047,1275r28,-18l1102,1238r26,-22l1153,1195r25,-22l1200,1149r22,-25l1242,1097r19,-27l1279,1043r17,-29l1311,985r14,-30l1338,923r10,-32l1358,858r7,-33l1372,792r4,-35l1378,722r2,-36xm1366,686r-1,35l1363,756r-5,33l1352,822r-7,33l1336,887r-12,32l1313,949r-14,30l1285,1007r-17,29l1250,1064r-18,25l1212,1115r-22,25l1168,1164r-24,21l1120,1206r-26,21l1067,1246r-27,16l1012,1279r-29,15l953,1307r-31,13l890,1330r-32,9l826,1347r-34,5l758,1357r-34,2l689,1360r-35,-1l620,1357r-33,-5l553,1347r-33,-8l489,1330r-32,-10l427,1307r-31,-13l367,1279r-28,-17l311,1246r-27,-19l260,1206r-25,-21l211,1164r-22,-24l167,1115r-19,-26l129,1064r-18,-28l95,1007,80,979,67,949,54,919,43,887,34,855,27,822,20,789,17,756,14,721r,-35l14,652r3,-34l20,584r7,-33l34,519r9,-33l54,455,67,424,80,395,95,366r16,-28l129,310r19,-26l167,258r22,-25l211,210r24,-22l260,167r24,-20l311,128r28,-17l367,94,396,79,427,66,457,54,489,43r31,-9l553,27r34,-6l620,16r34,-2l689,13r35,1l758,16r34,5l826,27r32,7l890,43r32,11l953,66r30,13l1012,94r28,17l1067,128r27,19l1120,167r24,21l1168,210r22,23l1212,258r20,26l1250,310r18,28l1285,366r14,29l1313,424r11,31l1336,486r9,33l1352,551r6,33l1363,618r2,34l1366,686xe" fillcolor="#fefefe" stroked="f">
              <v:path arrowok="t"/>
              <o:lock v:ext="edit" aspectratio="t" verticies="t"/>
            </v:shape>
            <v:shape id="_x0000_s2877" style="position:absolute;left:10063;top:6630;width:102;height:102" coordsize="1366,1361" path="m1366,680r-1,-35l1362,612r-4,-35l1352,543r-8,-33l1335,478r-11,-32l1312,416r-14,-30l1283,356r-16,-29l1248,300r-18,-27l1210,248r-21,-25l1165,199r-24,-22l1117,155r-25,-20l1065,116,1036,99,1008,82,979,68,948,53,917,42,885,31,854,22,820,14,786,8,752,4,717,1,682,,647,1,612,4,579,8r-34,6l512,22r-33,9l448,42,416,53,387,68,356,82,328,99r-27,17l274,135r-26,20l223,177r-23,22l177,223r-21,25l135,273r-19,27l98,327,82,356,66,386,53,416,41,446,30,478r-9,32l13,543,7,577,3,612,,645r,35l,716r3,34l7,785r6,33l21,851r9,32l41,915r12,30l66,976r16,29l98,1034r18,27l135,1088r21,26l177,1138r23,24l223,1185r25,21l274,1226r27,19l328,1263r28,16l387,1294r29,14l448,1319r31,12l512,1340r33,7l579,1353r33,5l647,1360r35,1l717,1360r35,-2l786,1353r34,-6l854,1340r31,-9l917,1319r31,-11l979,1294r29,-15l1036,1263r29,-18l1092,1226r25,-20l1141,1185r24,-23l1189,1138r21,-24l1230,1088r18,-27l1267,1034r16,-29l1298,976r14,-31l1324,915r11,-32l1344,851r8,-33l1358,785r4,-35l1365,716r1,-36xm1352,680r-1,35l1349,749r-5,33l1339,815r-8,32l1322,879r-10,31l1299,941r-13,29l1271,999r-16,27l1238,1053r-19,27l1199,1105r-20,25l1156,1152r-24,22l1109,1196r-26,19l1057,1234r-27,17l1001,1268r-29,14l943,1296r-31,11l882,1318r-32,9l818,1334r-33,6l751,1344r-34,2l682,1347r-34,-1l613,1344r-32,-4l548,1334r-33,-7l484,1318r-32,-11l422,1296r-30,-14l363,1268r-28,-17l308,1234r-26,-19l256,1196r-24,-22l209,1152r-22,-22l166,1105r-21,-25l127,1053r-18,-27l94,999,79,970,65,941,53,910,43,879,34,847,26,815,20,782,16,749,13,715,12,680r1,-34l16,613r4,-34l26,546r8,-32l43,482,53,451,65,421,79,391,94,363r15,-28l127,308r18,-27l166,256r21,-24l209,209r23,-22l256,165r26,-19l308,127r27,-17l363,94,392,79,422,65,452,54,484,43r31,-9l548,27r33,-5l613,17r35,-3l682,14r35,l751,17r34,5l818,27r32,7l882,43r30,11l943,65r29,14l1001,94r29,16l1057,127r26,19l1109,165r23,22l1156,209r23,23l1199,256r20,25l1238,308r17,27l1271,363r15,28l1299,421r13,30l1322,482r9,32l1339,546r5,33l1349,613r2,33l1352,680xe" fillcolor="#fefefe" stroked="f">
              <v:path arrowok="t"/>
              <o:lock v:ext="edit" aspectratio="t" verticies="t"/>
            </v:shape>
            <v:shape id="_x0000_s2878" style="position:absolute;left:10063;top:6632;width:101;height:99" coordsize="1352,1347" path="m1352,673r-1,-34l1349,605r-5,-34l1338,538r-7,-32l1322,473r-12,-31l1299,411r-14,-29l1271,353r-17,-28l1236,297r-18,-26l1198,245r-22,-25l1154,197r-24,-22l1106,154r-26,-20l1053,115,1026,98,998,81,969,66,939,53,908,41,876,30,844,21,812,14,778,8,744,3,710,1,675,,640,1,606,3,573,8r-34,6l506,21r-31,9l443,41,413,53,382,66,353,81,325,98r-28,17l270,134r-24,20l221,175r-24,22l175,220r-22,25l134,271r-19,26l97,325,81,353,66,382,53,411,40,442,29,473r-9,33l13,538,6,571,3,605,,639r,34l,708r3,35l6,776r7,33l20,842r9,32l40,906r13,30l66,966r15,28l97,1023r18,28l134,1076r19,26l175,1127r22,24l221,1172r25,21l270,1214r27,19l325,1249r28,17l382,1281r31,13l443,1307r32,10l506,1326r33,8l573,1339r33,5l640,1346r35,1l710,1346r34,-2l778,1339r34,-5l844,1326r32,-9l908,1307r31,-13l969,1281r29,-15l1026,1249r27,-16l1080,1214r26,-21l1130,1172r24,-21l1176,1127r22,-25l1218,1076r18,-25l1254,1023r17,-29l1285,966r14,-30l1310,906r12,-32l1331,842r7,-33l1344,776r5,-33l1351,708r1,-35xm1338,673r-1,35l1335,742r-4,32l1325,807r-7,31l1309,870r-11,31l1287,930r-14,30l1258,989r-15,27l1226,1043r-19,26l1187,1093r-21,25l1144,1140r-23,23l1097,1183r-25,20l1046,1221r-27,17l991,1254r-28,15l934,1282r-31,12l873,1305r-32,9l810,1320r-33,7l743,1330r-34,4l675,1334r-34,l608,1330r-33,-3l542,1320r-33,-6l478,1305r-31,-11l417,1282r-29,-13l359,1254r-28,-16l304,1221r-26,-18l253,1183r-23,-20l206,1140r-21,-22l164,1093r-20,-24l126,1043r-18,-27l92,989,78,960,65,930,53,901,43,870,34,838,26,807,20,774,15,742,13,708,12,673r1,-34l15,606r5,-33l26,541r8,-32l43,478,53,446,65,417,78,388,92,358r16,-26l126,305r18,-26l164,254r21,-25l206,207r24,-23l253,164r25,-20l304,126r27,-17l359,93,388,79,417,65,447,53,478,43r31,-9l542,27r33,-7l608,17r33,-3l675,14r34,l743,17r34,3l810,27r31,7l873,43r30,10l934,65r29,14l991,93r28,16l1046,126r26,18l1097,164r24,20l1144,207r22,22l1187,254r20,25l1226,305r17,27l1258,358r15,30l1287,417r11,29l1309,478r9,31l1325,541r6,32l1335,606r2,33l1338,673xe" fillcolor="#fefefe" stroked="f">
              <v:path arrowok="t"/>
              <o:lock v:ext="edit" aspectratio="t" verticies="t"/>
            </v:shape>
            <v:shape id="_x0000_s2879" style="position:absolute;left:10063;top:6632;width:101;height:99" coordsize="1340,1333" path="m1340,666r-1,-34l1337,599r-5,-34l1327,532r-8,-32l1310,468r-10,-31l1287,407r-13,-30l1259,349r-16,-28l1226,294r-19,-27l1187,242r-20,-24l1144,195r-24,-22l1097,151r-26,-19l1045,113,1018,96,989,80,961,65,931,51,900,40,870,29,838,20,806,13,773,8,739,3,705,,670,,636,,601,3,569,8r-33,5l503,20r-31,9l440,40,410,51,380,65,351,80,323,96r-27,17l270,132r-26,19l220,173r-23,22l175,218r-21,24l133,267r-18,27l97,321,82,349,67,377,53,407,41,437,31,468r-9,32l14,532,8,565,4,599,1,632,,666r1,35l4,735r4,33l14,801r8,32l31,865r10,31l53,927r14,29l82,985r15,27l115,1040r18,26l154,1091r21,25l197,1138r23,22l244,1182r26,19l296,1220r27,17l351,1254r29,14l410,1282r30,11l472,1304r31,9l536,1320r33,7l601,1330r35,3l670,1333r35,l739,1330r34,-3l806,1320r32,-7l870,1304r30,-11l931,1282r30,-14l989,1254r29,-17l1045,1220r26,-19l1097,1182r23,-22l1144,1138r23,-22l1187,1091r20,-25l1226,1040r17,-28l1259,985r15,-29l1287,927r13,-31l1310,865r9,-32l1327,801r5,-33l1337,735r2,-34l1340,666xm1327,666r-1,34l1323,733r-4,33l1313,799r-7,31l1297,862r-10,30l1275,921r-13,29l1248,978r-16,27l1215,1032r-19,26l1177,1083r-21,24l1135,1129r-24,21l1088,1171r-25,20l1038,1209r-27,17l984,1241r-29,15l926,1269r-30,12l865,1291r-30,9l802,1308r-31,5l738,1317r-34,3l670,1320r-34,l604,1317r-33,-4l538,1308r-31,-8l475,1291r-30,-10l415,1269r-29,-13l358,1241r-28,-15l304,1209r-26,-18l253,1171r-24,-21l207,1129r-23,-22l164,1083r-19,-25l127,1032r-17,-27l94,978,79,950,66,921,54,892,43,862,35,830,27,799,22,766,17,733,15,700,14,666r1,-33l17,600r5,-33l27,535r8,-32l43,473,54,442,66,412,79,383,94,355r16,-27l127,301r18,-26l164,250r20,-23l207,204r22,-21l253,163r25,-20l304,125r26,-17l358,92,386,77,415,64,445,53,475,43r32,-9l538,26r33,-6l604,17r32,-4l670,13r34,l738,17r33,3l802,26r33,8l865,43r31,10l926,64r29,13l984,92r27,16l1038,125r25,18l1088,163r23,20l1135,204r21,23l1177,250r19,25l1215,301r17,27l1248,355r14,28l1275,412r12,30l1297,473r9,30l1313,535r6,32l1323,600r3,33l1327,666xe" fillcolor="#fefefe" stroked="f">
              <v:path arrowok="t"/>
              <o:lock v:ext="edit" aspectratio="t" verticies="t"/>
            </v:shape>
            <v:shape id="_x0000_s2880" style="position:absolute;left:10064;top:6633;width:99;height:97" coordsize="1326,1320" path="m1326,659r-1,-34l1323,592r-4,-33l1313,527r-7,-32l1297,464r-11,-32l1275,403r-14,-29l1246,344r-15,-26l1214,291r-19,-26l1175,240r-21,-25l1132,193r-23,-23l1085,150r-25,-20l1034,112,1007,95,979,79,951,65,922,51,891,39,861,29,829,20,798,13,765,6,731,3,697,,663,,629,,596,3,563,6r-33,7l497,20r-31,9l435,39,405,51,376,65,347,79,319,95r-26,17l266,130r-25,20l218,170r-23,23l173,215r-21,25l132,265r-18,26l96,318,80,344,66,374,53,403,41,432,31,464r-9,31l14,527,8,559,3,592,1,625,,659r1,35l3,728r5,32l14,793r8,31l31,856r10,31l53,916r13,30l80,975r16,27l114,1029r18,26l152,1079r21,25l195,1126r23,23l241,1169r25,20l293,1207r26,17l347,1240r29,15l405,1268r30,12l466,1291r31,9l530,1306r33,7l596,1316r33,4l663,1320r34,l731,1316r34,-3l798,1306r31,-6l861,1291r30,-11l922,1268r29,-13l979,1240r28,-16l1034,1207r26,-18l1085,1169r24,-20l1132,1126r22,-22l1175,1079r20,-24l1214,1029r17,-27l1246,975r15,-29l1275,916r11,-29l1297,856r9,-32l1313,793r6,-33l1323,728r2,-34l1326,659xm1313,659r-1,34l1310,725r-5,33l1299,791r-6,30l1284,852r-11,31l1262,912r-13,28l1235,968r-16,27l1202,1021r-18,26l1165,1071r-21,24l1122,1117r-22,22l1076,1159r-24,19l1026,1196r-25,17l973,1229r-28,14l916,1256r-29,11l856,1278r-30,8l794,1294r-31,6l730,1303r-33,3l663,1306r-32,l597,1303r-33,-3l532,1294r-31,-8l470,1278r-30,-11l411,1256r-30,-13l354,1229r-27,-16l300,1196r-25,-18l250,1159r-23,-20l204,1117r-21,-22l163,1071r-20,-24l125,1021,108,995,93,968,78,940,66,912,53,883,43,852,34,821,27,791,22,758,17,725,15,693,14,659r1,-33l17,594r5,-33l27,529r7,-31l43,467,53,438,66,407,78,379,93,351r15,-27l125,297r18,-24l163,248r20,-24l204,202r23,-22l250,160r25,-19l300,123r27,-17l354,91,381,76,411,64,440,52,470,41r31,-8l532,25r32,-5l597,16r34,-3l663,12r34,1l730,16r33,4l794,25r32,8l856,41r31,11l916,64r29,12l973,91r28,15l1026,123r26,18l1076,160r24,20l1122,202r22,22l1165,248r19,25l1202,297r17,27l1235,351r14,28l1262,407r11,31l1284,467r9,31l1299,529r6,32l1310,594r2,32l1313,659xe" fillcolor="#fefefe" stroked="f">
              <v:path arrowok="t"/>
              <o:lock v:ext="edit" aspectratio="t" verticies="t"/>
            </v:shape>
            <v:shape id="_x0000_s2881" style="position:absolute;left:10064;top:6633;width:99;height:97" coordsize="1313,1307" path="m1313,653r-1,-33l1309,587r-4,-33l1299,522r-7,-32l1283,460r-10,-31l1261,399r-13,-29l1234,342r-16,-27l1201,288r-19,-26l1163,237r-21,-23l1121,191r-24,-21l1074,150r-25,-20l1024,112,997,95,970,79,941,64,912,51,882,40,851,30,821,21,788,13,757,7,724,4,690,,656,,622,,590,4,557,7r-33,6l493,21r-32,9l431,40,401,51,372,64,344,79,316,95r-26,17l264,130r-25,20l215,170r-22,21l170,214r-20,23l131,262r-18,26l96,315,80,342,65,370,52,399,40,429,29,460r-8,30l13,522,8,554,3,587,1,620,,653r1,34l3,720r5,33l13,786r8,31l29,849r11,30l52,908r13,29l80,965r16,27l113,1019r18,26l150,1070r20,24l193,1116r22,21l239,1158r25,20l290,1196r26,17l344,1228r28,15l401,1256r30,12l461,1278r32,9l524,1295r33,5l590,1304r32,3l656,1307r34,l724,1304r33,-4l788,1295r33,-8l851,1278r31,-10l912,1256r29,-13l970,1228r27,-15l1024,1196r25,-18l1074,1158r23,-21l1121,1116r21,-22l1163,1070r19,-25l1201,1019r17,-27l1234,965r14,-28l1261,908r12,-29l1283,849r9,-32l1299,786r6,-33l1309,720r3,-33l1313,653xm1299,653r,34l1296,719r-4,32l1287,782r-8,32l1271,844r-10,30l1250,903r-14,29l1221,959r-14,27l1190,1011r-18,26l1153,1061r-21,24l1111,1107r-23,20l1066,1147r-25,20l1016,1185r-26,16l963,1217r-28,14l907,1244r-30,11l848,1265r-30,9l786,1281r-32,6l722,1291r-32,3l656,1295r-32,-1l591,1291r-33,-4l527,1281r-31,-7l466,1265r-31,-10l406,1244r-28,-13l350,1217r-26,-16l297,1185r-25,-18l248,1147r-24,-20l202,1107r-22,-22l160,1061r-19,-24l123,1011,107,986,91,959,77,932,64,903,53,874,43,844,34,814,27,782,21,751,17,719,15,687,13,653r2,-33l17,588r4,-32l27,525r7,-31l43,463,53,434,64,405,77,376,91,349r16,-27l123,296r18,-26l160,246r20,-23l202,200r22,-20l248,160r24,-19l297,123r27,-17l350,90,378,77,406,63,435,52,466,42r30,-9l527,26r31,-5l591,16r33,-2l656,13r34,1l722,16r32,5l786,26r32,7l848,42r29,10l907,63r28,14l963,90r27,16l1016,123r25,18l1066,160r22,20l1111,200r21,23l1153,246r19,24l1190,296r17,26l1221,349r15,27l1250,405r11,29l1271,463r8,31l1287,525r5,31l1296,588r3,32l1299,653xe" fillcolor="#fefefe" stroked="f">
              <v:path arrowok="t"/>
              <o:lock v:ext="edit" aspectratio="t" verticies="t"/>
            </v:shape>
            <v:shape id="_x0000_s2882" style="position:absolute;left:10065;top:6633;width:97;height:96" coordsize="1299,1294" path="m1299,647r-1,-33l1296,582r-5,-33l1285,517r-6,-31l1270,455r-11,-29l1248,395r-13,-28l1221,339r-16,-27l1188,285r-18,-24l1151,236r-21,-24l1108,190r-22,-22l1062,148r-24,-19l1012,111,987,94,959,79,931,64,902,52,873,39,842,29,812,21,780,13,749,8,716,3,683,1,649,,617,1,583,3,550,8r-32,5l487,21r-31,8l426,39,397,52,367,64,340,79,312,94r-26,17l260,129r-24,19l213,168r-23,22l169,212r-20,24l129,261r-18,24l94,312,79,339,64,367,50,395,39,426,29,455r-9,31l13,517,8,549,3,582,1,614,,647r1,34l3,713r5,33l13,779r7,31l29,840r10,31l50,900r14,28l79,956r15,27l111,1009r18,26l149,1059r20,24l190,1105r23,22l236,1147r24,19l286,1184r26,17l340,1217r27,14l397,1244r29,12l456,1266r31,8l518,1282r32,6l583,1291r34,3l649,1294r34,l716,1291r33,-3l780,1282r32,-8l842,1266r31,-10l902,1244r29,-13l959,1217r28,-16l1012,1184r26,-18l1062,1147r24,-20l1108,1105r22,-22l1151,1059r19,-24l1188,1009r17,-26l1221,956r14,-28l1248,900r11,-29l1270,840r9,-30l1285,779r6,-33l1296,713r2,-32l1299,647xm1285,647r,33l1282,712r-3,32l1273,775r-7,32l1257,836r-10,29l1236,894r-13,28l1209,949r-15,27l1177,1002r-18,25l1140,1050r-19,24l1099,1095r-22,22l1054,1137r-23,19l1006,1173r-26,17l953,1205r-27,14l897,1231r-29,12l839,1253r-31,9l778,1268r-32,6l715,1279r-33,2l649,1282r-32,-1l585,1279r-33,-5l522,1268r-32,-6l460,1253r-30,-10l402,1231r-28,-12l346,1205r-26,-15l294,1173r-25,-17l244,1137r-22,-20l199,1095r-20,-21l159,1050r-20,-23l121,1002,106,976,90,949,76,922,63,894,52,865,41,836,33,807,27,775,21,744,17,712,14,680,13,647r1,-31l17,583r4,-31l27,520r6,-30l41,459,52,430,63,401,76,373,90,346r16,-27l121,293r18,-25l159,245r20,-24l199,200r23,-21l244,158r25,-18l294,122r26,-16l346,91,374,76,402,64,430,53,460,43r30,-9l522,27r30,-6l585,17r32,-2l649,13r33,2l715,17r31,4l778,27r30,7l839,43r29,10l897,64r29,12l953,91r27,15l1006,122r25,18l1054,158r23,21l1099,200r22,21l1140,245r19,23l1177,293r17,26l1209,346r14,27l1236,401r11,29l1257,459r9,31l1273,520r6,32l1282,583r3,33l1285,647xe" fillcolor="#fefefe" stroked="f">
              <v:path arrowok="t"/>
              <o:lock v:ext="edit" aspectratio="t" verticies="t"/>
            </v:shape>
            <v:shape id="_x0000_s2883" style="position:absolute;left:10065;top:6634;width:97;height:95" coordsize="1286,1281" path="m1286,640r-1,-33l1283,575r-4,-32l1274,512r-8,-31l1258,450r-10,-29l1235,392r-12,-29l1208,336r-14,-27l1177,283r-18,-25l1140,233r-21,-23l1098,187r-23,-20l1053,147r-25,-19l1003,110,977,93,950,77,922,64,894,50,864,39,835,29,805,20,773,13,741,8,709,3,677,1,643,,611,1,578,3,545,8r-31,5l483,20r-30,9l422,39,393,50,365,64,337,77,311,93r-27,17l259,128r-24,19l211,167r-22,20l167,210r-20,23l128,258r-17,25l94,309,78,336,64,363,51,392,40,421,30,450r-9,31l14,512,8,543,4,575,2,607,,640r2,34l4,706r4,32l14,769r7,32l30,831r10,30l51,890r13,29l78,946r16,27l111,998r17,26l147,1048r20,24l189,1094r22,20l235,1134r24,20l284,1172r27,16l337,1204r28,14l393,1231r29,11l453,1252r30,9l514,1268r31,6l578,1278r33,3l643,1281r34,l709,1278r32,-4l773,1268r32,-7l835,1252r29,-10l894,1231r28,-13l950,1204r27,-16l1003,1172r25,-18l1053,1134r22,-20l1098,1094r21,-22l1140,1048r19,-24l1177,998r17,-25l1208,946r15,-27l1235,890r13,-29l1258,831r8,-30l1274,769r5,-31l1283,706r2,-32l1286,640xm1273,640r,33l1270,705r-4,32l1260,767r-7,30l1244,828r-9,28l1224,885r-13,28l1197,940r-15,26l1166,992r-19,24l1129,1040r-20,23l1089,1084r-22,21l1044,1124r-24,19l995,1160r-25,17l943,1192r-27,14l888,1219r-28,11l831,1240r-30,8l771,1255r-32,5l708,1265r-32,2l643,1268r-32,-1l579,1265r-32,-5l517,1255r-30,-7l456,1240r-29,-10l399,1219r-29,-13l343,1192r-26,-15l291,1160r-24,-17l243,1124r-23,-19l199,1084r-22,-21l157,1040r-18,-24l121,992,105,966,90,940,76,913,64,885,52,856,42,828,34,797,26,767,21,737,17,705,15,673,14,640r1,-31l17,576r4,-30l26,514r8,-30l42,455,52,425,64,396,76,369,90,341r15,-26l121,290r18,-24l157,241r20,-22l199,197r21,-21l243,157r24,-19l291,121r26,-17l343,90,370,75,399,63,427,51,456,41r31,-8l517,27r30,-6l579,17r32,-3l643,13r33,1l708,17r31,4l771,27r30,6l831,41r29,10l888,63r28,12l943,90r27,14l995,121r25,17l1044,157r23,19l1089,197r20,22l1129,241r18,25l1166,290r16,25l1197,341r14,28l1224,396r11,29l1244,455r9,29l1260,514r6,32l1270,576r3,33l1273,640xe" fillcolor="#fefefe" stroked="f">
              <v:path arrowok="t"/>
              <o:lock v:ext="edit" aspectratio="t" verticies="t"/>
            </v:shape>
            <v:shape id="_x0000_s2884" style="position:absolute;left:10066;top:6634;width:95;height:94" coordsize="1272,1269" path="m1272,634r,-31l1269,570r-3,-31l1260,507r-7,-30l1244,446r-10,-29l1223,388r-13,-28l1196,333r-15,-27l1164,280r-18,-25l1127,232r-19,-24l1086,187r-22,-21l1041,145r-23,-18l993,109,967,93,940,78,913,63,884,51,855,40,826,30,795,21,765,14,733,8,702,4,669,2,636,,604,2,572,4,539,8r-30,6l477,21r-30,9l417,40,389,51,361,63,333,78,307,93r-26,16l256,127r-25,18l209,166r-23,21l166,208r-20,24l126,255r-18,25l93,306,77,333,63,360,50,388,39,417,28,446r-8,31l14,507,7,539,4,570,1,603,,634r1,33l4,699r3,32l14,762r6,32l28,823r11,29l50,881r13,28l77,936r16,27l108,989r18,25l146,1037r20,24l186,1082r23,22l231,1124r25,19l281,1160r26,17l333,1192r28,14l389,1218r28,12l447,1240r30,9l509,1255r30,6l572,1266r32,2l636,1269r33,-1l702,1266r31,-5l765,1255r30,-6l826,1240r29,-10l884,1218r29,-12l940,1192r27,-15l993,1160r25,-17l1041,1124r23,-20l1086,1082r22,-21l1127,1037r19,-23l1164,989r17,-26l1196,936r14,-27l1223,881r11,-29l1244,823r9,-29l1260,762r6,-31l1269,699r3,-32l1272,634xm1259,634r,33l1257,698r-5,32l1246,760r-6,30l1232,819r-10,29l1210,876r-12,28l1184,931r-15,26l1153,981r-17,25l1117,1030r-19,22l1077,1073r-22,21l1032,1114r-24,18l985,1149r-26,17l933,1180r-26,14l879,1206r-28,11l821,1227r-29,8l761,1242r-30,6l701,1252r-32,2l636,1255r-31,-1l573,1252r-31,-4l511,1242r-30,-7l451,1227r-29,-10l394,1206r-27,-12l340,1180r-26,-14l288,1149r-24,-17l240,1114r-22,-20l196,1073r-21,-21l156,1030r-18,-24l120,981,104,957,89,931,75,904,62,876,51,848,42,819,33,790,26,760,20,730,17,698,15,667,14,634r1,-31l17,571r3,-31l26,509r7,-29l42,450r9,-28l62,394,75,366,89,339r15,-26l120,288r18,-25l156,240r19,-23l196,196r22,-20l240,155r24,-18l288,121r26,-17l340,89,367,76,394,63,422,52,451,42r30,-8l511,26r31,-4l573,17r32,-2l636,14r33,1l701,17r30,5l761,26r31,8l821,42r30,10l879,63r28,13l933,89r26,15l985,121r23,16l1032,155r23,21l1077,196r21,21l1117,240r19,23l1153,288r16,25l1184,339r14,27l1210,394r12,28l1232,450r8,30l1246,509r6,31l1257,571r2,32l1259,634xe" fillcolor="#fefefe" stroked="f">
              <v:path arrowok="t"/>
              <o:lock v:ext="edit" aspectratio="t" verticies="t"/>
            </v:shape>
            <v:shape id="_x0000_s2885" style="position:absolute;left:10066;top:6635;width:95;height:93" coordsize="1259,1255" path="m1259,627r,-31l1256,563r-4,-30l1246,501r-7,-30l1230,442r-10,-30l1210,383r-13,-27l1183,328r-15,-26l1152,277r-19,-24l1115,228r-20,-22l1075,184r-23,-21l1030,144r-24,-19l981,108,956,91,929,77,902,62,874,50,846,38,817,28,787,20,757,14,725,8,694,4,662,1,629,,597,1,565,4,533,8r-30,6l473,20r-31,8l413,38,385,50,356,62,329,77,303,91r-26,17l253,125r-24,19l206,163r-21,21l163,206r-20,22l125,253r-18,24l91,302,76,328,62,356,50,383,38,412,28,442r-8,29l12,501,7,533,3,563,1,596,,627r1,33l3,692r4,32l12,754r8,30l28,814r10,29l50,872r12,27l76,927r15,26l107,979r18,24l143,1027r20,23l185,1071r21,21l229,1111r24,19l277,1147r26,17l329,1179r27,14l385,1206r28,11l442,1227r31,8l503,1242r30,5l565,1252r32,2l629,1255r33,-1l694,1252r31,-5l757,1242r30,-7l817,1227r29,-10l874,1206r28,-13l929,1179r27,-15l981,1147r25,-17l1030,1111r22,-19l1075,1071r20,-21l1115,1027r18,-24l1152,979r16,-26l1183,927r14,-28l1210,872r10,-29l1230,814r9,-30l1246,754r6,-30l1256,692r3,-32l1259,627xm1246,627r-1,33l1243,690r-5,31l1233,752r-7,29l1218,810r-10,28l1198,866r-13,27l1171,920r-15,26l1140,971r-17,23l1105,1018r-20,23l1065,1062r-22,20l1022,1101r-24,18l974,1136r-26,17l924,1168r-27,13l870,1193r-29,12l813,1214r-29,9l753,1229r-30,5l692,1238r-31,3l629,1242r-31,-1l566,1238r-30,-4l505,1229r-29,-6l447,1214r-30,-9l390,1193r-28,-12l336,1168r-26,-15l285,1136r-25,-17l238,1101r-23,-19l194,1062r-20,-21l154,1018,135,994,118,971,103,946,88,920,74,893,62,866,51,838,41,810,33,781,26,752,20,721,17,690,15,660,13,627r2,-31l17,565r3,-31l26,503r7,-29l41,445,51,417,62,389,74,362,88,335r15,-26l118,284r17,-23l154,237r20,-22l194,193r21,-20l238,154r22,-18l285,119r25,-17l336,88,362,74,390,62,417,51r30,-9l476,34r29,-8l536,21r30,-4l598,15r31,-1l661,15r31,2l723,21r30,5l784,34r29,8l841,51r29,11l897,74r27,14l948,102r26,17l998,136r24,18l1043,173r22,20l1085,215r20,22l1123,261r17,23l1156,309r15,26l1185,362r13,27l1208,417r10,28l1226,474r7,29l1238,534r5,31l1245,596r1,31xe" fillcolor="#fefefe" stroked="f">
              <v:path arrowok="t"/>
              <o:lock v:ext="edit" aspectratio="t" verticies="t"/>
            </v:shape>
            <v:shape id="_x0000_s2886" style="position:absolute;left:10067;top:6635;width:93;height:92" coordsize="1245,1241" path="m1245,620r,-31l1243,557r-5,-31l1232,495r-6,-29l1218,436r-10,-28l1196,380r-12,-28l1170,325r-15,-26l1139,274r-17,-25l1103,226r-19,-23l1063,182r-22,-20l1018,141,994,123,971,107,945,90,919,75,893,62,865,49,837,38,807,28,778,20,747,12,717,8,687,3,655,1,622,,591,1,559,3,528,8r-31,4l467,20r-30,8l408,38,380,49,353,62,326,75,300,90r-26,17l250,123r-24,18l204,162r-22,20l161,203r-19,23l124,249r-18,25l90,299,75,325,61,352,48,380,37,408r-9,28l19,466r-7,29l6,526,3,557,1,589,,620r1,33l3,684r3,32l12,746r7,30l28,805r9,29l48,862r13,28l75,917r15,26l106,967r18,25l142,1016r19,22l182,1059r22,21l226,1100r24,18l274,1135r26,17l326,1166r27,14l380,1192r28,11l437,1213r30,8l497,1228r31,6l559,1238r32,2l622,1241r33,-1l687,1238r30,-4l747,1228r31,-7l807,1213r30,-10l865,1192r28,-12l919,1166r26,-14l971,1135r23,-17l1018,1100r23,-20l1063,1059r21,-21l1103,1016r19,-24l1139,967r16,-24l1170,917r14,-27l1196,862r12,-28l1218,805r8,-29l1232,746r6,-30l1243,684r2,-31l1245,620xm1232,620r-1,32l1229,683r-4,30l1220,743r-7,30l1204,801r-9,28l1184,857r-12,27l1158,910r-15,26l1128,961r-17,23l1093,1007r-20,22l1053,1050r-21,21l1010,1090r-23,18l963,1125r-25,15l913,1155r-27,13l860,1180r-28,11l804,1201r-29,8l745,1216r-30,5l684,1225r-30,2l622,1228r-31,-1l560,1225r-30,-4l499,1216r-29,-7l441,1201r-28,-10l385,1180r-27,-12l332,1155r-26,-15l282,1125r-24,-17l234,1090r-21,-19l191,1050r-20,-21l152,1007,134,984,117,961,101,936,87,910,73,884,61,857,50,829,40,801,32,773,26,743,20,713,17,683,13,652r,-32l13,590r4,-32l20,528r6,-29l32,468r8,-28l50,412,61,384,73,357,87,331r14,-26l117,281r17,-24l152,235r19,-23l191,191r22,-19l234,153r24,-18l282,117r24,-16l332,86,358,73,385,62,413,50,441,40r29,-8l499,26r31,-6l560,17r31,-3l622,13r32,1l684,17r31,3l745,26r30,6l804,40r28,10l860,62r26,11l913,86r25,15l963,117r24,18l1010,153r22,19l1053,191r20,21l1093,235r18,22l1128,281r15,24l1158,331r14,26l1184,384r11,28l1204,440r9,28l1220,499r5,29l1229,558r2,32l1232,620xe" fillcolor="#fefefe" stroked="f">
              <v:path arrowok="t"/>
              <o:lock v:ext="edit" aspectratio="t" verticies="t"/>
            </v:shape>
            <v:shape id="_x0000_s2887" style="position:absolute;left:10067;top:6636;width:93;height:91" coordsize="1233,1228" path="m1233,613r-1,-31l1230,551r-5,-31l1220,489r-7,-29l1205,431r-10,-28l1185,375r-13,-27l1159,321r-16,-26l1127,270r-17,-23l1092,223r-19,-22l1053,179r-23,-20l1009,140,985,122,961,105,935,88,911,74,884,60,857,48,828,37,800,28,771,19,740,12,710,6,679,3,648,1,616,,585,1,553,3,523,6r-31,6l463,19r-29,9l404,37,377,48,349,60,323,74,297,88r-25,17l247,122r-22,18l202,159r-21,20l161,201r-20,22l122,247r-17,23l90,295,75,321,61,348,49,375,38,403,28,431r-8,29l13,489,7,520,4,551,2,582,,613r2,33l4,676r3,31l13,738r7,29l28,796r10,28l49,852r12,27l75,906r15,26l105,957r17,23l141,1004r20,23l181,1048r21,20l225,1087r22,18l272,1122r25,17l323,1154r26,13l377,1179r27,12l434,1200r29,9l492,1215r31,5l553,1224r32,3l616,1228r32,-1l679,1224r31,-4l740,1215r31,-6l800,1200r28,-9l857,1179r27,-12l911,1154r24,-15l961,1122r24,-17l1009,1087r21,-19l1053,1048r20,-21l1092,1004r18,-24l1127,957r16,-25l1159,906r13,-27l1185,852r10,-28l1205,796r8,-29l1220,738r5,-31l1230,676r2,-30l1233,613xm1220,613r-1,32l1216,675r-4,30l1207,734r-6,30l1193,792r-11,28l1172,847r-12,27l1146,900r-14,25l1116,949r-17,24l1081,995r-18,23l1043,1038r-22,20l1000,1077r-23,18l954,1112r-25,16l904,1141r-26,14l851,1167r-27,10l796,1187r-29,8l738,1202r-29,5l678,1211r-30,2l616,1214r-30,-1l555,1211r-30,-4l496,1202r-30,-7l437,1187r-28,-10l382,1167r-27,-12l329,1141r-25,-13l279,1112r-24,-17l233,1077r-22,-19l190,1038r-19,-20l152,995,134,973,117,949,101,925,86,900,73,874,61,847,50,820,41,792,33,764,26,734,21,705,17,675,14,645r,-32l14,583r3,-31l21,522r5,-29l33,464r8,-28l50,407,61,379,73,354,86,328r15,-26l117,278r17,-23l152,232r19,-22l190,189r21,-20l233,150r22,-18l279,115r25,-14l329,86,355,73,382,60,409,50,437,40r29,-8l496,25r29,-5l555,16r31,-2l616,13r32,1l678,16r31,4l738,25r29,7l796,40r28,10l851,60r27,13l904,86r25,15l954,115r23,17l1000,150r21,19l1043,189r20,21l1081,232r18,23l1116,278r16,24l1146,328r14,26l1172,379r10,28l1193,436r8,28l1207,493r5,29l1216,552r3,31l1220,613xe" fillcolor="#fefefe" stroked="f">
              <v:path arrowok="t"/>
              <o:lock v:ext="edit" aspectratio="t" verticies="t"/>
            </v:shape>
            <v:shape id="_x0000_s2888" style="position:absolute;left:10068;top:6636;width:91;height:91" coordsize="1219,1215" path="m1219,607r-1,-30l1216,545r-4,-30l1207,486r-7,-31l1191,427r-9,-28l1171,371r-12,-27l1145,318r-15,-26l1115,268r-17,-24l1080,222r-20,-23l1040,178r-21,-19l997,140,974,122,950,104,925,88,900,73,873,60,847,49,819,37,791,27,762,19,732,13,702,7,671,4,641,1,609,,578,1,547,4,517,7r-31,6l457,19r-29,8l400,37,372,49,345,60,319,73,293,88r-24,16l245,122r-24,18l200,159r-22,19l158,199r-19,23l121,244r-17,24l88,292,74,318,60,344,48,371,37,399,27,427r-8,28l13,486,7,515,4,545,1,577,,607r1,32l4,670r3,30l13,730r6,30l27,788r10,28l48,844r12,27l74,897r14,26l104,948r17,23l139,994r19,22l178,1037r22,20l221,1076r24,19l269,1112r24,15l319,1142r26,13l372,1167r28,11l428,1188r29,8l486,1203r31,5l547,1212r31,2l609,1215r32,-1l671,1212r31,-4l732,1203r30,-7l791,1188r28,-10l847,1167r26,-12l900,1142r25,-15l950,1112r24,-17l997,1076r22,-19l1040,1037r20,-21l1080,994r18,-23l1115,948r15,-25l1145,897r14,-26l1171,844r11,-28l1191,788r9,-28l1207,730r5,-30l1216,670r2,-31l1219,607xm1206,607r-1,32l1203,669r-4,29l1194,727r-7,30l1179,785r-9,27l1159,839r-13,26l1134,890r-15,26l1103,940r-15,23l1069,986r-19,21l1031,1027r-21,21l988,1065r-22,18l943,1100r-25,15l894,1130r-26,13l842,1154r-27,11l786,1174r-28,8l730,1189r-29,6l670,1198r-30,2l609,1201r-30,-1l548,1198r-29,-3l490,1189r-30,-7l432,1174r-28,-9l378,1154r-27,-11l325,1130r-25,-15l277,1100r-24,-17l230,1065r-21,-17l189,1027r-21,-20l149,986,132,963,115,940,99,916,85,890,72,865,60,839,50,812,40,785,32,757,25,727,21,698,16,669,14,639r,-32l14,577r2,-31l21,517r4,-29l32,459r8,-28l50,404,60,377,72,351,85,325,99,300r16,-24l132,252r17,-22l168,208r21,-20l209,168r21,-18l253,132r24,-17l300,100,325,86,351,72,378,61,404,50r28,-9l460,33r30,-7l519,21r29,-4l579,15r30,-1l640,15r30,2l701,21r29,5l758,33r28,8l815,50r27,11l868,72r26,14l918,100r25,15l966,132r22,18l1010,168r21,20l1050,208r19,22l1088,252r15,24l1119,300r15,25l1146,351r13,26l1170,404r9,27l1187,459r7,29l1199,517r4,29l1205,577r1,30xe" fillcolor="#fefefe" stroked="f">
              <v:path arrowok="t"/>
              <o:lock v:ext="edit" aspectratio="t" verticies="t"/>
            </v:shape>
            <v:shape id="_x0000_s2889" style="position:absolute;left:10068;top:6637;width:91;height:89" coordsize="1206,1201" path="m1206,600r-1,-30l1202,539r-4,-30l1193,480r-6,-29l1179,423r-11,-29l1158,366r-12,-25l1132,315r-14,-26l1102,265r-17,-23l1067,219r-18,-22l1029,176r-22,-20l986,137,963,119,940,102,915,88,890,73,864,60,837,47,810,37,782,27,753,19,724,12,695,7,664,3,634,1,602,,572,1,541,3,511,7r-29,5l452,19r-29,8l395,37,368,47,341,60,315,73,290,88r-25,14l241,119r-22,18l197,156r-21,20l157,197r-19,22l120,242r-17,23l87,289,72,315,59,341,47,366,36,394r-9,29l19,451r-7,29l7,509,3,539,,570r,30l,632r3,30l7,692r5,29l19,751r8,28l36,807r11,27l59,861r13,26l87,912r16,24l120,960r18,22l157,1005r19,20l197,1045r22,19l241,1082r24,17l290,1115r25,13l341,1142r27,12l395,1164r28,10l452,1182r30,7l511,1194r30,4l572,1200r30,1l634,1200r30,-2l695,1194r29,-5l753,1182r29,-8l810,1164r27,-10l864,1142r26,-14l915,1115r25,-16l963,1082r23,-18l1007,1045r22,-20l1049,1005r18,-23l1085,960r17,-24l1118,912r14,-25l1146,861r12,-27l1168,807r11,-28l1187,751r6,-30l1198,692r4,-30l1205,632r1,-32xm1192,600r-1,30l1189,661r-4,29l1180,719r-7,28l1165,775r-9,27l1146,829r-12,26l1121,881r-15,24l1091,929r-16,23l1057,974r-18,22l1020,1016r-21,19l978,1054r-23,17l932,1088r-24,14l883,1117r-25,13l832,1142r-27,10l778,1162r-28,8l722,1175r-29,6l663,1184r-30,3l602,1188r-30,-1l543,1184r-30,-3l484,1175r-28,-5l427,1162r-27,-10l373,1142r-26,-12l321,1117r-24,-15l273,1088r-24,-17l228,1054r-22,-19l186,1016,166,996,148,974,130,952,114,929,98,905,85,881,71,855,60,829,49,802,39,775,32,747,25,719,20,690,16,661,14,630r,-30l14,571r2,-30l20,511r5,-29l32,454r7,-28l49,399,60,372,71,346,85,320,98,297r16,-25l130,250r18,-23l166,206r20,-21l206,166r22,-19l249,130r24,-16l297,99,321,84,347,71,373,60,400,50,427,39r29,-7l484,26r29,-6l543,17r29,-2l602,14r31,1l663,17r30,3l722,26r28,6l778,39r27,11l832,60r26,11l883,84r25,15l932,114r23,16l978,147r21,19l1020,185r19,21l1057,227r18,23l1091,272r15,25l1121,320r13,26l1146,372r10,27l1165,426r8,28l1180,482r5,29l1189,541r2,30l1192,600xe" fillcolor="#fefefe" stroked="f">
              <v:path arrowok="t"/>
              <o:lock v:ext="edit" aspectratio="t" verticies="t"/>
            </v:shape>
            <v:shape id="_x0000_s2890" style="position:absolute;left:10069;top:6637;width:89;height:89" coordsize="1192,1187" path="m1192,593r-1,-30l1189,532r-4,-29l1180,474r-7,-29l1165,417r-9,-27l1145,363r-12,-26l1120,311r-15,-25l1089,262r-15,-24l1055,216r-19,-22l1017,174,996,154,974,136,952,118,929,101,904,86,880,72,854,58,828,47,801,36,772,27,744,19,716,12,687,7,656,3,626,1,595,,565,1,534,3,505,7r-29,5l446,19r-28,8l390,36,364,47,337,58,311,72,286,86r-23,15l239,118r-23,18l195,154r-20,20l154,194r-19,22l118,238r-17,24l85,286,71,311,58,337,46,363,36,390,26,417r-8,28l11,474,7,503,2,532,,563r,30l,625r2,30l7,684r4,29l18,743r8,28l36,798r10,27l58,851r13,25l85,902r16,24l118,949r17,23l154,993r21,20l195,1034r21,17l239,1069r24,17l286,1102r25,14l337,1129r27,11l390,1151r28,9l446,1168r30,7l505,1181r29,3l565,1186r30,1l626,1186r30,-2l687,1181r29,-6l744,1168r28,-8l801,1151r27,-11l854,1129r26,-13l904,1102r25,-16l952,1069r22,-18l996,1034r21,-21l1036,993r19,-21l1074,949r15,-23l1105,902r15,-26l1133,851r12,-26l1156,798r9,-27l1173,743r7,-30l1185,684r4,-29l1191,625r1,-32xm1178,593r-1,30l1175,653r-3,29l1166,711r-7,28l1151,766r-9,27l1132,820r-11,25l1107,871r-13,23l1079,918r-17,23l1045,963r-18,21l1007,1004r-20,19l966,1041r-22,17l921,1075r-23,15l873,1104r-25,13l822,1128r-26,11l769,1148r-28,8l713,1163r-29,4l655,1171r-29,2l595,1174r-29,-1l536,1171r-30,-4l478,1163r-28,-7l423,1148r-27,-9l369,1128r-26,-11l318,1104r-25,-14l269,1075r-22,-17l225,1041r-21,-18l184,1004,164,984,146,963,128,941,113,918,97,894,83,871,71,845,58,820,48,793,39,766,31,739,25,711,20,682,16,653,13,623r,-30l13,564r3,-29l20,505r5,-29l31,448r8,-27l48,394,58,367,71,343,83,317,97,293r16,-24l128,246r18,-21l164,203r20,-20l204,164r21,-18l247,129r22,-17l293,98,318,83,343,71,369,58,396,48r27,-9l450,31r28,-6l506,20r30,-3l566,14r29,-1l626,14r29,3l684,20r29,5l741,31r28,8l796,48r26,10l848,71r25,12l898,98r23,14l944,129r22,17l987,164r20,19l1027,203r18,22l1062,246r17,23l1094,293r13,24l1121,343r11,24l1142,394r9,27l1159,448r7,28l1172,505r3,30l1177,564r1,29xe" fillcolor="#fefefe" stroked="f">
              <v:path arrowok="t"/>
              <o:lock v:ext="edit" aspectratio="t" verticies="t"/>
            </v:shape>
            <v:shape id="_x0000_s2891" style="position:absolute;left:10069;top:6638;width:89;height:87" coordsize="1178,1174" path="m1178,586r-1,-29l1175,527r-4,-30l1166,468r-7,-28l1151,412r-9,-27l1132,358r-12,-26l1107,307r-15,-24l1077,258r-16,-22l1043,213r-18,-21l1006,171,984,152,964,133,941,116,918,100,894,85,869,70,844,58,818,46,791,36,764,25,736,18,707,12,679,6,649,3,619,1,588,,558,1,529,3,499,6r-29,6l442,18r-29,7l386,36,359,46,333,58,307,70,283,85r-24,15l235,116r-21,17l192,152r-20,19l152,192r-18,21l116,236r-16,22l84,283,71,307,57,332,46,358,35,385,25,412r-7,28l11,468,6,497,2,527,,557r,29l,616r2,31l6,676r5,29l18,733r7,28l35,788r11,27l57,841r14,26l84,891r16,24l116,938r18,22l152,982r20,20l192,1021r22,19l235,1057r24,17l283,1088r24,15l333,1116r26,12l386,1138r27,10l442,1156r28,5l499,1167r30,3l558,1173r30,1l619,1173r30,-3l679,1167r28,-6l736,1156r28,-8l791,1138r27,-10l844,1116r25,-13l894,1088r24,-14l941,1057r23,-17l984,1021r22,-19l1025,982r18,-22l1061,938r16,-23l1092,891r15,-24l1120,841r12,-26l1142,788r9,-27l1159,733r7,-28l1171,676r4,-29l1177,616r1,-30xm1165,586r-1,30l1161,646r-3,28l1153,702r-6,28l1139,757r-9,27l1120,810r-12,26l1095,860r-14,24l1067,907r-17,23l1033,951r-18,22l995,993r-19,19l955,1030r-22,17l911,1062r-24,15l863,1092r-24,12l813,1115r-26,10l760,1134r-27,8l704,1149r-28,4l647,1158r-29,2l588,1160r-29,l530,1158r-30,-5l472,1149r-27,-7l417,1134r-26,-9l364,1115r-25,-11l314,1092r-25,-15l267,1062r-23,-15l222,1030r-21,-18l181,993,162,973,144,951,127,930,111,907,95,884,82,860,69,836,58,810,47,784,38,757,31,730,24,702,19,674,15,646,13,616r,-30l13,557r2,-29l19,500r5,-29l31,443r7,-27l47,389,58,364,69,338,82,313,95,289r16,-23l127,243r17,-21l162,201r19,-21l201,161r21,-18l244,127r23,-16l289,96,314,82,339,69,364,58,391,48r26,-9l445,31r27,-7l500,20r30,-5l559,13r29,l618,13r29,2l676,20r28,4l733,31r27,8l787,48r26,10l839,69r24,13l887,96r24,15l933,127r22,16l976,161r19,19l1015,201r18,21l1050,243r17,23l1081,289r14,24l1108,338r12,26l1130,389r9,27l1147,443r6,28l1158,500r3,28l1164,557r1,29xe" fillcolor="#fefefe" stroked="f">
              <v:path arrowok="t"/>
              <o:lock v:ext="edit" aspectratio="t" verticies="t"/>
            </v:shape>
            <v:shape id="_x0000_s2892" style="position:absolute;left:10070;top:6638;width:87;height:87" coordsize="1165,1161" path="m1165,580r-1,-29l1162,522r-3,-30l1153,463r-7,-28l1139,408r-10,-27l1119,354r-11,-24l1094,304r-13,-24l1066,256r-17,-23l1032,212r-18,-22l994,170,974,151,953,133,931,116,908,99,885,85,860,70,835,58,809,45,783,35,756,26,728,18,700,12,671,7,642,4,613,1,582,,553,1,523,4,493,7r-28,5l437,18r-27,8l383,35,356,45,330,58,305,70,280,85,256,99r-22,17l212,133r-21,18l171,170r-20,20l133,212r-18,21l100,256,84,280,70,304,57,330,45,354,35,381r-9,27l18,435r-6,28l6,492,3,522,,551r,29l,610r3,30l6,669r6,29l18,726r8,27l35,780r10,27l57,832r13,26l84,881r16,24l115,928r18,22l151,971r20,20l191,1010r21,18l234,1046r22,16l280,1077r25,14l330,1104r26,12l383,1126r27,9l437,1143r28,7l493,1154r30,4l553,1160r29,1l613,1160r29,-2l671,1154r29,-4l728,1143r28,-8l783,1126r26,-10l835,1104r25,-13l885,1077r23,-15l931,1046r22,-18l974,1010r20,-19l1014,971r18,-21l1049,928r17,-23l1081,881r13,-23l1108,832r11,-25l1129,780r10,-27l1146,726r7,-28l1159,669r3,-29l1164,610r1,-30xm1152,580r-1,29l1148,639r-3,28l1141,695r-7,28l1126,750r-9,26l1107,801r-12,25l1083,851r-13,23l1055,898r-16,23l1022,942r-18,20l985,981r-19,19l944,1018r-21,17l900,1051r-22,14l854,1079r-25,12l804,1104r-25,10l751,1123r-27,7l697,1136r-28,5l641,1145r-29,2l582,1147r-29,l525,1145r-30,-4l467,1136r-27,-6l413,1123r-26,-9l361,1104r-26,-13l312,1079r-25,-14l264,1051r-22,-16l220,1018r-20,-18l180,981,162,962,144,942,127,921,111,898,95,874,82,851,69,826,58,801,48,776,39,750,31,723,25,695,19,667,16,639,14,609r,-29l14,552r2,-29l19,495r6,-28l31,439r8,-27l48,386,58,360,69,335,82,310,95,287r16,-24l127,242r17,-23l162,199r18,-19l200,161r20,-18l242,126r22,-16l287,96,312,82,335,70,361,58,387,48r26,-9l440,32r27,-7l495,21r30,-5l553,14r29,l612,14r29,2l669,21r28,4l724,32r27,7l779,48r25,10l829,70r25,12l878,96r22,14l923,126r21,17l966,161r19,19l1004,199r18,20l1039,242r16,21l1070,287r13,23l1095,335r12,25l1117,386r9,26l1134,439r7,28l1145,495r3,28l1151,552r1,28xe" fillcolor="#fefefe" stroked="f">
              <v:path arrowok="t"/>
              <o:lock v:ext="edit" aspectratio="t" verticies="t"/>
            </v:shape>
            <v:shape id="_x0000_s2893" style="position:absolute;left:10070;top:6639;width:87;height:85" coordsize="1152,1147" path="m1152,573r-1,-29l1148,515r-3,-28l1140,458r-6,-28l1126,403r-9,-27l1107,351r-13,-26l1082,300r-14,-24l1054,253r-17,-23l1020,209r-18,-21l982,167,963,149,942,130,920,114,898,98,874,83,850,69,826,56,800,45,774,35,747,26,720,18,691,11,663,7,634,2,605,,575,,546,,517,2,487,7r-28,4l432,18r-28,8l378,35,351,45,326,56,301,69,276,83,254,98r-23,16l209,130r-21,19l168,167r-19,21l131,209r-17,21l98,253,82,276,69,300,56,325,45,351,34,376r-9,27l18,430r-7,28l6,487,2,515,,544r,29l,603r2,30l6,661r5,28l18,717r7,27l34,771r11,26l56,823r13,24l82,871r16,23l114,917r17,21l149,960r19,20l188,999r21,18l231,1034r23,15l276,1064r25,15l326,1091r25,11l378,1112r26,9l432,1129r27,7l487,1140r30,5l546,1146r29,1l605,1146r29,-1l663,1140r28,-4l720,1129r27,-8l774,1112r26,-10l826,1091r24,-12l874,1064r24,-15l920,1034r22,-17l963,999r19,-19l1002,960r18,-22l1037,917r17,-23l1068,871r14,-24l1094,823r13,-26l1117,771r9,-27l1134,717r6,-28l1145,661r3,-28l1151,603r1,-30xm1138,573r-1,29l1135,630r-4,28l1127,687r-7,27l1113,740r-9,26l1094,792r-11,25l1070,840r-13,24l1042,887r-16,22l1010,930r-19,21l973,970r-20,19l933,1006r-20,17l890,1038r-23,15l844,1066r-25,13l794,1090r-25,10l742,1109r-26,8l689,1123r-28,5l633,1131r-28,3l575,1134r-28,l518,1131r-28,-3l463,1123r-29,-6l408,1109r-26,-9l356,1090r-24,-11l307,1066r-23,-13l261,1038r-22,-15l218,1006,197,989,178,970,159,951,141,930,124,909,109,887,95,864,81,840,69,817,58,792,47,766,38,740,31,714,25,687,19,658,16,630,14,602,12,573r2,-28l16,517r3,-28l25,461r6,-27l38,407r9,-26l58,355,69,330,81,307,95,283r14,-22l124,238r17,-21l159,197r19,-19l197,158r21,-16l239,125r22,-16l284,94,307,81,332,69,356,57,382,47r26,-9l434,30r29,-5l490,20r28,-4l547,14r28,l605,14r28,2l661,20r28,5l716,30r26,8l769,47r25,10l819,69r25,12l867,94r23,15l913,125r20,17l953,158r20,20l991,197r19,20l1026,238r16,23l1057,283r13,24l1083,330r11,25l1104,381r9,26l1120,434r7,27l1131,489r4,28l1137,545r1,28xe" fillcolor="#fefefe" stroked="f">
              <v:path arrowok="t"/>
              <o:lock v:ext="edit" aspectratio="t" verticies="t"/>
            </v:shape>
            <v:shape id="_x0000_s2894" style="position:absolute;left:10072;top:6639;width:85;height:85" coordsize="1138,1133" path="m1138,566r-1,-28l1134,509r-3,-28l1127,453r-7,-28l1112,398r-9,-26l1093,346r-12,-25l1069,296r-13,-23l1041,249r-16,-21l1008,205,990,185,971,166,952,147,930,129,909,112,886,96,864,82,840,68,815,56,790,44,765,34,737,25,710,18,683,11,655,7,627,2,598,,568,,539,,511,2,481,7r-28,4l426,18r-27,7l373,34,347,44,321,56,298,68,273,82,250,96r-22,16l206,129r-20,18l166,166r-18,19l130,205r-17,23l97,249,81,273,68,296,55,321,44,346,34,372r-9,26l17,425r-6,28l5,481,2,509,,538r,28l,595r2,30l5,653r6,28l17,709r8,27l34,762r10,25l55,812r13,25l81,860r16,24l113,907r17,21l148,948r18,19l186,986r20,18l228,1021r22,16l273,1051r25,14l321,1077r26,13l373,1100r26,9l426,1116r27,6l481,1127r30,4l539,1133r29,l598,1133r29,-2l655,1127r28,-5l710,1116r27,-7l765,1100r25,-10l815,1077r25,-12l864,1051r22,-14l909,1021r21,-17l952,986r19,-19l990,948r18,-20l1025,907r16,-23l1056,860r13,-23l1081,812r12,-25l1103,762r9,-26l1120,709r7,-28l1131,653r3,-28l1137,595r1,-29xm1124,566r-1,29l1122,623r-4,28l1113,678r-6,27l1100,731r-9,26l1080,782r-11,25l1058,830r-14,24l1030,876r-16,22l998,919r-18,20l962,958r-19,18l922,994r-21,16l880,1026r-23,14l833,1054r-23,12l785,1077r-25,10l734,1095r-27,8l681,1109r-28,5l626,1118r-28,2l568,1120r-28,l512,1118r-28,-4l457,1109r-27,-6l404,1095r-26,-8l352,1077r-25,-11l303,1054r-22,-14l258,1026r-22,-16l215,994,195,976,176,958,157,939,140,919,123,898,108,876,93,854,80,830,68,807,56,782,46,757,37,731,30,705,24,678,19,651,16,623,13,595,12,566r1,-28l16,510r3,-28l24,455r6,-27l37,402r9,-26l56,351,68,327,80,303,93,280r15,-23l123,236r17,-22l157,194r19,-19l195,157r20,-18l236,123r22,-15l281,93,303,80,327,67,352,56r26,-9l404,38r26,-8l457,25r27,-6l512,16r28,-3l568,13r30,l626,16r27,3l681,25r26,5l734,38r26,9l785,56r25,11l833,80r24,13l880,108r21,15l922,139r21,18l962,175r18,19l998,214r16,22l1030,257r14,23l1058,303r11,24l1080,351r11,25l1100,402r7,26l1113,455r5,27l1122,510r1,28l1124,566xe" fillcolor="#fefefe" stroked="f">
              <v:path arrowok="t"/>
              <o:lock v:ext="edit" aspectratio="t" verticies="t"/>
            </v:shape>
            <v:shape id="_x0000_s2895" style="position:absolute;left:10072;top:6640;width:84;height:83" coordsize="1126,1120" path="m1126,559r-1,-28l1123,503r-4,-28l1115,447r-7,-27l1101,393r-9,-26l1082,341r-11,-25l1058,293r-13,-24l1030,247r-16,-23l998,203,979,183,961,164,942,144,921,128,901,111,878,95,855,80,832,67,807,55,782,43,757,33,730,24,704,16,677,11,649,5,621,2,593,,563,,535,,506,2,478,5r-27,6l422,16r-26,8l370,33,344,43,320,55,295,67,272,80,249,95r-22,16l206,128r-21,16l166,164r-19,19l129,203r-17,21l97,247,83,269,69,293,57,316,46,341,35,367r-9,26l19,420r-6,27l7,475,4,503,2,531,,559r2,29l4,616r3,28l13,673r6,27l26,726r9,26l46,778r11,25l69,826r14,24l97,873r15,22l129,916r18,21l166,956r19,19l206,992r21,17l249,1024r23,15l295,1052r25,13l344,1076r26,10l396,1095r26,8l451,1109r27,5l506,1117r29,3l563,1120r30,l621,1117r28,-3l677,1109r27,-6l730,1095r27,-9l782,1076r25,-11l832,1052r23,-13l878,1024r23,-15l921,992r21,-17l961,956r18,-19l998,916r16,-21l1030,873r15,-23l1058,826r13,-23l1082,778r10,-26l1101,726r7,-26l1115,673r4,-29l1123,616r2,-28l1126,559xm1113,559r-2,29l1110,615r-4,28l1101,670r-5,26l1088,722r-8,26l1070,773r-12,24l1046,821r-12,22l1019,866r-16,21l987,907r-17,21l951,947r-19,18l913,982r-21,16l870,1013r-21,15l825,1041r-24,11l778,1064r-25,10l727,1082r-26,7l674,1095r-27,6l620,1104r-29,2l563,1106r-28,l507,1104r-27,-3l453,1095r-27,-6l400,1082r-25,-8l350,1064r-25,-12l302,1041r-23,-13l257,1013,235,998,215,982,194,965,175,947,157,928,139,907,123,887,108,866,94,843,81,821,68,797,58,773,48,748,39,722,32,696,25,670,21,643,17,615,15,588,14,559r1,-28l17,504r4,-28l25,449r7,-26l39,397r9,-26l58,347,68,322,81,298,94,276r14,-23l123,232r16,-20l157,192r18,-19l194,155r21,-17l235,121r22,-15l279,92,302,78,325,67,350,56,375,46r25,-9l426,30r27,-7l480,19r27,-4l535,13r28,l591,13r29,2l647,19r27,4l701,30r26,7l753,46r25,10l801,67r24,11l849,92r21,14l892,121r21,17l932,155r19,18l970,192r17,20l1003,232r16,21l1034,276r12,22l1058,322r12,25l1080,371r8,26l1096,423r5,26l1106,476r4,28l1111,531r2,28xe" fillcolor="#fefefe" stroked="f">
              <v:path arrowok="t"/>
              <o:lock v:ext="edit" aspectratio="t" verticies="t"/>
            </v:shape>
            <v:shape id="_x0000_s2896" style="position:absolute;left:10073;top:6640;width:83;height:83" coordsize="1112,1107" path="m1112,553r-1,-28l1109,497r-3,-27l1101,442r-7,-27l1088,389r-9,-26l1068,338r-11,-24l1046,290r-14,-23l1018,244r-16,-21l985,201,968,181,950,162,931,144,910,126,889,110,868,95,845,80,821,67,798,54,773,43,748,34,722,25,695,17,669,12,641,6,614,3,586,,556,,528,,500,3,472,6r-27,6l418,17r-26,8l366,34r-26,9l315,54,291,67,269,80,246,95r-22,15l203,126r-20,18l164,162r-19,19l128,201r-17,22l96,244,81,267,68,290,56,314,44,338,34,363r-9,26l18,415r-6,27l7,470,4,497,1,525,,553r1,29l4,610r3,28l12,665r6,27l25,718r9,26l44,769r12,25l68,817r13,24l96,863r15,22l128,906r17,20l164,945r19,18l203,981r21,16l246,1013r23,14l291,1041r24,12l340,1064r26,9l392,1082r26,8l445,1096r27,5l500,1105r28,2l556,1107r30,l614,1105r27,-4l669,1096r26,-6l722,1082r26,-9l773,1064r25,-11l821,1041r24,-14l868,1013r21,-16l910,981r21,-18l950,945r18,-19l985,906r17,-21l1018,863r14,-22l1046,817r11,-23l1068,769r11,-25l1088,718r6,-26l1101,665r5,-27l1109,610r2,-28l1112,553xm1099,553r,28l1097,609r-4,27l1088,662r-6,27l1075,715r-9,25l1056,764r-10,24l1033,811r-13,23l1006,855r-14,22l975,897r-17,20l940,936r-18,18l901,971r-20,16l860,1001r-22,15l815,1028r-23,13l767,1052r-23,9l718,1070r-26,7l666,1083r-27,5l612,1091r-28,3l556,1094r-28,l501,1091r-27,-3l447,1083r-26,-6l395,1070r-25,-9l345,1052r-23,-11l298,1028r-23,-12l253,1001,231,987,211,971,192,954,173,936,155,917,138,897,122,877,106,855,93,834,79,811,68,788,57,764,46,740,39,715,31,689,25,662,21,636,17,609,15,581,14,553r1,-27l17,498r4,-27l25,445r6,-27l39,394r7,-26l57,343,68,319,79,296,93,273r13,-21l122,231r16,-21l155,190r18,-19l192,153r19,-17l231,121r22,-15l275,91,298,79,322,67,345,55r25,-9l395,37r26,-6l447,24r27,-5l501,16r27,-2l556,13r28,1l612,16r27,3l666,24r26,7l718,37r26,9l767,55r25,12l815,79r23,12l860,106r21,15l901,136r21,17l940,171r18,19l975,210r17,21l1006,252r14,21l1033,296r13,23l1056,343r10,25l1075,394r7,24l1088,445r5,26l1097,498r2,28l1099,553xe" fillcolor="#fefefe" stroked="f">
              <v:path arrowok="t"/>
              <o:lock v:ext="edit" aspectratio="t" verticies="t"/>
            </v:shape>
            <v:shape id="_x0000_s2897" style="position:absolute;left:10073;top:6641;width:81;height:81" coordsize="1099,1094" path="m1099,547r,-28l1096,492r-3,-28l1087,437r-5,-26l1074,385r-8,-26l1056,335r-12,-25l1032,286r-12,-22l1005,241,989,220,973,200,956,180,938,161,919,143,899,126,878,109,856,94,835,80,811,66,787,55,764,44,739,34,713,25,687,18,660,11,633,7,606,3,577,1,549,,521,1,493,3,466,7r-27,4l412,18r-26,7l361,34,336,44,311,55,288,66,265,80,243,94r-22,15l200,126r-20,17l161,161r-18,19l125,200r-16,20l94,241,80,264,67,286,54,310,44,335,34,359r-9,26l18,411r-7,26l7,464,3,492,1,519,,547r1,29l3,603r4,28l11,658r7,26l25,710r9,26l44,761r10,24l67,809r13,22l94,854r15,21l125,895r18,21l161,935r19,18l200,970r21,16l243,1001r22,15l288,1029r23,11l336,1052r25,10l386,1071r26,6l439,1084r27,5l493,1092r28,2l549,1094r28,l606,1092r27,-3l660,1084r27,-7l713,1071r26,-9l764,1052r23,-12l811,1029r24,-13l856,1001r22,-15l899,970r20,-17l938,935r18,-19l973,895r16,-20l1005,854r15,-23l1032,809r12,-24l1056,761r10,-25l1074,710r8,-26l1087,658r6,-27l1096,603r3,-27l1099,547xm1085,547r,28l1083,602r-4,27l1075,655r-7,26l1061,707r-9,24l1043,755r-11,24l1021,802r-14,23l994,846r-15,21l963,888r-17,19l928,925r-18,18l890,959r-20,16l849,990r-22,14l805,1017r-23,12l758,1039r-24,10l708,1057r-24,8l658,1071r-27,4l605,1079r-28,2l549,1081r-27,l495,1079r-27,-4l441,1071r-26,-6l390,1057r-25,-8l341,1039r-24,-10l294,1017r-22,-13l250,990,229,975,209,959,190,943,170,925,153,907,136,888,121,867,105,846,91,825,78,802,67,779,56,755,46,731,38,707,30,681,25,655,20,629,17,602,15,575,14,547r1,-27l17,493r3,-27l25,440r5,-25l38,389r8,-25l56,340,67,317,78,293,91,271r14,-22l121,228r15,-20l153,189r17,-18l190,153r19,-17l229,120r21,-14l272,91,294,79,317,66,341,56,365,46r25,-8l415,30r26,-5l468,20r27,-3l522,15r27,-2l577,15r28,2l631,20r27,5l684,30r24,8l734,46r24,10l782,66r23,13l827,91r22,15l870,120r20,16l910,153r18,18l946,189r17,19l979,228r15,21l1007,271r14,22l1032,317r11,23l1052,364r9,25l1068,415r7,25l1079,466r4,27l1085,520r,27xe" fillcolor="#fefefe" stroked="f">
              <v:path arrowok="t"/>
              <o:lock v:ext="edit" aspectratio="t" verticies="t"/>
            </v:shape>
            <v:shape id="_x0000_s2898" style="position:absolute;left:10074;top:6641;width:80;height:81" coordsize="1085,1081" path="m1085,540r,-27l1083,485r-4,-27l1074,432r-6,-27l1061,381r-9,-26l1042,330r-10,-24l1019,283r-13,-23l992,239,978,218,961,197,944,177,926,158,908,140,887,123,867,108,846,93,824,78,801,66,778,54,753,42,730,33,704,24,678,18,652,11,625,6,598,3,570,1,542,,514,1,487,3,460,6r-27,5l407,18r-26,6l356,33r-25,9l308,54,284,66,261,78,239,93r-22,15l197,123r-19,17l159,158r-18,19l124,197r-16,21l92,239,79,260,65,283,54,306,43,330,32,355r-7,26l17,405r-6,27l7,458,3,485,1,513,,540r1,28l3,596r4,27l11,649r6,27l25,702r7,25l43,751r11,24l65,798r14,23l92,842r16,22l124,884r17,20l159,923r19,18l197,958r20,16l239,988r22,15l284,1015r24,13l331,1039r25,9l381,1057r26,7l433,1070r27,5l487,1078r27,3l542,1081r28,l598,1078r27,-3l652,1070r26,-6l704,1057r26,-9l753,1039r25,-11l801,1015r23,-12l846,988r21,-14l887,958r21,-17l926,923r18,-19l961,884r17,-20l992,842r14,-21l1019,798r13,-23l1042,751r10,-24l1061,702r7,-26l1074,649r5,-26l1083,596r2,-28l1085,540xm1071,540r,28l1069,594r-3,27l1061,647r-7,26l1048,697r-8,25l1030,746r-11,23l1008,792r-13,22l981,836r-15,20l951,876r-17,19l917,913r-18,18l880,947r-21,16l838,977r-22,15l795,1004r-24,11l749,1027r-25,9l700,1043r-26,8l649,1057r-25,4l596,1065r-27,2l542,1067r-27,l488,1065r-26,-4l436,1057r-26,-6l386,1043r-25,-7l337,1027r-24,-12l291,1004,268,992,247,977,225,963,206,947,187,931,169,913,151,895,134,876,118,856,104,836,90,814,78,792,65,769,55,746,46,722,37,697,30,673,25,647,20,621,17,594,14,568,13,540r1,-27l17,487r3,-27l25,434r5,-25l37,384r9,-25l55,336,65,312,78,290,90,267r14,-21l118,225r16,-20l151,186r18,-18l187,150r19,-16l225,119r22,-15l268,90,291,77,313,66,337,55r24,-9l386,38r24,-8l436,24r26,-4l488,17r27,-3l542,13r27,1l596,17r28,3l649,24r25,6l700,38r24,8l749,55r22,11l795,77r21,13l838,104r21,15l880,134r19,16l917,168r17,18l951,205r15,20l981,246r14,21l1008,290r11,22l1030,336r10,23l1048,384r6,25l1061,434r5,26l1069,487r2,26l1071,540xe" fillcolor="#fefefe" stroked="f">
              <v:path arrowok="t"/>
              <o:lock v:ext="edit" aspectratio="t" verticies="t"/>
            </v:shape>
            <v:shape id="_x0000_s2899" style="position:absolute;left:10074;top:6641;width:79;height:80" coordsize="1071,1068" path="m1071,534r,-27l1069,480r-4,-27l1061,427r-7,-25l1047,376r-9,-25l1029,327r-11,-23l1007,280,993,258,980,236,965,215,949,195,932,176,914,158,896,140,876,123,856,107,835,93,813,78,791,66,768,53,744,43,720,33,694,25,670,17,644,12,617,7,591,4,563,2,535,,508,2,481,4,454,7r-27,5l401,17r-25,8l351,33,327,43,303,53,280,66,258,78,236,93r-21,14l195,123r-19,17l156,158r-17,18l122,195r-15,20l91,236,77,258,64,280,53,304,42,327,32,351r-8,25l16,402r-5,25l6,453,3,480,1,507,,534r1,28l3,589r3,27l11,642r5,26l24,694r8,24l42,742r11,24l64,789r13,23l91,833r16,21l122,875r17,19l156,912r20,18l195,946r20,16l236,977r22,14l280,1004r23,12l327,1026r24,10l376,1044r25,8l427,1058r27,4l481,1066r27,2l535,1068r28,l591,1066r26,-4l644,1058r26,-6l694,1044r26,-8l744,1026r24,-10l791,1004r22,-13l835,977r21,-15l876,946r20,-16l914,912r18,-18l949,875r16,-21l980,833r13,-21l1007,789r11,-23l1029,742r9,-24l1047,694r7,-26l1061,642r4,-26l1069,589r2,-27l1071,534xm1058,534r,27l1055,588r-3,26l1047,640r-5,24l1035,689r-9,25l1017,737r-10,23l994,782r-12,23l968,826r-14,20l939,866r-17,19l905,903r-18,16l868,936r-20,16l827,967r-21,13l785,992r-23,12l739,1014r-24,10l691,1032r-25,7l641,1044r-26,5l589,1052r-27,2l535,1055r-27,-1l482,1052r-26,-3l430,1044r-26,-5l380,1032r-24,-8l332,1014r-23,-10l286,992,265,980,243,967,223,952,203,936,185,919,166,903,148,885,133,866,117,846,102,826,89,805,76,782,65,760,54,737,45,714,37,689,30,664,23,640,19,614,15,588,14,561,13,534r1,-26l15,481r4,-26l23,430r7,-25l37,380r8,-25l54,332,65,309,76,287,89,264r13,-20l117,223r16,-19l148,185r18,-18l185,150r18,-17l223,117r20,-14l265,89,286,77,309,66,332,55,356,45r24,-8l404,31r26,-6l456,21r26,-4l508,15r27,-1l562,15r27,2l615,21r26,4l666,31r25,6l715,45r24,10l762,66r23,11l806,89r21,14l848,117r20,16l887,150r18,17l922,185r17,19l954,223r14,21l982,264r12,23l1007,309r10,23l1026,355r9,25l1042,405r5,25l1052,455r3,26l1058,508r,26xe" fillcolor="#fefefe" stroked="f">
              <v:path arrowok="t"/>
              <o:lock v:ext="edit" aspectratio="t" verticies="t"/>
            </v:shape>
            <v:shape id="_x0000_s2900" style="position:absolute;left:10075;top:6642;width:78;height:79" coordsize="1058,1055" path="m1058,527r,-27l1056,474r-3,-27l1048,421r-6,-25l1035,371r-8,-25l1017,323r-11,-24l995,277,982,254,968,233,953,212,938,192,921,173,904,155,886,137,867,121,846,106,825,91,803,77,782,64,758,53,736,42,711,33,687,24,661,17,636,11,611,7,583,4,556,1,529,,502,1,475,4,449,7r-26,4l397,17r-24,7l348,33r-24,9l300,53,278,64,255,77,234,91r-22,15l193,121r-19,16l156,155r-18,18l121,192r-16,20l91,233,77,254,65,277,52,299,42,323,32,346r-8,25l17,396r-5,25l6,447,4,474,1,500,,527r1,28l4,581r2,27l12,634r5,26l24,684r8,25l42,733r10,23l65,779r12,22l91,823r14,20l121,863r17,19l156,900r18,18l193,935r19,15l234,964r21,15l278,991r22,11l324,1014r24,9l373,1032r24,6l423,1044r26,4l475,1052r27,2l529,1055r27,-1l583,1052r28,-4l636,1044r25,-6l687,1032r24,-9l736,1014r22,-12l782,991r21,-12l825,964r21,-14l867,935r19,-17l904,900r17,-18l938,863r15,-20l968,823r14,-22l995,779r11,-23l1017,733r10,-24l1035,684r7,-24l1048,634r5,-26l1056,581r2,-26l1058,527xm1045,527r,27l1042,580r-3,26l1035,632r-6,24l1022,680r-8,25l1004,727r-10,24l983,772r-13,22l957,815r-15,20l927,854r-15,19l894,891r-17,17l858,924r-20,15l818,954r-21,14l775,980r-22,11l730,1001r-24,9l683,1018r-25,7l633,1030r-25,5l582,1038r-26,3l529,1042r-26,-1l476,1038r-25,-3l426,1030r-25,-5l376,1018r-24,-8l329,1001,306,991,283,980,262,968,242,954,221,939,201,924,183,908,165,891,148,873,131,854,116,835,102,815,88,794,76,772,65,751,54,727,45,705,38,680,30,656,24,632,19,606,16,580,15,554,14,527r1,-26l16,475r3,-25l24,424r6,-25l38,375r7,-24l54,328,65,305,76,283,88,262r14,-21l116,220r15,-19l148,182r17,-18l183,147r18,-15l221,116r21,-15l262,89,283,75,306,64,329,54r23,-9l376,37r25,-7l426,25r25,-5l476,17r27,-2l529,14r27,1l582,17r26,3l633,25r25,5l683,37r23,8l730,54r23,10l775,75r22,14l818,101r20,15l858,132r19,15l894,164r18,18l927,201r15,19l957,241r13,21l983,283r11,22l1004,328r10,23l1022,375r7,24l1035,424r4,26l1042,475r3,26l1045,527xe" fillcolor="#fefefe" stroked="f">
              <v:path arrowok="t"/>
              <o:lock v:ext="edit" aspectratio="t" verticies="t"/>
            </v:shape>
            <v:shape id="_x0000_s2901" style="position:absolute;left:10075;top:6642;width:77;height:78" coordsize="1045,1041" path="m1045,520r,-26l1042,467r-3,-26l1034,416r-5,-25l1022,366r-9,-25l1004,318,994,295,981,273,969,250,955,230,941,209,926,190,909,171,892,153,874,136,855,119,835,103,814,89,793,75,772,63,749,52,725,41,702,31,678,23,653,17,628,11,602,7,576,3,549,1,522,,495,1,469,3,443,7r-26,4l391,17r-24,6l343,31,319,41,296,52,273,63,252,75,230,89r-20,14l191,119r-19,17l153,153r-18,18l120,190r-16,19l89,230,76,250,63,273,52,295,41,318r-9,23l24,366r-7,25l10,416,6,441,2,467,1,494,,520r1,27l2,574r4,26l10,626r7,24l24,675r8,25l41,723r11,23l63,768r13,23l89,811r15,21l120,852r15,19l153,889r19,16l191,922r19,16l230,953r22,13l273,978r23,12l319,1000r24,10l367,1018r24,7l417,1030r26,5l469,1038r26,2l522,1041r27,-1l576,1038r26,-3l628,1030r25,-5l678,1018r24,-8l725,1000r24,-10l772,978r21,-12l814,953r21,-15l855,922r19,-17l892,889r17,-18l926,852r15,-20l955,811r14,-20l981,768r13,-22l1004,723r9,-23l1022,675r7,-25l1034,626r5,-26l1042,574r3,-27l1045,520xm1032,520r-1,27l1029,573r-4,25l1021,622r-6,25l1008,672r-7,23l991,718r-10,22l970,763r-12,20l944,804r-13,21l915,844r-16,18l882,880r-17,16l846,912r-19,15l807,941r-21,13l765,966r-22,11l721,987r-24,9l673,1004r-23,8l625,1018r-25,4l574,1025r-26,2l522,1028r-26,-1l470,1025r-26,-3l420,1018r-25,-6l371,1004r-24,-8l325,987,302,977,280,966,258,954,238,941,218,927,199,912,181,896,163,880,146,862,130,844,115,825,100,804,87,783,75,763,63,740,53,718,44,695,36,672,29,647,24,622,19,598,16,573,15,547,14,520r1,-26l16,468r3,-24l24,419r5,-25l36,370r8,-24l53,323,63,301,75,279,87,258r13,-21l115,218r15,-19l146,180r17,-18l181,146r18,-17l218,114r20,-14l258,88,280,75,302,64,325,54r22,-9l371,37r24,-8l420,23r24,-4l470,17r26,-3l522,13r26,1l574,17r26,2l625,23r25,6l673,37r24,8l721,54r22,10l765,75r21,13l807,100r20,14l846,129r19,17l882,162r17,18l915,199r16,19l944,237r14,21l970,279r11,22l991,323r10,23l1008,370r7,24l1021,419r4,25l1029,468r2,26l1032,520xe" fillcolor="#fefefe" stroked="f">
              <v:path arrowok="t"/>
              <o:lock v:ext="edit" aspectratio="t" verticies="t"/>
            </v:shape>
            <v:shape id="_x0000_s2902" style="position:absolute;left:10076;top:6643;width:76;height:77" coordsize="1031,1028" path="m1031,513r,-26l1028,461r-3,-25l1021,410r-6,-25l1008,361r-8,-24l990,314,980,291,969,269,956,248,943,227,928,206,913,187,898,168,880,150,863,133,844,118,824,102,804,87,783,75,761,61,739,50,716,40,692,31,669,23,644,16,619,11,594,6,568,3,542,1,515,,489,1,462,3,437,6r-25,5l387,16r-25,7l338,31r-23,9l292,50,269,61,248,75,228,87r-21,15l187,118r-18,15l151,150r-17,18l117,187r-15,19l88,227,74,248,62,269,51,291,40,314r-9,23l24,361r-8,24l10,410,5,436,2,461,1,487,,513r1,27l2,566r3,26l10,618r6,24l24,666r7,25l40,713r11,24l62,758r12,22l88,801r14,20l117,840r17,19l151,877r18,17l187,910r20,15l228,940r20,14l269,966r23,11l315,987r23,9l362,1004r25,7l412,1016r25,5l462,1024r27,3l515,1028r27,-1l568,1024r26,-3l619,1016r25,-5l669,1004r23,-8l716,987r23,-10l761,966r22,-12l804,940r20,-15l844,910r19,-16l880,877r18,-18l913,840r15,-19l943,801r13,-21l969,758r11,-21l990,713r10,-22l1008,666r7,-24l1021,618r4,-26l1028,566r3,-26l1031,513xm1018,513r-1,26l1015,565r-3,24l1008,614r-5,25l996,663r-9,23l979,709r-10,22l957,752r-12,21l933,793r-15,20l903,832r-16,18l871,867r-17,17l834,900r-18,14l796,929r-20,12l754,954r-21,11l712,975r-24,9l665,992r-25,6l617,1004r-25,5l567,1012r-26,1l515,1014r-26,-1l465,1012r-26,-3l414,1004r-24,-6l366,992r-23,-8l320,975,298,965,276,954,255,941,234,929,215,914,196,900,178,884,160,867,143,850,127,832,113,813,99,793,86,773,74,752,63,731,53,709,44,686,36,663,29,639,24,614,19,589,16,565,13,539r,-26l13,488r3,-25l19,438r5,-25l29,388r7,-23l44,341r9,-22l63,296,74,275,86,255,99,233r14,-19l127,195r16,-18l160,160r18,-17l196,128r19,-15l234,98,255,86,276,74,298,63,320,52r23,-9l366,36r24,-7l414,23r25,-4l465,15r24,-1l515,13r26,1l567,15r25,4l617,23r23,6l665,36r23,7l712,52r21,11l754,74r22,12l796,98r20,15l834,128r20,15l871,160r16,17l903,195r15,19l933,233r12,22l957,275r12,21l979,319r8,22l996,365r7,23l1008,413r4,25l1015,463r2,25l1018,513xe" fillcolor="#fefefe" stroked="f">
              <v:path arrowok="t"/>
              <o:lock v:ext="edit" aspectratio="t" verticies="t"/>
            </v:shape>
            <v:shape id="_x0000_s2903" style="position:absolute;left:10076;top:6643;width:75;height:76" coordsize="1018,1015" path="m1018,507r-1,-26l1015,455r-4,-24l1007,406r-6,-25l994,357r-7,-24l977,310,967,288,956,266,944,245,930,224,917,205,901,185,885,167,868,149,851,132,832,116,813,101,793,87,772,75,751,62,729,51,707,41,683,32,659,24,636,16,611,10,586,6,560,4,534,1,508,,482,1,456,4,430,6r-24,4l381,16r-24,8l333,32r-22,9l288,51,266,62,244,75,224,87r-20,14l185,116r-18,16l149,149r-17,18l116,185r-16,20l86,224,73,245,61,266,49,288,39,310r-9,23l22,357r-7,24l10,406,5,431,2,455,1,481,,507r1,27l2,560r3,25l10,609r5,25l22,659r8,23l39,705r10,22l61,750r12,20l86,791r14,21l116,831r16,18l149,867r18,16l185,899r19,15l224,928r20,13l266,953r22,11l311,974r22,9l357,991r24,8l406,1005r24,4l456,1012r26,2l508,1015r26,-1l560,1012r26,-3l611,1005r25,-6l659,991r24,-8l707,974r22,-10l751,953r21,-12l793,928r20,-14l832,899r19,-16l868,867r17,-18l901,831r16,-19l930,791r14,-21l956,750r11,-23l977,705r10,-23l994,659r7,-25l1007,609r4,-24l1015,560r2,-26l1018,507xm1005,507r-2,26l1001,558r-3,24l994,607r-5,24l982,654r-8,24l965,699r-10,23l944,743r-12,20l919,783r-14,20l891,822r-16,18l859,857r-17,16l824,889r-19,15l786,917r-21,13l745,942r-21,11l701,962r-22,9l656,979r-24,7l609,991r-25,5l559,999r-25,1l508,1001r-25,-1l458,999r-25,-3l409,991r-25,-5l362,979r-24,-8l315,962r-21,-9l273,942,251,930,232,917,212,904,194,889,176,873,159,857,142,840,126,822,111,803,98,783,84,763,73,743,62,722,52,699,42,678,36,654,29,631,23,607,19,582,15,558,13,533r,-26l13,482r2,-24l19,433r4,-25l29,385r7,-24l42,337,52,315,62,294,73,272,84,252,98,232r13,-19l126,194r16,-18l159,159r17,-17l194,126r18,-14l232,98,251,86,273,73,294,62r21,-9l338,44r24,-8l384,30r25,-6l433,19r25,-3l483,15r25,-1l534,15r25,1l584,19r25,5l632,30r24,6l679,44r22,9l724,62r21,11l765,86r21,12l805,112r19,14l842,142r17,17l875,176r16,18l905,213r14,19l932,252r12,20l955,294r10,21l974,337r8,24l989,385r5,23l998,433r3,25l1003,482r2,25xe" fillcolor="#fefefe" stroked="f">
              <v:path arrowok="t"/>
              <o:lock v:ext="edit" aspectratio="t" verticies="t"/>
            </v:shape>
            <v:shape id="_x0000_s2904" style="position:absolute;left:10076;top:6644;width:75;height:75" coordsize="1005,1001" path="m1005,500r-1,-25l1002,450r-3,-25l994,400r-6,-25l982,352r-8,-24l966,306,956,283,944,262,932,242,918,221,905,201,890,182,874,164,858,147,841,130,821,115,803,100,783,85,763,73,741,61,720,50,699,39,675,30,652,23,627,16,604,10,579,6,554,2,528,1,502,,476,1,452,2,426,6r-25,4l377,16r-24,7l330,30r-23,9l285,50,263,61,242,73,221,85r-19,15l183,115r-18,15l147,147r-16,17l114,182r-14,19l86,221,73,242,61,262,50,283,40,306r-9,22l23,352r-7,23l11,400,6,425,3,450,,475r,25l,526r3,26l6,576r5,25l16,626r7,24l31,673r9,23l50,718r11,21l73,760r13,20l100,800r14,19l131,837r16,17l165,871r18,16l202,901r19,15l242,928r21,13l285,952r22,10l330,971r23,8l377,985r24,6l426,996r26,3l476,1000r26,1l528,1000r26,-1l579,996r25,-5l627,985r25,-6l675,971r24,-9l720,952r21,-11l763,928r20,-12l803,901r18,-14l841,871r17,-17l874,837r16,-18l905,800r13,-20l932,760r12,-21l956,718r10,-22l974,673r8,-23l988,626r6,-25l999,576r3,-24l1004,526r1,-26xm992,500r-1,26l988,551r-2,24l982,599r-6,24l969,645r-8,24l953,690r-10,22l932,733r-11,20l908,773r-14,19l880,810r-16,18l849,845r-17,16l814,876r-20,15l776,905r-20,12l736,929r-22,10l693,950r-23,8l648,966r-23,6l602,978r-25,4l553,985r-25,2l502,988r-25,-1l453,985r-25,-3l404,978r-24,-6l357,966r-23,-8l312,950,290,939,269,929,249,917,229,905,210,891,191,876,174,861,157,845,140,828,126,810,111,792,97,773,84,753,73,733,61,712,52,690,43,669,35,645,29,623,23,599,20,575,16,551,14,526r,-26l14,475r2,-24l20,426r3,-24l29,379r6,-23l43,333r9,-22l61,290,73,269,84,248,97,228r14,-19l126,191r14,-18l157,156r17,-15l191,125r19,-15l229,97,249,84,269,72,290,62,312,52r22,-9l357,35r23,-6l404,24r24,-5l453,16r24,-2l502,14r26,l553,16r24,3l602,24r23,5l648,35r22,8l693,52r21,10l736,72r20,12l776,97r18,13l814,125r18,16l849,156r15,17l880,191r14,18l908,228r13,20l932,269r11,21l953,311r8,22l969,356r7,23l982,402r4,24l988,451r3,24l992,500xe" fillcolor="#fefefe" stroked="f">
              <v:path arrowok="t"/>
              <o:lock v:ext="edit" aspectratio="t" verticies="t"/>
            </v:shape>
            <v:shape id="_x0000_s2905" style="position:absolute;left:10077;top:6644;width:73;height:74" coordsize="992,987" path="m992,493r-2,-25l988,444r-2,-25l981,394r-5,-23l969,347r-8,-24l952,301,942,280,932,258,919,238,907,218,892,199,878,180,862,162,846,145,829,128,811,112,792,98,773,84,752,72,732,59,711,48,688,39,666,30,643,22,619,16,596,10,571,5,546,2,521,1,495,,470,1,445,2,420,5r-24,5l371,16r-22,6l325,30r-23,9l281,48,260,59,238,72,219,84,199,98r-18,14l163,128r-17,17l129,162r-16,18l98,199,85,218,71,238,60,258,49,280,39,301,29,323r-7,24l16,371r-6,23l6,419,2,444,,468r,25l,519r2,25l6,568r4,25l16,617r6,23l29,664r10,21l49,708r11,21l71,749r14,20l98,789r15,19l129,826r17,17l163,859r18,16l199,890r20,13l238,916r22,12l281,939r21,9l325,957r24,8l371,972r25,5l420,982r25,3l470,986r25,1l521,986r25,-1l571,982r25,-5l619,972r24,-7l666,957r22,-9l711,939r21,-11l752,916r21,-13l792,890r19,-15l829,859r17,-16l862,826r16,-18l892,789r15,-20l919,749r13,-20l942,708r10,-23l961,664r8,-24l976,617r5,-24l986,568r2,-24l990,519r2,-26xm978,493r-1,25l976,543r-4,24l968,591r-6,22l955,637r-6,22l940,681r-9,21l919,722r-11,21l896,762r-14,19l867,799r-14,18l837,834r-17,15l802,864r-18,14l765,892r-19,12l725,916r-21,11l684,936r-23,9l639,953r-23,6l592,964r-23,4l545,972r-25,1l495,974r-25,-1l446,972r-24,-4l398,964r-23,-5l352,953r-23,-8l308,936r-21,-9l265,916,245,904,226,892,207,878,189,864,172,849,155,834,139,817,123,799,110,781,96,762,84,743,71,722,61,702,51,681,43,659,35,637,28,613,23,591,19,567,16,543,14,518r,-25l14,469r2,-24l19,420r4,-24l28,374r7,-24l43,329r8,-22l61,285,71,265,84,245,96,226r14,-19l123,189r16,-18l155,154r17,-16l189,123r18,-14l226,95,245,83,265,72,287,61r21,-9l329,43r23,-8l375,28r23,-5l422,19r24,-3l470,13r25,l520,13r25,3l569,19r23,4l616,28r23,7l661,43r23,9l704,61r21,11l746,83r19,12l784,109r18,14l820,138r17,16l853,171r14,18l882,207r14,19l908,245r11,20l931,285r9,22l949,329r6,21l962,374r6,22l972,420r4,25l977,469r1,24xe" fillcolor="#fefefe" stroked="f">
              <v:path arrowok="t"/>
              <o:lock v:ext="edit" aspectratio="t" verticies="t"/>
            </v:shape>
            <v:shape id="_x0000_s2906" style="position:absolute;left:10077;top:6645;width:73;height:73" coordsize="978,974" path="m978,486r-1,-25l974,437r-2,-24l968,388r-6,-23l955,342r-8,-22l939,297,929,276,918,255,907,234,894,214,880,195,866,177,850,159,835,142,818,127,800,111,780,96,762,83,742,70,722,58,700,48,679,38,656,29,634,22,610,15,588,10,563,5,538,2,513,1,488,,463,1,439,2,414,5r-24,5l366,15r-23,7l320,29r-22,9l276,48,256,58,235,70,215,83,196,96r-19,15l160,127r-17,15l126,159r-14,18l97,195,83,214,70,234,59,255,47,276r-9,21l29,320r-8,22l15,365r-5,23l6,413,2,437,,461r,25l,512r2,25l6,561r4,24l15,609r6,22l29,655r9,21l47,697r12,22l70,739r13,20l97,778r15,18l126,814r17,17l160,847r17,15l196,877r19,14l235,903r21,12l276,925r22,11l320,944r23,8l366,958r24,6l414,968r25,3l463,973r25,1l513,973r25,-2l563,968r25,-4l610,958r24,-6l656,944r23,-8l700,925r22,-10l742,903r20,-12l780,877r20,-15l818,847r17,-16l850,814r16,-18l880,778r14,-19l907,739r11,-20l929,697r10,-21l947,655r8,-24l962,609r6,-24l972,561r2,-24l977,512r1,-26xm964,486r-1,25l962,536r-3,23l954,582r-6,23l943,628r-8,22l927,671r-10,21l907,712r-12,20l883,751r-13,19l855,788r-15,17l824,822r-15,16l791,852r-18,14l754,879r-19,13l715,903r-20,10l673,923r-21,8l630,939r-23,7l584,951r-24,4l537,958r-24,2l488,960r-23,l440,958r-24,-3l392,951r-22,-5l347,939r-22,-8l303,923,282,913,262,903,241,892,222,879,204,866,186,852,169,838,152,822,136,805,122,788,107,770,95,751,82,732,70,712,60,692,51,671,42,650,35,628,28,605,22,582,18,559,16,536,13,511r,-25l13,462r3,-24l18,414r4,-22l28,368r7,-22l42,324r9,-22l60,282,70,261,82,241,95,222r12,-19l122,185r14,-17l152,151r17,-15l186,121r18,-14l222,94,241,82,262,70,282,60,303,50r22,-8l347,34r23,-6l392,22r24,-3l440,15r25,-2l488,13r25,l537,15r23,4l584,22r23,6l630,34r22,8l673,50r22,10l715,70r20,12l754,94r19,13l791,121r18,15l824,151r16,17l855,185r15,18l883,222r12,19l907,261r10,21l927,302r8,22l943,346r5,22l954,392r5,22l962,438r1,24l964,486xe" fillcolor="#fefefe" stroked="f">
              <v:path arrowok="t"/>
              <o:lock v:ext="edit" aspectratio="t" verticies="t"/>
            </v:shape>
            <v:shape id="_x0000_s2907" style="position:absolute;left:10078;top:6645;width:71;height:72" coordsize="964,961" path="m964,480r-1,-24l962,432r-4,-25l954,383r-6,-22l941,337r-6,-21l926,294r-9,-22l905,252,894,232,882,213,868,194,853,176,839,158,823,141,806,125,788,110,770,96,751,82,732,70,711,59,690,48,670,39,647,30,625,22,602,15,578,10,555,6,531,3,506,,481,,456,,432,3,408,6r-24,4l361,15r-23,7l315,30r-21,9l273,48,251,59,231,70,212,82,193,96r-18,14l158,125r-17,16l125,158r-16,18l96,194,82,213,70,232,57,252,47,272,37,294r-8,22l21,337r-7,24l9,383,5,407,2,432,,456r,24l,505r2,25l5,554r4,24l14,600r7,24l29,646r8,22l47,689r10,20l70,730r12,19l96,768r13,18l125,804r16,17l158,836r17,15l193,865r19,14l231,891r20,12l273,914r21,9l315,932r23,8l361,946r23,5l408,955r24,4l456,960r25,1l506,960r25,-1l555,955r23,-4l602,946r23,-6l647,932r23,-9l690,914r21,-11l732,891r19,-12l770,865r18,-14l806,836r17,-15l839,804r14,-18l868,768r14,-19l894,730r11,-21l917,689r9,-21l935,646r6,-22l948,600r6,-22l958,554r4,-24l963,505r1,-25xm950,480r-1,25l948,528r-3,24l940,574r-4,23l929,619r-7,22l913,662r-9,21l894,704r-11,19l870,742r-13,18l843,778r-14,17l813,810r-16,16l780,841r-18,14l744,868r-19,12l705,891r-21,10l664,910r-21,9l621,926r-22,7l576,938r-24,4l530,945r-24,2l481,947r-23,l434,945r-24,-3l387,938r-23,-5l343,926r-23,-7l299,910r-21,-9l258,891,239,880,220,868,200,855,184,841,167,826,150,810,134,795,119,778,106,760,92,742,81,723,70,704,58,683,49,662,41,641,34,619,28,597,22,574,18,552,15,528,13,505r,-25l13,456r2,-23l18,409r4,-22l28,364r6,-22l41,321r8,-22l58,278,70,258,81,239,92,219r14,-18l119,183r15,-16l150,151r17,-16l184,121r16,-15l220,94,239,81,258,70,278,60,299,50r21,-8l343,34r21,-6l387,23r23,-4l434,16r24,-2l481,14r25,l530,16r22,3l576,23r23,5l621,34r22,8l664,50r20,10l705,70r20,11l744,94r18,12l780,121r17,14l813,151r16,16l843,183r14,18l870,219r13,20l894,258r10,20l913,299r9,22l929,342r7,22l940,387r5,22l948,433r1,23l950,480xe" fillcolor="#fefefe" stroked="f">
              <v:path arrowok="t"/>
              <o:lock v:ext="edit" aspectratio="t" verticies="t"/>
            </v:shape>
            <v:shape id="_x0000_s2908" style="position:absolute;left:10078;top:6646;width:71;height:71" coordsize="951,947" path="m951,473r-1,-24l949,425r-3,-24l941,379r-4,-24l930,333r-8,-22l914,289,904,269,894,248,882,228,870,209,857,190,843,172,827,155,811,138,796,123,778,108,760,94,741,81,722,69,702,57,682,46,660,37,639,28,617,21,595,15,571,9,547,6,524,2,500,,475,,452,,427,2,403,6,379,9r-22,6l334,21r-22,7l290,37r-21,9l249,57,228,69,209,81,191,94r-18,14l156,123r-17,15l123,155r-14,17l94,190,82,209,69,228,57,248,47,269r-9,20l29,311r-7,22l15,355,9,379,5,401,3,425,,449r,24l,498r3,25l5,546r4,23l15,592r7,23l29,637r9,21l47,679r10,20l69,719r13,19l94,757r15,18l123,792r16,17l156,825r17,14l191,853r18,13l228,879r21,11l269,901r21,9l312,919r22,7l357,933r22,5l403,942r24,3l452,947r23,l500,947r24,-2l547,942r24,-4l595,933r22,-7l639,919r21,-9l682,901r20,-11l722,879r19,-13l760,853r18,-14l796,825r15,-16l827,792r16,-17l857,757r13,-19l882,719r12,-20l904,679r10,-21l922,637r8,-22l937,592r4,-23l946,546r3,-23l950,498r1,-25xm938,473r-1,25l935,520r-3,24l929,566r-6,23l916,610r-6,22l902,653r-11,20l881,693r-10,19l859,731r-14,18l832,766r-15,17l802,799r-15,16l770,829r-18,14l734,855r-18,12l695,879r-19,10l656,898r-22,8l613,914r-22,5l569,925r-24,3l523,931r-24,3l475,934r-23,l428,931r-23,-3l383,925r-23,-6l338,914r-22,-8l296,898r-20,-9l255,879,236,867,217,855,199,843,182,829,165,815,149,799,134,783,119,766,105,749,92,731,81,712,69,693,59,673,50,653,41,632,34,610,28,589,23,566,19,544,16,520,14,498r,-25l14,449r2,-22l19,403r4,-22l28,358r6,-21l41,316r9,-22l59,274,69,254,81,235,92,216r13,-18l119,181r15,-17l149,148r16,-15l182,118r17,-13l217,92,236,80,255,69,276,58r20,-9l316,42r22,-8l360,28r23,-5l405,19r23,-3l452,14r23,l499,14r24,2l545,19r24,4l591,28r22,6l634,42r22,7l676,58r19,11l716,80r18,12l752,105r18,13l787,133r15,15l817,164r15,17l845,198r14,18l871,235r10,19l891,274r11,20l910,316r6,21l923,358r6,23l932,403r3,24l937,449r1,24xe" fillcolor="#fefefe" stroked="f">
              <v:path arrowok="t"/>
              <o:lock v:ext="edit" aspectratio="t" verticies="t"/>
            </v:shape>
            <v:shape id="_x0000_s2909" style="position:absolute;left:10079;top:6646;width:69;height:70" coordsize="937,933" path="m937,466r-1,-24l935,419r-3,-24l927,373r-4,-23l916,328r-7,-21l900,285r-9,-21l881,244,870,225,857,205,844,187,830,169,816,153,800,137,784,121,767,107,749,92,731,80,712,67,692,56,671,46,651,37,630,28,608,21,586,14,563,9,539,5,517,2,493,,468,,445,,421,2,397,5,374,9r-23,5l330,21r-23,7l286,37r-21,9l245,56,226,67,207,80,187,92r-16,15l154,121r-17,16l121,153r-15,16l93,187,79,205,68,225,57,244,46,264,36,285r-8,22l21,328r-6,22l9,373,5,395,2,419,,442r,24l,491r2,23l5,538r4,22l15,583r6,22l28,627r8,21l46,669r11,21l68,709r11,19l93,746r13,18l121,781r16,15l154,812r17,15l187,841r20,13l226,866r19,11l265,887r21,9l307,905r23,7l351,919r23,5l397,928r24,3l445,933r23,l493,933r24,-2l539,928r24,-4l586,919r22,-7l630,905r21,-9l671,887r21,-10l712,866r19,-12l749,841r18,-14l784,812r16,-16l816,781r14,-17l844,746r13,-18l870,709r11,-19l891,669r9,-21l909,627r7,-22l923,583r4,-23l932,538r3,-24l936,491r1,-25xm924,466r-1,24l922,513r-4,23l915,558r-6,22l904,602r-8,20l888,644r-9,20l869,683r-12,19l846,720r-12,18l820,755r-14,17l791,787r-16,15l758,817r-17,13l723,842r-19,13l686,866r-20,9l645,884r-20,9l604,900r-22,7l561,911r-23,5l515,918r-23,2l468,920r-23,l422,918r-23,-2l377,911r-23,-4l333,900r-21,-7l291,884r-20,-9l252,866,233,855,213,842,196,830,178,817,163,802,147,787,131,772,118,755,104,738,90,720,79,702,68,683,58,664,49,644,41,622,34,602,27,580,23,558,18,536,16,513,14,490r,-24l14,444r2,-24l18,398r5,-23l27,354r7,-23l41,311r8,-21l58,271,68,250,79,231,90,213r14,-18l118,178r13,-16l147,146r16,-15l178,117r18,-14l213,91,233,78,252,68,271,58,291,48r21,-8l333,34r21,-6l377,22r22,-4l422,16r23,-3l468,13r24,l515,16r23,2l561,22r21,6l604,34r21,6l645,48r21,10l686,68r18,10l723,91r18,12l758,117r17,14l791,146r15,16l820,178r14,17l846,213r11,18l869,250r10,21l888,290r8,21l904,331r5,23l915,375r3,23l922,420r1,24l924,466xe" fillcolor="#fefefe" stroked="f">
              <v:path arrowok="t"/>
              <o:lock v:ext="edit" aspectratio="t" verticies="t"/>
            </v:shape>
            <v:shape id="_x0000_s2910" style="position:absolute;left:10079;top:6647;width:69;height:69" coordsize="924,920" path="m924,459r-1,-24l921,413r-3,-24l915,367r-6,-23l902,323r-6,-21l888,280,877,260,867,240,857,221,845,202,831,184,818,167,803,150,788,134,773,119,756,104,738,91,720,78,702,66,681,55,662,44,642,35,620,28,599,20,577,14,555,9,531,5,509,2,485,,461,,438,,414,2,391,5,369,9r-23,5l324,20r-22,8l282,35r-20,9l241,55,222,66,203,78,185,91r-17,13l151,119r-16,15l120,150r-15,17l91,184,78,202,67,221,55,240,45,260r-9,20l27,302r-7,21l14,344,9,367,5,389,2,413,,435r,24l,484r2,22l5,530r4,22l14,575r6,21l27,618r9,21l45,659r10,20l67,698r11,19l91,735r14,17l120,769r15,16l151,801r17,14l185,829r18,12l222,853r19,12l262,875r20,9l302,892r22,8l346,905r23,6l391,914r23,3l438,920r23,l485,920r24,-3l531,914r24,-3l577,905r22,-5l620,892r22,-8l662,875r19,-10l702,853r18,-12l738,829r18,-14l773,801r15,-16l803,769r15,-17l831,735r14,-18l857,698r10,-19l877,659r11,-20l896,618r6,-22l909,575r6,-23l918,530r3,-24l923,484r1,-25xm910,459r,24l908,505r-3,23l901,550r-5,21l890,593r-7,20l875,633r-9,20l856,673r-11,19l833,710r-12,18l808,744r-14,16l779,776r-15,15l747,805r-17,12l713,830r-19,12l676,852r-20,10l636,871r-20,8l594,886r-20,7l552,897r-22,5l508,904r-23,2l461,906r-22,l416,904r-22,-2l371,897r-21,-4l328,886r-21,-7l286,871r-19,-9l248,852,229,842,211,830,193,817,176,805,160,791,144,776,130,760,115,744,102,728,89,710,78,692,67,673,56,653,48,633,39,613,33,593,27,571,21,550,18,528,15,505,14,483,12,459r2,-22l15,414r3,-22l21,369r6,-21l33,327r6,-21l48,286r8,-20l67,247,78,228,89,210r13,-17l115,175r15,-16l144,143r16,-14l176,115r17,-13l211,89,229,77,248,67,267,57r19,-9l307,40r21,-7l350,27r21,-5l394,18r22,-3l439,13r22,l485,13r23,2l530,18r22,4l574,27r20,6l616,40r20,8l656,57r20,10l694,77r19,12l730,102r17,13l764,129r15,14l794,159r14,16l821,193r12,17l845,228r11,19l866,266r9,20l883,306r7,21l896,348r5,21l905,392r3,22l910,437r,22xe" fillcolor="#fefefe" stroked="f">
              <v:path arrowok="t"/>
              <o:lock v:ext="edit" aspectratio="t" verticies="t"/>
            </v:shape>
            <v:shape id="_x0000_s2911" style="position:absolute;left:10080;top:6647;width:67;height:69" coordsize="911,907" path="m911,453r-1,-22l909,407r-4,-22l902,362r-6,-21l891,318r-8,-20l875,277r-9,-19l856,237,844,218,833,200,821,182,807,165,793,149,778,133,762,118,745,104,728,90,710,78,691,65,673,54,653,45,632,35,612,27,591,21,569,14,548,9,525,5,502,3,479,,455,,432,,409,3,386,5,364,9r-23,5l320,21r-21,6l278,35,258,45r-19,9l220,65,200,78,183,90r-18,14l150,118r-16,15l118,149r-13,16l91,182,77,200,66,218,55,237,45,258r-9,19l28,298r-7,20l14,341r-4,21l5,385,3,407,1,431,,453r1,24l3,500r2,23l10,545r4,22l21,589r7,20l36,631r9,20l55,670r11,19l77,707r14,18l105,742r13,17l134,774r16,15l165,804r18,13l200,829r20,13l239,853r19,10l278,872r21,8l320,887r21,7l364,898r22,5l409,905r23,2l455,907r24,l502,905r23,-2l548,898r21,-4l591,887r21,-7l632,872r21,-9l673,853r18,-11l710,829r18,-12l745,804r17,-15l778,774r15,-15l807,742r14,-17l833,707r11,-18l856,670r10,-19l875,631r8,-22l891,589r5,-22l902,545r3,-22l909,500r1,-23l911,453xm897,453r,24l895,499r-2,21l888,542r-4,21l877,585r-7,20l862,625r-9,19l844,663r-11,19l822,700r-13,17l797,734r-15,16l768,765r-15,15l736,794r-16,13l702,818r-18,13l666,841r-19,10l628,860r-20,8l587,874r-21,6l544,885r-21,4l500,891r-22,3l455,894r-22,l410,891r-22,-2l366,885r-21,-5l324,874r-21,-6l284,860r-20,-9l244,841,226,831,208,818,191,807,174,794,159,780,143,765,128,750,115,734,101,717,89,700,77,682,67,663,57,644,48,625,40,605,33,585,28,563,22,542,19,520,15,499,14,477,13,453r1,-22l15,408r4,-21l22,365r6,-21l33,323r7,-20l48,282r9,-19l67,244,77,225,89,207r12,-17l115,173r13,-15l143,142r16,-15l174,114r17,-13l208,89,226,77,244,67,264,56r20,-9l303,40r21,-7l345,27r21,-4l388,18r22,-2l433,14r22,l478,14r22,2l523,18r21,5l566,27r21,6l608,40r20,7l647,56r19,11l684,77r18,12l720,101r16,13l753,127r15,15l782,158r15,15l809,190r13,17l833,225r11,19l853,263r9,19l870,303r7,20l884,344r4,21l893,387r2,21l897,431r,22xe" fillcolor="#fefefe" stroked="f">
              <v:path arrowok="t"/>
              <o:lock v:ext="edit" aspectratio="t" verticies="t"/>
            </v:shape>
            <v:shape id="_x0000_s2912" style="position:absolute;left:10080;top:6648;width:67;height:67" coordsize="898,893" path="m898,446r,-22l896,401r-3,-22l889,356r-5,-21l878,314r-7,-21l863,273r-9,-20l844,234,833,215,821,197,809,180,796,162,782,146,767,130,752,116,735,102,718,89,701,76,682,64,664,54,644,44,624,35,604,27,582,20,562,14,540,9,518,5,496,2,473,,449,,427,,404,2,382,5,359,9r-21,5l316,20r-21,7l274,35r-19,9l236,54,217,64,199,76,181,89r-17,13l148,116r-16,14l118,146r-15,16l90,180,77,197,66,215,55,234,44,253r-8,20l27,293r-6,21l15,335,9,356,6,379,3,401,2,424,,446r2,24l3,492r3,23l9,537r6,21l21,580r6,20l36,620r8,20l55,660r11,19l77,697r13,18l103,731r15,16l132,763r16,15l164,791r17,13l199,817r18,12l236,839r19,10l274,858r21,8l316,873r22,7l359,884r23,5l404,891r23,2l449,893r24,l496,891r22,-2l540,884r22,-4l582,873r22,-7l624,858r20,-9l664,839r18,-10l701,817r17,-13l735,791r17,-13l767,763r15,-16l796,731r13,-16l821,697r12,-18l844,660r10,-20l863,620r8,-20l878,580r6,-22l889,537r4,-22l896,492r2,-22l898,446xm885,446r,23l882,491r-2,21l876,534r-5,21l865,575r-6,21l851,616r-9,19l833,653r-12,19l810,689r-12,17l785,722r-13,16l757,753r-14,14l727,781r-17,13l693,807r-18,11l657,828r-18,9l618,846r-19,8l579,861r-20,5l537,872r-21,3l494,878r-22,2l449,880r-22,l405,878r-22,-3l361,872r-20,-6l320,861r-21,-7l280,846r-19,-9l242,828,224,818,206,807,189,794,173,781,157,767,141,753,127,738,113,722,101,706,88,689,77,672,67,653,57,635,49,616,41,596,34,575,27,555,23,534,20,512,16,491,15,469,14,446r1,-21l16,402r4,-21l23,360r4,-22l34,318r7,-20l49,278r8,-20l67,240,77,221,88,205r13,-17l113,171r14,-16l141,140r16,-14l173,112,189,99,206,87,224,75,242,65r19,-9l280,47r19,-8l320,33r21,-6l361,21r22,-3l405,15r22,-1l449,12r23,2l494,15r22,3l537,21r22,6l579,33r20,6l618,47r21,9l657,65r18,10l693,87r17,12l727,112r16,14l757,140r15,15l785,171r13,17l810,205r11,16l833,240r9,18l851,278r8,20l865,318r6,20l876,360r4,21l882,402r3,23l885,446xe" fillcolor="#fefefe" stroked="f">
              <v:path arrowok="t"/>
              <o:lock v:ext="edit" aspectratio="t" verticies="t"/>
            </v:shape>
            <v:shape id="_x0000_s2913" style="position:absolute;left:10081;top:6648;width:65;height:67" coordsize="884,880" path="m884,439r,-22l882,394r-2,-21l875,351r-4,-21l864,309r-7,-20l849,268r-9,-19l831,230,820,211,809,193,796,176,784,159,769,144,755,128,740,113,723,100,707,87,689,75,671,63,653,53,634,42,615,33,595,26,574,19,553,13,531,9,510,4,487,2,465,,442,,420,,397,2,375,4,353,9r-21,4l311,19r-21,7l271,33r-20,9l231,53,213,63,195,75,178,87r-17,13l146,113r-16,15l115,144r-13,15l88,176,76,193,64,211,54,230,44,249r-9,19l27,289r-7,20l15,330,9,351,6,373,2,394,1,417,,439r1,24l2,485r4,21l9,528r6,21l20,571r7,20l35,611r9,19l54,649r10,19l76,686r12,17l102,720r13,16l130,751r16,15l161,780r17,13l195,804r18,13l231,827r20,10l271,846r19,8l311,860r21,6l353,871r22,4l397,877r23,3l442,880r23,l487,877r23,-2l531,871r22,-5l574,860r21,-6l615,846r19,-9l653,827r18,-10l689,804r18,-11l723,780r17,-14l755,751r14,-15l784,720r12,-17l809,686r11,-18l831,649r9,-19l849,611r8,-20l864,571r7,-22l875,528r5,-22l882,485r2,-22l884,439xm871,439r,23l869,483r-3,21l863,526r-6,20l852,567r-7,19l837,605r-8,19l819,644r-10,18l798,678r-12,17l773,711r-14,16l746,741r-15,15l715,769r-16,13l683,794r-19,11l646,815r-18,9l609,833r-19,7l570,847r-21,7l529,858r-21,4l486,865r-21,1l442,866r-21,l398,865r-21,-3l357,858r-22,-4l315,847r-20,-7l275,833r-19,-9l238,815,220,805,203,794,186,782,169,769,155,756,140,741,125,727,112,711,99,695,87,678,76,662,66,644,57,624,48,605,40,586,33,567,27,546,23,526,19,504,16,483,15,462,14,439r1,-21l16,396r3,-21l23,354r4,-21l33,313r7,-20l48,274r9,-19l66,236,76,218,87,201,99,184r13,-16l125,153r15,-15l155,123r14,-13l186,98,203,85,220,75,238,64r18,-9l275,46r20,-7l315,32r20,-6l357,21r20,-3l398,14r23,-1l442,12r23,1l486,14r22,4l529,21r20,5l570,32r20,7l609,46r19,9l646,64r18,11l683,85r16,13l715,110r16,13l746,138r13,15l773,168r13,16l798,201r11,17l819,236r10,19l837,274r8,19l852,313r5,20l863,354r3,21l869,396r2,22l871,439xe" fillcolor="#fefefe" stroked="f">
              <v:path arrowok="t"/>
              <o:lock v:ext="edit" aspectratio="t" verticies="t"/>
            </v:shape>
            <v:shape id="_x0000_s2914" style="position:absolute;left:10081;top:6649;width:65;height:65" coordsize="871,868" path="m871,434r,-21l868,390r-2,-21l862,348r-5,-22l851,306r-6,-20l837,266r-9,-20l819,228,807,209,796,193,784,176,771,159,758,143,743,128,729,114,713,100,696,87,679,75,661,63,643,53,625,44,604,35,585,27,565,21,545,15,523,9,502,6,480,4,458,2,435,,413,2,391,4,369,6,347,9r-20,6l306,21r-21,6l266,35r-19,9l228,53,210,63,192,75,175,87r-16,13l143,114r-16,14l113,143,99,159,87,176,74,193,63,209,53,228,43,246r-8,20l27,286r-7,20l13,326,9,348,6,369,2,390,1,413,,434r1,23l2,479r4,21l9,522r4,21l20,563r7,21l35,604r8,19l53,641r10,19l74,677r13,17l99,710r14,16l127,741r16,14l159,769r16,13l192,795r18,11l228,816r19,9l266,834r19,8l306,849r21,5l347,860r22,3l391,866r22,2l435,868r23,l480,866r22,-3l523,860r22,-6l565,849r20,-7l604,834r21,-9l643,816r18,-10l679,795r17,-13l713,769r16,-14l743,741r15,-15l771,710r13,-16l796,677r11,-17l819,641r9,-18l837,604r8,-20l851,563r6,-20l862,522r4,-22l868,479r3,-22l871,434xm857,434r,23l855,478r-2,20l849,519r-5,21l838,560r-6,19l824,598r-9,19l806,635r-10,18l785,670r-11,16l761,701r-13,16l734,732r-14,13l704,759r-16,12l671,784r-17,10l636,804r-18,10l600,822r-19,8l560,836r-19,6l521,846r-21,4l478,853r-21,1l435,854r-21,l392,853r-21,-3l351,846r-21,-4l310,836r-19,-6l272,822r-19,-8l235,804,216,794,200,784,183,771,167,759,152,745,138,732,123,717,110,701,97,686,86,670,74,653,64,635,55,617,47,598,39,579,33,560,27,540,22,519,18,498,16,478,15,457,13,434r2,-21l16,391r2,-20l22,350r5,-20l33,309r6,-19l47,271r8,-19l64,234,74,217,86,199,97,184r13,-16l123,152r15,-15l152,124r15,-14l183,98,200,86,216,76,235,66,253,55r19,-7l291,40r19,-7l330,27r21,-4l371,19r21,-3l414,15r21,-1l457,15r21,1l500,19r21,4l541,27r19,6l581,40r19,8l618,55r18,11l654,76r17,10l688,98r16,12l720,124r14,13l748,152r13,16l774,184r11,15l796,217r10,17l815,252r9,19l832,290r6,19l844,330r5,20l853,371r2,20l857,413r,21xe" fillcolor="#fefefe" stroked="f">
              <v:path arrowok="t"/>
              <o:lock v:ext="edit" aspectratio="t" verticies="t"/>
            </v:shape>
            <v:shape id="_x0000_s2915" style="position:absolute;left:10082;top:6649;width:63;height:65" coordsize="857,854" path="m857,427r,-21l855,384r-3,-21l849,342r-6,-21l838,301r-7,-20l823,262r-8,-19l805,224,795,206,784,189,772,172,759,156,745,141,732,126,717,111,701,98,685,86,669,73,650,63,632,52,614,43,595,34,576,27,556,20,535,14,515,9,494,6,472,2,451,1,428,,407,1,384,2,363,6,343,9r-22,5l301,20r-20,7l261,34r-19,9l224,52,206,63,189,73,172,86,155,98r-14,13l126,126r-15,15l98,156,85,172,73,189,62,206,52,224r-9,19l34,262r-8,19l19,301r-6,20l9,342,5,363,2,384,1,406,,427r1,23l2,471r3,21l9,514r4,20l19,555r7,19l34,593r9,19l52,632r10,18l73,666r12,17l98,699r13,16l126,729r15,15l155,757r17,13l189,782r17,11l224,803r18,9l261,821r20,7l301,835r20,7l343,846r20,4l384,853r23,1l428,854r23,l472,853r22,-3l515,846r20,-4l556,835r20,-7l595,821r19,-9l632,803r18,-10l669,782r16,-12l701,757r16,-13l732,729r13,-14l759,699r13,-16l784,666r11,-16l805,632r10,-20l823,593r8,-19l838,555r5,-21l849,514r3,-22l855,471r2,-21l857,427xm843,427r,21l841,470r-2,21l835,511r-4,21l825,551r-6,19l811,589r-8,18l794,625r-10,17l773,659r-12,16l749,691r-13,15l723,720r-15,14l692,747r-16,13l661,771r-17,10l627,791r-18,9l590,809r-18,7l552,823r-20,5l512,833r-21,3l471,839r-21,2l428,842r-21,-1l387,839r-22,-3l345,833r-20,-5l305,823r-19,-7l267,809r-18,-9l231,791,213,781,196,771,180,760,164,747,150,734,135,720,122,706,108,691,96,675,84,659,73,642,63,625,54,607,46,589,38,570,32,551,27,532,21,511,18,491,15,470,13,448r,-21l13,407r2,-21l18,364r3,-20l27,325r5,-20l38,286r8,-20l54,248r9,-18l73,214,84,197,96,180r12,-16l122,150r13,-15l150,121r14,-13l180,97,196,84,213,74,231,64r18,-9l267,46r19,-7l305,33r20,-6l345,23r20,-4l387,16r20,-1l428,14r22,1l471,16r20,3l512,23r20,4l552,33r20,6l590,46r19,9l627,64r17,10l661,84r15,13l692,108r16,13l723,135r13,15l749,164r12,16l773,197r11,17l794,230r9,18l811,266r8,20l825,305r6,20l835,344r4,20l841,386r2,21l843,427xe" fillcolor="#fefefe" stroked="f">
              <v:path arrowok="t"/>
              <o:lock v:ext="edit" aspectratio="t" verticies="t"/>
            </v:shape>
            <v:shape id="_x0000_s2916" style="position:absolute;left:10082;top:6650;width:63;height:62" coordsize="844,841" path="m844,420r,-21l842,377r-2,-20l836,336r-5,-20l825,295r-6,-19l811,257r-9,-19l793,220,783,203,772,185,761,170,748,154,735,138,721,123,707,110,691,96,675,84,658,72,641,62,623,52,605,41,587,34,568,26,547,19,528,13,508,9,487,5,465,2,444,1,422,,401,1,379,2,358,5,338,9r-21,4l297,19r-19,7l259,34r-19,7l222,52,203,62,187,72,170,84,154,96r-15,14l125,123r-15,15l97,154,84,170,73,185,61,203,51,220r-9,18l33,257r-7,19l20,295r-6,21l9,336,5,357,3,377,2,399,,420r2,23l3,464r2,20l9,505r5,21l20,546r6,19l33,584r9,19l51,621r10,18l73,656r11,16l97,687r13,16l125,718r14,13l154,745r16,12l187,770r16,10l222,790r18,10l259,808r19,8l297,822r20,6l338,832r20,4l379,839r22,1l422,841r22,-1l465,839r22,-3l508,832r20,-4l547,822r21,-6l587,808r18,-8l623,790r18,-10l658,770r17,-13l691,745r16,-14l721,718r14,-15l748,687r13,-15l772,656r11,-17l793,621r9,-18l811,584r8,-19l825,546r6,-20l836,505r4,-21l842,464r2,-21l844,420xm831,420r,21l829,463r-3,20l823,502r-5,20l813,541r-7,20l799,579r-8,19l782,614r-10,17l762,648r-13,16l738,680r-13,14l711,709r-14,13l683,735r-16,12l651,758r-17,10l617,778r-18,9l581,795r-18,8l544,809r-19,5l505,819r-21,4l464,826r-20,1l422,828r-20,-1l381,826r-21,-3l340,819r-19,-5l300,809r-18,-6l263,795r-18,-8l228,778,210,768,194,758,178,747,163,735,148,722,134,709,120,694,108,680,95,664,84,648,73,631,64,614,55,598,46,579,39,561,32,541,26,522,22,502,19,483,16,463,14,441r,-21l14,400r2,-21l19,358r3,-19l26,319r6,-19l39,281r7,-18l55,245r9,-18l73,210,84,193,95,177r13,-15l120,147r14,-15l148,119r15,-12l178,94,194,83,210,73,228,63r17,-9l263,46r19,-8l300,32r21,-5l340,22r20,-3l381,16r21,-2l422,13r22,1l464,16r20,3l505,22r20,5l544,32r19,6l581,46r18,8l617,63r17,10l651,83r16,11l683,107r14,12l711,132r14,15l738,162r11,15l762,193r10,17l782,227r9,18l799,263r7,18l813,300r5,19l823,339r3,19l829,379r2,21l831,420xe" fillcolor="#fefefe" stroked="f">
              <v:path arrowok="t"/>
              <o:lock v:ext="edit" aspectratio="t" verticies="t"/>
            </v:shape>
            <v:shape id="_x0000_s2917" style="position:absolute;left:10083;top:6650;width:61;height:62" coordsize="830,828" path="m830,413r,-20l828,372r-2,-22l822,330r-4,-19l812,291r-6,-19l798,252r-8,-18l781,216,771,200,759,183,748,166,736,150,723,136,710,121,695,107,679,94,663,83,648,70,631,60,614,50,596,41,577,32,559,25,539,19,519,13,499,9,478,5,458,2,437,1,415,,394,1,374,2,352,5,332,9r-20,4l292,19r-19,6l254,32r-18,9l218,50,200,60,183,70,167,83,151,94r-14,13l122,121r-13,15l95,150,83,166,71,183,60,200,50,216r-9,18l33,252r-8,20l19,291r-5,20l9,330,5,350,2,372,1,393,,413r1,21l2,456r3,21l9,497r5,21l19,537r6,19l33,575r8,18l50,611r10,17l71,645r12,16l95,677r14,15l122,706r15,14l151,733r16,12l183,757r17,10l218,777r18,9l254,795r19,7l292,809r20,5l332,819r20,3l374,825r20,2l415,828r22,-1l458,825r20,-3l499,819r20,-5l539,809r20,-7l577,795r19,-9l614,777r17,-10l648,757r15,-12l679,733r16,-13l710,706r13,-14l736,677r12,-16l759,645r12,-17l781,611r9,-18l798,575r8,-19l812,537r6,-19l822,497r4,-20l828,456r2,-22l830,413xm817,413r,21l816,455r-4,20l809,494r-5,20l799,532r-6,19l785,569r-8,18l768,604r-9,17l749,638r-11,16l725,668r-12,15l700,696r-14,14l671,722r-15,12l640,746r-16,10l607,766r-17,9l572,783r-18,6l535,796r-19,6l497,805r-21,5l457,812r-20,1l415,814r-20,-1l375,812r-21,-2l334,805r-19,-3l296,796r-18,-7l260,783r-18,-8l224,766,207,756,191,746,175,734,160,722,146,710,131,696,119,683,105,668,94,654,83,638,71,621,62,604,53,587,45,569,39,551,32,532,26,514,22,494,18,475,16,455,14,434r,-21l14,393r2,-20l18,352r4,-19l26,314r6,-19l39,276r6,-18l53,240r9,-17l71,206,83,189,94,174r11,-15l119,145r12,-14l146,118r14,-13l175,93,191,82,207,72,224,61r18,-9l260,45r18,-7l296,31r19,-6l334,21r20,-3l375,15r20,-1l415,13r22,1l457,15r19,3l497,21r19,4l535,31r19,7l572,45r18,7l607,61r17,11l640,82r16,11l671,105r15,13l700,131r13,14l725,159r13,15l749,189r10,17l768,223r9,17l785,258r8,18l799,295r5,19l809,333r3,19l816,373r1,20l817,413xe" fillcolor="#fefefe" stroked="f">
              <v:path arrowok="t"/>
              <o:lock v:ext="edit" aspectratio="t" verticies="t"/>
            </v:shape>
            <v:shape id="_x0000_s2918" style="position:absolute;left:10083;top:6651;width:61;height:60" coordsize="817,815" path="m817,407r,-20l815,366r-3,-21l809,326r-5,-20l799,287r-7,-19l785,250r-8,-18l768,214,758,197,748,180,735,164,724,149,711,134,697,119,683,106,669,94,653,81,637,70,620,60,603,50,585,41,567,33,549,25,530,19,511,14,491,9,470,6,450,3,430,1,408,,388,1,367,3,346,6,326,9r-19,5l286,19r-18,6l249,33r-18,8l214,50,196,60,180,70,164,81,149,94r-15,12l120,119r-14,15l94,149,81,164,70,180,59,197r-9,17l41,232r-9,18l25,268r-7,19l12,306,8,326,5,345,2,366,,387r,20l,428r2,22l5,470r3,19l12,509r6,19l25,548r7,18l41,585r9,16l59,618r11,17l81,651r13,16l106,681r14,15l134,709r15,13l164,734r16,11l196,755r18,10l231,774r18,8l268,790r18,6l307,801r19,5l346,810r21,3l388,814r20,1l430,814r20,-1l470,810r21,-4l511,801r19,-5l549,790r18,-8l585,774r18,-9l620,755r17,-10l653,734r16,-12l683,709r14,-13l711,681r13,-14l735,651r13,-16l758,618r10,-17l777,585r8,-19l792,548r7,-20l804,509r5,-20l812,470r3,-20l817,428r,-21xm804,407r-1,21l802,448r-3,20l795,487r-3,19l786,525r-7,18l773,561r-8,17l756,596r-9,16l737,627r-12,16l713,658r-13,14l688,686r-14,13l660,712r-15,11l629,734r-15,10l597,754r-17,8l563,770r-18,8l526,783r-18,6l488,794r-20,3l449,799r-20,1l408,801r-20,-1l368,799r-19,-2l329,794r-19,-5l291,783r-18,-5l255,770r-18,-8l220,754,203,744,187,734,171,723,157,712,143,699,129,686,116,672,104,658,91,643,81,627,70,612,61,596,52,578,44,561,37,543,32,525,26,506,21,487,18,468,16,448,14,428r,-21l14,387r2,-19l18,348r3,-20l26,309r6,-19l37,272r7,-18l52,237r9,-16l70,204,81,188,91,172r13,-14l116,143r13,-13l143,116r14,-12l171,92,187,81,203,71,220,61r17,-8l255,45r18,-8l291,32r19,-6l329,22r20,-4l368,16r20,-1l408,14r21,1l449,16r19,2l488,22r20,4l526,32r19,5l563,45r17,8l597,61r17,10l629,81r16,11l660,104r14,12l688,130r12,13l713,158r12,14l737,188r10,16l756,221r9,16l773,254r6,18l786,290r6,19l795,328r4,20l802,368r1,19l804,407xe" fillcolor="#fefefe" stroked="f">
              <v:path arrowok="t"/>
              <o:lock v:ext="edit" aspectratio="t" verticies="t"/>
            </v:shape>
            <v:shape id="_x0000_s2919" style="position:absolute;left:10084;top:6651;width:60;height:60" coordsize="804,801" path="m804,400r-1,-20l802,360r-4,-21l795,320r-5,-19l785,282r-6,-19l771,245r-8,-18l754,210r-9,-17l735,176,724,161,711,146,699,132,686,118,672,105,657,92,642,80,626,69,610,59,593,48,576,39,558,32,540,25,521,18,502,12,483,8,462,5,443,2,423,1,401,,381,1,361,2,340,5,320,8r-19,4l282,18r-18,7l245,32r-17,7l210,48,193,59,177,69,161,80,146,92r-14,13l117,118r-13,14l91,146,80,161,69,176,57,193r-9,17l39,227r-8,18l25,263r-7,19l12,301,8,320,4,339,2,360,,380r,20l,421r2,21l4,462r4,19l12,501r6,18l25,538r6,18l39,574r9,17l57,608r12,17l80,641r11,14l104,670r13,13l132,697r14,12l161,721r16,12l193,743r17,10l228,762r17,8l264,776r18,7l301,789r19,4l340,797r21,2l381,800r20,1l423,800r20,-1l462,797r21,-4l502,789r19,-6l540,776r18,-6l576,762r17,-9l610,743r16,-10l642,721r15,-12l672,697r14,-14l699,670r12,-15l724,641r11,-16l745,608r9,-17l763,574r8,-18l779,538r6,-19l790,501r5,-20l798,462r4,-20l803,421r1,-21xm790,400r-1,20l788,441r-2,19l783,479r-5,19l772,516r-5,18l760,552r-8,17l743,585r-9,16l724,617r-11,16l701,647r-12,14l676,674r-13,13l648,699r-14,11l619,721r-16,11l586,741r-17,9l552,757r-16,7l517,770r-19,5l480,780r-19,3l441,785r-19,2l401,788r-20,-1l362,785r-19,-2l323,780r-19,-5l286,770r-18,-6l250,757r-17,-7l216,741r-15,-9l185,721,169,710,154,699,141,687,127,674,114,661,101,647,90,633,80,617,70,601,60,585,52,569,44,552,37,534,30,516,26,498,21,479,18,460,16,441,13,420r,-20l13,381r3,-20l18,342r3,-19l26,305r4,-20l37,268r7,-18l52,233r8,-17l70,200,80,184,90,169r11,-15l114,141r13,-14l141,115r13,-13l169,91,185,80,201,70r15,-9l233,52r17,-8l268,37r18,-5l304,26r19,-5l343,18r19,-2l381,15r20,-1l422,15r19,1l461,18r19,3l498,26r19,6l536,37r16,7l569,52r17,9l603,70r16,10l634,91r14,11l663,115r13,12l689,141r12,13l713,169r11,15l734,200r9,16l752,233r8,17l767,268r5,17l778,305r5,18l786,342r2,19l789,381r1,19xe" fillcolor="#fefefe" stroked="f">
              <v:path arrowok="t"/>
              <o:lock v:ext="edit" aspectratio="t" verticies="t"/>
            </v:shape>
            <v:shape id="_x0000_s2920" style="position:absolute;left:10084;top:6653;width:59;height:57" coordsize="790,787" path="m790,393r-1,-20l788,354r-3,-20l781,314r-4,-19l772,276r-7,-18l759,240r-8,-17l742,207r-9,-17l723,174,711,158,699,144,686,129,674,116,660,102,646,90,631,78,615,67,600,57,583,47,566,39,549,31,531,23,512,18,494,12,474,8,454,4,435,2,415,1,394,,374,1,354,2,335,4,315,8r-19,4l277,18r-18,5l241,31r-18,8l206,47,190,57,173,67,157,78,143,90r-14,12l116,116r-14,13l90,144,77,158,67,174,57,190,47,207r-9,16l30,240r-7,18l18,276r-6,19l7,314,4,334,2,354,,373r,20l,414r2,20l4,454r3,19l12,492r6,19l23,529r7,18l38,564r9,17l57,598r10,15l77,629r13,15l102,658r14,14l129,685r14,13l157,709r16,11l190,730r16,10l223,748r18,8l259,764r18,5l296,775r19,5l335,783r19,2l374,786r20,1l415,786r20,-1l454,783r20,-3l494,775r18,-6l531,764r18,-8l566,748r17,-8l600,730r15,-10l631,709r15,-11l660,685r14,-13l686,658r13,-14l711,629r12,-16l733,598r9,-17l751,564r8,-17l765,529r7,-18l777,492r4,-19l785,454r3,-20l789,414r1,-21xm777,393r-1,20l774,432r-2,20l769,471r-5,18l759,507r-6,18l746,541r-8,17l730,575r-9,16l711,607r-11,14l689,636r-12,13l665,663r-14,12l637,687r-14,12l607,709r-14,10l577,728r-17,9l543,744r-17,6l508,757r-18,5l471,766r-18,3l434,772r-19,2l394,774r-19,l356,772r-19,-3l318,766r-18,-4l282,757r-19,-7l245,744r-17,-7l213,728r-16,-9l181,709,166,699,152,687,138,675,125,663,112,649,100,636,89,621,77,607,68,591,59,575,50,558,42,541,36,525,30,507,24,489,21,471,18,452,14,432,13,413r,-20l13,374r1,-19l18,336r3,-19l24,299r6,-18l36,263r6,-17l50,229r9,-17l68,196r9,-15l89,166r11,-14l112,138r13,-13l138,112r14,-12l166,89,181,78,197,68r16,-9l228,50r17,-6l263,37r19,-7l300,26r18,-5l337,18r19,-2l375,13r19,l415,13r19,3l453,18r18,3l490,26r18,4l526,37r17,7l560,50r17,9l593,68r14,10l623,89r14,11l651,112r14,13l677,138r12,14l700,166r11,15l721,196r9,16l738,229r8,17l753,263r6,18l764,299r5,18l772,336r2,19l776,374r1,19xe" fillcolor="#fefefe" stroked="f">
              <v:path arrowok="t"/>
              <o:lock v:ext="edit" aspectratio="t" verticies="t"/>
            </v:shape>
            <v:shape id="_x0000_s2921" style="position:absolute;left:10085;top:6653;width:58;height:57" coordsize="777,774" path="m777,386r-1,-19l775,347r-2,-19l770,309r-5,-18l759,271r-5,-17l747,236r-8,-17l730,202r-9,-16l711,170,700,155,688,140,676,127,663,113,650,101,635,88,621,77,606,66,590,56,573,47,556,38,539,30,523,23,504,18,485,12,467,7,448,4,428,2,409,1,388,,368,1,349,2,330,4,310,7r-19,5l273,18r-18,5l237,30r-17,8l203,47r-15,9l172,66,156,77,141,88r-13,13l114,113r-13,14l88,140,77,155,67,170,57,186,47,202r-8,17l31,236r-7,18l17,271r-4,20l8,309,5,328,3,347,,367r,19l,406r3,21l5,446r3,19l13,484r4,18l24,520r7,18l39,555r8,16l57,587r10,16l77,619r11,14l101,647r13,13l128,673r13,12l156,696r16,11l188,718r15,9l220,736r17,7l255,750r18,6l291,761r19,5l330,769r19,2l368,773r20,1l409,773r19,-2l448,769r19,-3l485,761r19,-5l523,750r16,-7l556,736r17,-9l590,718r16,-11l621,696r14,-11l650,673r13,-13l676,647r12,-14l700,619r11,-16l721,587r9,-16l739,555r8,-17l754,520r5,-18l765,484r5,-19l773,446r2,-19l776,406r1,-20xm764,386r-1,20l762,424r-3,19l756,462r-5,18l747,497r-7,18l735,532r-8,17l718,565r-9,15l700,595r-11,16l678,624r-12,14l653,651r-12,13l627,675r-14,11l598,696r-15,10l568,715r-17,8l535,731r-18,7l500,743r-18,6l464,752r-18,4l427,758r-20,2l388,760r-19,l350,758r-19,-2l313,752r-18,-3l277,743r-17,-5l243,731r-17,-8l210,715r-16,-9l179,696,164,686,150,675,137,664,123,651,111,638,100,624,88,611,77,595,68,580,59,565,50,549,43,532,36,515,31,497,25,480,21,462,17,443,15,424,14,406r,-20l14,367r1,-19l17,330r4,-19l25,293r6,-17l36,258r7,-17l50,224r9,-15l68,193r9,-15l88,164r12,-15l111,136r12,-14l137,110,150,98,164,87,179,77,194,67r16,-9l226,50r17,-8l260,36r17,-6l295,24r18,-3l331,18r19,-3l369,13r19,l407,13r20,2l446,18r18,3l482,24r18,6l517,36r18,6l551,50r17,8l583,67r15,10l613,87r14,11l641,110r12,12l666,136r12,13l689,164r11,14l709,193r9,16l727,224r8,17l740,258r7,18l751,293r5,18l759,330r3,18l763,367r1,19xe" fillcolor="#fefefe" stroked="f">
              <v:path arrowok="t"/>
              <o:lock v:ext="edit" aspectratio="t" verticies="t"/>
            </v:shape>
            <v:shape id="_x0000_s2922" style="position:absolute;left:10085;top:6653;width:57;height:56" coordsize="764,761" path="m764,380r-1,-19l761,342r-2,-19l756,304r-5,-18l746,268r-6,-18l733,233r-8,-17l717,199r-9,-16l698,168,687,153,676,139,664,125,652,112,638,99,624,87,610,76,594,65,580,55,563,46,547,37,530,31,512,24,495,17,477,13,458,8,440,5,421,3,402,,381,,362,,343,3,324,5,305,8r-18,5l269,17r-19,7l232,31r-17,6l200,46r-16,9l168,65,153,76,139,87,125,99r-13,13l99,125,87,139,76,153,65,168,55,183r-9,16l37,216r-8,17l23,250r-6,18l11,286,8,304,5,323,2,342,,361r,19l,400r2,19l5,439r3,19l11,476r6,18l23,512r6,16l37,545r9,17l55,578r10,16l76,608r11,15l99,636r13,14l125,662r14,12l153,686r15,10l184,706r16,9l215,724r17,7l250,737r19,7l287,749r18,4l324,756r19,3l362,760r19,1l402,760r19,-1l440,756r18,-3l477,749r18,-5l512,737r18,-6l547,724r16,-9l580,706r14,-10l610,686r14,-12l638,662r14,-12l664,636r12,-13l687,608r11,-14l708,578r9,-16l725,545r8,-17l740,512r6,-18l751,476r5,-18l759,439r2,-20l763,400r1,-20xm750,380r-1,19l748,418r-2,18l742,454r-4,18l733,490r-5,17l721,524r-8,16l705,555r-9,16l687,586r-10,14l666,614r-12,13l642,640r-13,12l616,663r-14,11l588,685r-16,10l557,704r-16,8l525,718r-17,7l491,731r-17,5l456,740r-18,3l420,745r-20,2l381,747r-19,l344,745r-19,-2l307,740r-17,-4l272,731r-17,-6l238,718r-16,-6l206,704r-15,-9l176,685,161,674,147,663,134,652,121,640,108,627,97,614,87,600,76,586,67,571,58,555,50,540,42,524,35,507,29,490,25,472,20,454,17,436,15,418,14,399r,-19l14,362r1,-19l17,325r3,-18l25,289r4,-18l35,254r7,-17l50,222r8,-16l67,190r9,-14l87,161,97,148r11,-14l121,122r13,-13l147,98,161,87,176,77,191,67r15,-9l222,50r16,-7l255,36r17,-5l290,25r17,-3l325,18r19,-2l362,14r19,l400,14r20,2l438,18r18,4l474,25r17,6l508,36r17,7l541,50r16,8l572,67r16,10l602,87r14,11l629,109r13,13l654,134r12,14l677,161r10,15l696,190r9,16l713,222r8,15l728,254r5,17l738,289r4,18l746,325r2,18l749,362r1,18xe" fillcolor="#fefefe" stroked="f">
              <v:path arrowok="t"/>
              <o:lock v:ext="edit" aspectratio="t" verticies="t"/>
            </v:shape>
            <v:shape id="_x0000_s2923" style="position:absolute;left:10086;top:6654;width:56;height:55" coordsize="750,747" path="m750,373r-1,-19l748,335r-3,-18l742,298r-5,-18l733,263r-7,-18l721,228r-8,-17l704,196r-9,-16l686,165,675,151,664,136,652,123,639,109,627,97,613,85,599,74,584,64,569,54,554,45,537,37,521,29,503,23,486,17,468,11,450,8,432,5,413,2,393,,374,,355,,336,2,317,5,299,8r-18,3l263,17r-17,6l229,29r-17,8l196,45r-16,9l165,64,150,74,136,85,123,97r-14,12l97,123,86,136,74,151,63,165r-9,15l45,196r-9,15l29,228r-7,17l17,263r-6,17l7,298,3,317,1,335,,354r,19l,393r1,18l3,430r4,19l11,467r6,17l22,502r7,17l36,536r9,16l54,567r9,15l74,598r12,13l97,625r12,13l123,651r13,11l150,673r15,10l180,693r16,9l212,710r17,8l246,725r17,5l281,736r18,3l317,743r19,2l355,747r19,l393,747r20,-2l432,743r18,-4l468,736r18,-6l503,725r18,-7l537,710r17,-8l569,693r15,-10l599,673r14,-11l627,651r12,-13l652,625r12,-14l675,598r11,-16l695,567r9,-15l713,536r8,-17l726,502r7,-18l737,467r5,-18l745,430r3,-19l749,393r1,-20xm736,373r,19l734,410r-2,18l728,446r-3,18l719,481r-5,17l708,514r-8,16l692,545r-9,16l674,575r-10,14l654,602r-11,14l630,628r-12,12l604,652r-13,11l576,672r-14,10l547,691r-16,8l515,706r-17,6l483,718r-18,5l448,727r-18,2l412,731r-19,3l374,734r-18,l337,731r-18,-2l302,727r-18,-4l267,718r-17,-6l233,706r-15,-7l202,691r-15,-9l172,672r-14,-9l144,652,132,640,118,628,107,616,96,602,84,589,74,575,65,561,56,545,48,530,42,514,35,498,29,481,25,464,20,446,17,428,15,410,13,392r,-19l13,355r2,-18l17,319r3,-18l25,283r4,-17l35,249r7,-15l48,217r8,-15l65,187r9,-15l84,158,96,145r11,-13l118,119r14,-12l144,96,158,85,172,75,187,65r15,-8l218,48r15,-6l250,35r17,-6l284,25r18,-5l319,18r18,-3l356,14r18,l393,14r19,1l430,18r18,2l465,25r18,4l498,35r17,7l531,48r16,9l562,65r14,10l591,85r13,11l618,107r12,12l643,132r11,13l664,158r10,14l683,187r9,15l700,217r8,17l714,249r5,17l725,283r3,18l732,319r2,18l736,355r,18xe" fillcolor="#fefefe" stroked="f">
              <v:path arrowok="t"/>
              <o:lock v:ext="edit" aspectratio="t" verticies="t"/>
            </v:shape>
            <v:shape id="_x0000_s2924" style="position:absolute;left:10086;top:6654;width:55;height:54" coordsize="736,733" path="m736,366r-1,-18l734,329r-2,-18l728,293r-4,-18l719,257r-5,-17l707,223r-8,-15l691,192r-9,-16l673,162,663,147,652,134,640,120,628,108,615,95,602,84,588,73,574,63,558,53,543,44,527,36,511,29,494,22,477,17,460,11,442,8,424,4,406,2,386,,367,,348,,330,2,311,4,293,8r-18,3l258,17r-17,5l224,29r-16,7l191,44r-14,9l162,63,147,73,133,84,120,95r-13,13l94,120,83,134,72,147,62,162r-9,14l44,192r-8,16l28,223r-7,17l15,257r-4,18l6,293,3,311,1,329,,348r,18l,385r1,19l3,422r3,18l11,458r4,18l21,493r7,17l36,526r8,15l53,557r9,15l72,586r11,14l94,613r13,13l120,638r13,11l147,660r15,11l177,681r14,9l208,698r16,6l241,711r17,6l275,722r18,4l311,729r19,2l348,733r19,l386,733r20,-2l424,729r18,-3l460,722r17,-5l494,711r17,-7l527,698r16,-8l558,681r16,-10l588,660r14,-11l615,638r13,-12l640,613r12,-13l663,586r10,-14l682,557r9,-16l699,526r8,-16l714,493r5,-17l724,458r4,-18l732,422r2,-18l735,385r1,-19xm723,366r,19l720,403r-2,17l716,438r-5,17l707,472r-6,17l694,504r-6,16l680,535r-9,15l662,564r-10,14l641,592r-11,12l619,617r-13,11l593,639r-14,11l566,659r-15,10l536,677r-14,8l506,692r-17,7l473,704r-17,5l439,713r-18,4l403,719r-18,1l367,720r-18,l331,719r-18,-2l296,713r-18,-4l262,704r-17,-5l230,692r-16,-7l198,677r-15,-8l169,659r-14,-9l142,639,129,628,117,617,105,604,93,592,83,578,73,564,64,550,55,535,47,520,40,504,35,489,29,472,23,455,20,438,17,420,14,403,13,385r,-19l13,348r1,-18l17,313r3,-18l23,278r6,-16l35,245r5,-16l47,213r8,-14l64,183r9,-14l83,155,93,141r12,-12l117,117r12,-12l142,94,155,83r14,-9l183,64r15,-8l214,48r16,-7l245,35r17,-6l278,25r18,-5l313,17r18,-3l349,13r18,l385,13r18,1l421,17r18,3l456,25r17,4l489,35r17,6l522,48r14,8l551,64r15,10l579,83r14,11l606,105r13,12l630,129r11,12l652,155r10,14l671,183r9,16l688,213r6,16l701,245r6,17l711,278r5,17l718,313r2,17l723,348r,18xe" fillcolor="#fefefe" stroked="f">
              <v:path arrowok="t"/>
              <o:lock v:ext="edit" aspectratio="t" verticies="t"/>
            </v:shape>
            <v:shape id="_x0000_s2925" style="position:absolute;left:10087;top:6655;width:54;height:53" coordsize="723,720" path="m723,359r-1,-18l721,323r-2,-18l715,287r-3,-18l706,252r-5,-17l695,220r-8,-16l679,188r-9,-15l661,158,651,144,641,131,630,118,617,105,605,93,591,82,578,71,563,61,549,51,534,43,518,35,502,28,485,21,470,15,452,11,435,6,417,4,399,2,380,,361,,343,,324,2,306,4,289,6r-18,5l254,15r-17,6l220,28r-15,7l189,43r-15,8l159,61,145,71,131,82,119,93r-14,12l94,118,83,131,71,144,61,158r-9,15l43,188r-8,16l29,220r-7,15l16,252r-4,17l7,287,4,305,2,323,,341r,18l,378r2,18l4,414r3,18l12,450r4,17l22,484r7,16l35,516r8,15l52,547r9,14l71,575r12,13l94,602r11,12l119,626r12,12l145,649r14,9l174,668r15,8l205,685r15,7l237,698r17,6l271,709r18,4l306,715r18,2l343,720r18,l380,720r19,-3l417,715r18,-2l452,709r18,-5l485,698r17,-6l518,685r16,-9l549,668r14,-10l578,649r13,-11l605,626r12,-12l630,602r11,-14l651,575r10,-14l670,547r9,-16l687,516r8,-16l701,484r5,-17l712,450r3,-18l719,414r2,-18l722,378r1,-19xm710,359r,18l708,395r-3,18l703,430r-4,17l694,462r-6,17l683,495r-8,15l668,525r-9,15l650,553r-9,14l630,580r-10,13l607,605r-11,11l583,628r-13,10l556,647r-14,10l527,665r-15,8l497,679r-16,7l465,691r-17,5l431,700r-17,3l397,705r-18,1l361,706r-18,l326,705r-18,-2l291,700r-17,-4l258,691r-16,-5l226,679r-16,-6l195,665r-14,-8l167,647r-14,-9l140,628,128,616,115,605,104,593,93,580,83,567,73,553,64,540,56,525,48,510,41,495,34,479,29,462,24,447,21,430,17,413,15,395,14,377r,-18l14,342r1,-18l17,306r4,-17l24,273r5,-16l34,240r7,-16l48,210r8,-16l64,179r9,-13l83,152,93,139r11,-12l115,114r13,-11l140,92,153,82,167,71r14,-9l195,55r15,-8l226,40r16,-6l258,29r16,-5l291,20r17,-4l326,14r17,-1l361,13r18,l397,14r17,2l431,20r17,4l465,29r16,5l497,40r15,7l527,55r15,7l556,71r14,11l583,92r13,11l607,114r13,13l630,139r11,13l650,166r9,13l668,194r7,16l683,224r5,16l694,257r5,16l703,289r2,17l708,324r2,18l710,359xe" fillcolor="#fefefe" stroked="f">
              <v:path arrowok="t"/>
              <o:lock v:ext="edit" aspectratio="t" verticies="t"/>
            </v:shape>
            <v:shape id="_x0000_s2926" style="position:absolute;left:10087;top:6655;width:53;height:52" coordsize="710,707" path="m710,353r,-18l707,317r-2,-17l703,282r-5,-17l694,249r-6,-17l681,216r-6,-16l667,186r-9,-16l649,156,639,142,628,128,617,116,606,104,593,92,580,81,566,70,553,61,538,51,523,43,509,35,493,28,476,22,460,16,443,12,426,7,408,4,390,1,372,,354,,336,,318,1,300,4,283,7r-18,5l249,16r-17,6l217,28r-16,7l185,43r-15,8l156,61r-14,9l129,81,116,92r-12,12l92,116,80,128,70,142,60,156r-9,14l42,186r-8,14l27,216r-5,16l16,249r-6,16l7,282,4,300,1,317,,335r,18l,372r1,18l4,407r3,18l10,442r6,17l22,476r5,15l34,507r8,15l51,537r9,14l70,565r10,14l92,591r12,13l116,615r13,11l142,637r14,9l170,656r15,8l201,672r16,7l232,686r17,5l265,696r18,4l300,704r18,2l336,707r18,l372,707r18,-1l408,704r18,-4l443,696r17,-5l476,686r17,-7l509,672r14,-8l538,656r15,-10l566,637r14,-11l593,615r13,-11l617,591r11,-12l639,565r10,-14l658,537r9,-15l675,507r6,-16l688,476r6,-17l698,442r5,-17l705,407r2,-17l710,372r,-19xm696,353r,18l695,388r-2,18l689,423r-4,15l680,455r-4,16l669,486r-7,15l654,516r-8,15l637,544r-9,14l618,570r-11,12l596,595r-12,11l572,616r-14,10l546,636r-15,9l518,653r-16,8l487,668r-15,5l456,679r-16,4l423,687r-17,3l389,692r-17,2l354,694r-17,l319,692r-17,-2l285,687r-16,-4l253,679r-16,-6l221,668r-14,-7l192,653r-15,-8l164,636,150,626,138,616,124,606,113,595,102,582,90,570,80,558,71,544,62,531,54,516,46,501,40,486,34,471,28,455,24,438,19,423,17,406,15,388,14,371,13,353r1,-17l15,319r2,-18l19,285r5,-16l28,252r6,-16l40,222r6,-16l54,191r8,-13l71,163r9,-13l90,137r12,-12l113,113r11,-12l138,91,150,81,164,71r13,-9l192,54r15,-7l221,40r16,-6l253,28r16,-4l285,21r17,-4l319,15r18,-1l354,14r18,l389,15r17,2l423,21r17,3l456,28r16,6l487,40r15,7l518,54r13,8l546,71r12,10l572,91r12,10l596,113r11,12l618,137r10,13l637,163r9,15l654,191r8,15l669,222r7,14l680,252r5,17l689,285r4,16l695,319r1,17l696,353xe" fillcolor="#fefefe" stroked="f">
              <v:path arrowok="t"/>
              <o:lock v:ext="edit" aspectratio="t" verticies="t"/>
            </v:shape>
            <v:shape id="_x0000_s2927" style="position:absolute;left:10087;top:6656;width:53;height:51" coordsize="697,693" path="m697,346r,-17l695,311r-3,-18l690,276r-4,-16l681,244r-6,-17l670,211r-8,-14l655,181r-9,-15l637,153r-9,-14l617,126,607,114,595,101,583,90,570,79,557,69,543,58,529,49,514,42,499,34,484,27,468,20,452,16,435,10,418,7,401,3,384,1,366,,348,,330,,313,1,295,3,278,7r-17,3l245,16r-16,4l213,27r-16,7l182,42r-14,7l154,58,140,69,127,79,115,90r-13,11l91,114,80,126,70,139,60,153r-9,13l43,181r-8,16l28,211r-7,16l16,244r-5,16l8,276,4,293,2,311,1,329,,346r1,18l2,382r2,18l8,417r3,17l16,449r5,17l28,482r7,15l43,512r8,15l60,540r10,14l80,567r11,13l102,592r13,11l127,615r13,10l154,635r14,9l182,652r15,8l213,666r16,7l245,678r16,5l278,687r17,3l313,692r17,1l348,693r18,l384,692r17,-2l418,687r17,-4l452,678r16,-5l484,666r15,-6l514,652r15,-8l543,635r14,-10l570,615r13,-12l595,592r12,-12l617,567r11,-13l637,540r9,-13l655,512r7,-15l670,482r5,-16l681,449r5,-15l690,417r2,-17l695,382r2,-18l697,346xm683,346r,18l682,381r-2,17l677,413r-4,17l669,446r-6,16l657,476r-6,15l643,506r-8,13l626,533r-9,13l607,558r-11,13l585,582r-11,11l561,604r-12,9l536,624r-14,7l508,640r-14,7l479,654r-16,6l448,665r-16,5l416,673r-17,3l383,679r-17,1l348,680r-17,l314,679r-16,-3l281,673r-16,-3l249,665r-16,-5l219,654r-16,-7l189,640r-14,-9l161,624,149,613r-14,-9l124,593,111,582,100,571,90,558,80,546,71,533,62,519,54,506,47,491,40,476,34,462,29,446,25,430,20,413,18,398,16,381,14,364,13,346r1,-17l16,312r2,-16l20,280r5,-17l29,247r5,-14l40,217r7,-15l54,188r8,-14l71,161r9,-14l90,135r10,-13l111,111r13,-11l135,89r14,-9l161,70r14,-8l189,53r14,-7l219,39r14,-5l249,28r16,-4l281,20r17,-3l314,15r17,-1l348,14r18,l383,15r16,2l416,20r16,4l448,28r15,6l479,39r15,7l508,53r14,9l536,70r13,10l561,89r13,11l585,111r11,11l607,135r10,12l626,161r9,13l643,188r8,14l657,217r6,16l669,247r4,16l677,280r3,16l682,312r1,17l683,346xe" fillcolor="#fefefe" stroked="f">
              <v:path arrowok="t"/>
              <o:lock v:ext="edit" aspectratio="t" verticies="t"/>
            </v:shape>
            <v:shape id="_x0000_s2928" style="position:absolute;left:10088;top:6656;width:51;height:50" coordsize="683,680" path="m683,339r,-17l681,305r-1,-18l676,271r-4,-16l667,238r-4,-16l656,208r-7,-16l641,177r-8,-13l624,149r-9,-13l605,123,594,111,583,99,571,87,559,77,545,67,532,57,518,49,504,40,489,33,474,26,459,20,443,14,427,10,410,7,393,3,376,1,359,,341,,324,,306,1,289,3,272,7r-16,3l240,14r-16,6l208,26r-14,7l179,40r-15,9l151,57,137,67,125,77,112,87,100,99,89,111,79,123,68,136,58,149r-9,15l41,177r-8,15l27,208r-6,14l15,238r-4,17l7,271,4,287,2,305,1,322,,339r1,18l2,374r2,18l7,409r4,15l15,441r6,16l27,472r6,15l41,502r8,15l58,530r10,14l79,556r10,12l100,581r12,11l125,602r12,10l151,622r13,9l179,639r15,8l208,654r16,5l240,665r16,4l272,673r17,3l306,678r18,2l341,680r18,l376,678r17,-2l410,673r17,-4l443,665r16,-6l474,654r15,-7l504,639r14,-8l532,622r13,-10l559,602r12,-10l583,581r11,-13l605,556r10,-12l624,530r9,-13l641,502r8,-15l656,472r7,-15l667,441r5,-17l676,409r4,-17l681,374r2,-17l683,339xm670,339r,17l668,373r-2,17l663,405r-4,16l655,437r-6,16l644,467r-7,15l630,495r-8,14l613,522r-9,14l595,548r-10,11l574,571r-12,11l550,592r-12,10l525,611r-13,8l498,627r-15,8l469,641r-15,6l439,651r-15,5l408,660r-17,3l375,665r-17,1l341,666r-17,l307,665r-15,-2l276,660r-17,-4l244,651r-15,-4l214,641r-15,-6l185,627r-14,-8l159,611r-14,-9l133,592,121,582,109,571,99,559,89,548,79,536,69,522,60,509,53,495,46,482,39,467,33,453,28,437,23,421,20,405,16,390,15,373,14,356,13,339r1,-16l15,306r1,-16l20,274r3,-16l28,242r5,-14l39,212r7,-14l53,184r7,-13l69,157,79,145,89,131,99,120r10,-11l121,98,133,87,145,77r14,-9l171,60r14,-7l199,45r15,-7l229,32r15,-4l259,23r17,-4l292,17r15,-3l324,13r17,-1l358,13r17,1l391,17r17,2l424,23r15,5l454,32r15,6l483,45r15,8l512,60r13,8l538,77r12,10l562,98r12,11l585,120r10,11l604,145r9,12l622,171r8,13l637,198r7,14l649,228r6,14l659,258r4,16l666,290r2,16l670,323r,16xe" fillcolor="#fefefe" stroked="f">
              <v:path arrowok="t"/>
              <o:lock v:ext="edit" aspectratio="t" verticies="t"/>
            </v:shape>
            <v:shape id="_x0000_s2929" style="position:absolute;left:10088;top:6657;width:51;height:49" coordsize="670,666" path="m670,332r,-17l669,298r-2,-16l664,266r-4,-17l656,233r-6,-14l644,203r-6,-15l630,174r-8,-14l613,147r-9,-14l594,121,583,108,572,97,561,86,548,75,536,66,523,56,509,48,495,39,481,32,466,25,450,20,435,14,419,10,403,6,386,3,370,1,353,,335,,318,,301,1,285,3,268,6r-16,4l236,14r-16,6l206,25r-16,7l176,39r-14,9l148,56,135,66r-13,9l111,86,98,97,87,108,77,121,67,133r-9,14l49,160r-8,14l34,188r-7,15l21,219r-5,14l12,249,7,266,5,282,3,298,1,315,,332r1,18l3,367r2,17l7,399r5,17l16,432r5,16l27,462r7,15l41,492r8,14l58,520r9,12l77,544r10,13l98,568r13,11l122,590r13,9l148,610r14,7l176,626r14,7l206,640r14,6l236,651r16,5l268,659r17,3l301,665r17,1l335,666r18,l370,665r16,-3l403,659r16,-3l435,651r15,-5l466,640r15,-7l495,626r14,-9l523,610r13,-11l548,590r13,-11l572,568r11,-11l594,544r10,-12l613,520r9,-14l630,492r8,-15l644,462r6,-14l656,432r4,-16l664,399r3,-15l669,367r1,-17l670,332xm657,332r,17l656,366r-3,16l650,397r-3,16l642,428r-4,15l632,457r-7,14l618,485r-8,13l603,512r-9,12l583,537r-10,11l563,559r-11,11l539,579r-11,10l516,598r-14,8l489,614r-14,7l460,628r-14,5l431,639r-16,4l401,647r-16,2l368,651r-16,1l335,652r-15,l303,651r-16,-2l271,647r-16,-4l239,639r-14,-6l210,628r-13,-7l182,614r-14,-8l156,598r-12,-9l131,579r-11,-9l109,559,97,548,87,537,78,524,69,512,60,498,53,485,45,471,40,457,33,443,29,428,24,413,21,397,17,382,16,366,15,349,14,332r1,-16l16,299r1,-15l21,268r3,-16l29,238r4,-15l40,208r5,-14l53,180r7,-13l69,153r9,-12l87,129,97,117r12,-11l120,96,131,86,144,76r12,-9l168,59r14,-8l197,44r13,-6l225,32r14,-6l255,22r16,-3l287,16r16,-2l320,13r15,-1l352,13r16,1l385,16r16,3l415,22r16,4l446,32r14,6l475,44r14,7l502,59r14,8l528,76r11,10l552,96r11,10l573,117r10,12l594,141r9,12l610,167r8,13l625,194r7,14l638,223r4,15l647,252r3,16l653,284r3,15l657,316r,16xe" fillcolor="#fefefe" stroked="f">
              <v:path arrowok="t"/>
              <o:lock v:ext="edit" aspectratio="t" verticies="t"/>
            </v:shape>
            <v:shape id="_x0000_s2930" style="position:absolute;left:10089;top:6657;width:49;height:48" coordsize="657,654" path="m657,327r,-16l655,294r-2,-16l650,262r-4,-16l642,230r-6,-14l631,200r-7,-14l617,172r-8,-13l600,145r-9,-12l582,119,571,108,561,97,549,86,537,75,525,65,512,56,499,48,485,41,470,33,456,26,441,20,426,16,411,11,395,7,378,5,362,2,345,1,328,,311,1,294,2,279,5,263,7r-17,4l231,16r-15,4l201,26r-15,7l172,41r-14,7l146,56r-14,9l120,75,108,86,96,97,86,108,76,119,66,133,56,145r-9,14l40,172r-7,14l26,200r-6,16l15,230r-5,16l7,262,5,278,2,294,1,311,,327r1,17l2,361r3,17l7,393r3,16l15,425r5,16l26,455r7,15l40,483r7,14l56,510r10,14l76,536r10,11l96,559r12,11l120,580r12,10l146,599r12,8l172,615r14,8l201,629r15,6l231,639r15,5l263,648r16,3l294,653r17,1l328,654r17,l362,653r16,-2l395,648r16,-4l426,639r15,-4l456,629r14,-6l485,615r14,-8l512,599r13,-9l537,580r12,-10l561,559r10,-12l582,536r9,-12l600,510r9,-13l617,483r7,-13l631,455r5,-14l642,425r4,-16l650,393r3,-15l655,361r2,-17l657,327xm643,327r,17l642,360r-2,15l637,391r-4,15l629,420r-5,15l618,450r-5,13l606,477r-8,13l590,502r-9,13l571,527r-9,11l552,550r-12,10l529,570r-12,9l504,588r-12,8l478,603r-13,7l451,617r-14,6l422,627r-15,5l391,635r-14,2l361,639r-16,2l328,641r-15,l297,639r-16,-2l265,635r-16,-3l235,627r-15,-4l206,617r-14,-7l178,603r-13,-7l152,588r-12,-9l129,570,117,560,106,550,96,538,86,527,77,515,68,502,60,490,52,477,45,463,38,450,33,435,28,420,24,406,20,391,17,375,16,360,15,344,14,327r1,-16l16,296r1,-16l20,264r4,-14l28,235r5,-15l38,206r7,-14l52,179r8,-14l68,153r9,-12l86,128,96,117r10,-11l117,96,129,86r11,-9l152,68r13,-8l178,52r14,-7l206,38r14,-5l235,28r14,-4l265,20r16,-2l297,16r16,-1l328,14r17,1l361,16r16,2l391,20r16,4l422,28r15,5l451,38r14,7l478,52r14,8l504,68r13,9l529,86r11,10l552,106r10,11l571,128r10,13l590,153r8,12l606,179r7,13l618,206r6,14l629,235r4,15l637,264r3,16l642,296r1,15l643,327xe" fillcolor="#fefefe" stroked="f">
              <v:path arrowok="t"/>
              <o:lock v:ext="edit" aspectratio="t" verticies="t"/>
            </v:shape>
            <v:shape id="_x0000_s2931" style="position:absolute;left:10089;top:6658;width:49;height:47" coordsize="643,640" path="m643,320r,-16l642,287r-3,-15l636,256r-3,-16l628,226r-4,-15l618,196r-7,-14l604,168r-8,-13l589,141r-9,-12l569,117,559,105,549,94,538,84,525,74,514,64,502,55,488,47,475,39,461,32,446,26,432,20,417,14,401,10,387,7,371,4,354,2,338,1,321,,306,1,289,2,273,4,257,7r-16,3l225,14r-14,6l196,26r-13,6l168,39r-14,8l142,55r-12,9l117,74,106,84,95,94,83,105,73,117r-9,12l55,141r-9,14l39,168r-8,14l26,196r-7,15l15,226r-5,14l7,256,3,272,2,287,1,304,,320r1,17l2,354r1,16l7,385r3,16l15,416r4,15l26,445r5,14l39,473r7,13l55,500r9,12l73,525r10,11l95,547r11,11l117,567r13,10l142,586r12,8l168,602r15,7l196,616r15,5l225,627r16,4l257,635r16,2l289,639r17,1l321,640r17,l354,639r17,-2l387,635r14,-4l417,627r15,-6l446,616r15,-7l475,602r13,-8l502,586r12,-9l525,567r13,-9l549,547r10,-11l569,525r11,-13l589,500r7,-14l604,473r7,-14l618,445r6,-14l628,416r5,-15l636,385r3,-15l642,354r1,-17l643,320xm629,320r,17l628,352r-2,15l624,383r-4,15l616,412r-5,14l606,440r-7,14l592,467r-7,13l577,492r-9,12l559,516r-10,11l539,538r-10,10l518,557r-12,9l494,575r-13,8l468,591r-12,7l442,603r-15,6l413,613r-15,5l383,621r-14,4l353,626r-16,1l321,628r-15,-1l290,626r-15,-1l259,621r-14,-3l230,613r-15,-4l202,603r-14,-5l175,591r-13,-8l149,575r-12,-9l125,557r-10,-9l104,538,93,527,83,516,74,504,66,492,59,480,51,467,44,454,38,440,33,426,27,412,24,398,20,383,17,367,15,352,13,337r,-17l13,304r2,-14l17,274r3,-16l24,244r3,-15l33,216r5,-15l44,188r7,-14l59,162r7,-13l74,137r9,-11l93,114r11,-11l115,93r10,-9l137,75r12,-9l162,58r13,-8l188,44r14,-6l215,32r15,-4l245,23r14,-3l275,18r15,-2l306,14r15,-1l337,14r16,2l369,18r14,2l398,23r15,5l427,32r15,6l456,44r12,6l481,58r13,8l506,75r12,9l529,93r10,10l549,114r10,12l568,137r9,12l585,162r7,12l599,188r7,13l611,216r5,13l620,244r4,14l626,274r2,16l629,304r,16xe" fillcolor="#fefefe" stroked="f">
              <v:path arrowok="t"/>
              <o:lock v:ext="edit" aspectratio="t" verticies="t"/>
            </v:shape>
            <v:shape id="_x0000_s2932" style="position:absolute;left:10090;top:6658;width:47;height:47" coordsize="629,628" path="m629,313r,-16l628,282r-2,-16l623,250r-4,-14l615,221r-5,-15l604,192r-5,-14l592,164r-8,-13l576,138r-9,-11l558,114,548,103,538,92,526,82,515,72,503,63,490,54,478,46,464,38,451,31,437,24,423,19,408,14,393,10,377,6,363,4,347,2,331,1,314,,299,1,283,2,267,4,251,6r-16,4l221,14r-15,5l192,24r-14,7l164,38r-13,8l138,54r-12,9l115,72,103,82,92,92,82,103,72,114,62,127r-8,11l45,151r-7,13l31,178r-7,14l19,206r-5,15l10,236,6,250,3,266,2,282,,297r,16l,330r2,16l3,361r3,16l10,392r4,15l19,422r5,14l31,450r7,14l45,476r9,13l62,501r10,12l82,524r10,12l103,546r12,10l126,565r12,9l151,582r13,7l178,596r14,7l206,609r15,4l235,618r16,3l267,623r16,2l299,627r15,1l331,627r16,-2l363,623r14,-2l393,618r15,-5l423,609r14,-6l451,596r13,-7l478,582r12,-8l503,565r12,-9l526,546r12,-10l548,524r10,-11l567,501r9,-12l584,476r8,-12l599,450r5,-14l610,422r5,-15l619,392r4,-15l626,361r2,-15l629,330r,-17xm615,313r,16l614,345r-2,14l610,374r-4,14l602,403r-5,13l592,430r-6,13l579,457r-6,12l565,482r-9,11l547,504r-9,11l527,525r-10,11l506,546r-11,9l483,563r-12,7l458,577r-13,7l432,591r-14,5l405,601r-15,3l375,607r-14,4l346,612r-16,1l314,614r-15,-1l284,612r-15,-1l253,607r-14,-3l225,601r-14,-5l197,591r-14,-7l171,577r-12,-7l146,563r-12,-8l123,546,112,536,101,525,91,515,82,504,73,493,65,482,57,469,49,457,42,443,37,430,31,416,27,403,22,388,19,374,17,359,14,345,13,329r,-16l13,298r1,-15l17,268r2,-14l22,239r5,-15l31,211r6,-15l42,184r7,-14l57,158r8,-12l73,134r9,-11l91,112r10,-10l112,92,123,82r11,-9l146,65r13,-8l171,50r12,-7l197,37r14,-5l225,27r14,-4l253,20r16,-4l284,15r15,-1l314,13r16,1l346,15r15,1l375,20r15,3l405,27r13,5l432,37r13,6l458,50r13,7l483,65r12,8l506,82r11,10l527,102r11,10l547,123r9,11l565,146r8,12l579,170r7,14l592,196r5,15l602,224r4,15l610,254r2,14l614,283r1,15l615,313xe" fillcolor="#fefefe" stroked="f">
              <v:path arrowok="t"/>
              <o:lock v:ext="edit" aspectratio="t" verticies="t"/>
            </v:shape>
            <v:shape id="_x0000_s2933" style="position:absolute;left:10090;top:6659;width:47;height:45" coordsize="616,615" path="m616,307r,-16l615,277r-2,-16l611,245r-4,-14l603,216r-5,-13l593,188r-7,-13l579,161r-7,-12l564,136r-9,-12l546,113,536,101,526,90,516,80,505,71,493,62,481,53,468,45,455,37,441,31,428,25,414,19,400,15,385,10,370,7,356,5,340,3,324,1,308,,293,1,277,3,262,5,246,7r-14,3l217,15r-15,4l189,25r-14,6l162,37r-13,8l136,53r-12,9l112,71r-10,9l91,90,80,101,70,113r-9,11l53,136r-7,13l38,161r-7,14l25,188r-5,15l14,216r-3,15l7,245,4,261,2,277,,291r,16l,324r2,15l4,354r3,16l11,385r3,14l20,413r5,14l31,441r7,13l46,467r7,12l61,491r9,12l80,514r11,11l102,535r10,9l124,553r12,9l149,570r13,8l175,585r14,5l202,596r15,4l232,605r14,3l262,610r15,3l293,614r15,1l324,614r16,-1l356,610r14,-2l385,605r15,-5l414,596r14,-6l441,585r14,-7l468,570r13,-8l493,553r12,-9l516,535r10,-10l536,514r10,-11l555,491r9,-12l572,467r7,-13l586,441r7,-14l598,413r5,-14l607,385r4,-15l613,354r2,-15l616,324r,-17xm603,307r,16l602,337r-3,15l597,367r-3,14l590,395r-4,13l580,422r-6,13l568,448r-7,12l553,472r-9,11l536,495r-9,10l517,515r-10,10l496,534r-12,9l473,551r-11,8l449,565r-13,7l423,578r-13,5l396,588r-14,4l368,595r-15,3l339,599r-15,1l308,601r-14,-1l278,599r-15,-1l250,595r-15,-3l220,588r-13,-5l194,578r-13,-6l168,565r-12,-6l144,551r-12,-8l121,534r-10,-9l101,515,91,505,82,495,73,483,65,472,57,460,49,448,43,435,38,422,32,408,27,395,23,381,20,367,17,352,15,337,14,323r,-16l14,292r1,-14l17,263r3,-14l23,234r4,-13l32,207r6,-13l43,180r6,-12l57,155r8,-12l73,132r9,-11l91,110r10,-10l111,90r10,-9l132,72r12,-8l156,57r12,-7l181,43r13,-6l207,32r13,-5l235,24r15,-3l263,17r15,-1l294,15r14,-1l324,15r15,1l353,17r15,4l382,24r14,3l410,32r13,5l436,43r13,7l462,57r11,7l484,72r12,9l507,90r10,10l527,110r9,11l544,132r9,11l561,155r7,13l574,180r6,14l586,207r4,14l594,234r3,15l599,263r3,15l603,292r,15xe" fillcolor="#fefefe" stroked="f">
              <v:path arrowok="t"/>
              <o:lock v:ext="edit" aspectratio="t" verticies="t"/>
            </v:shape>
            <v:shape id="_x0000_s2934" style="position:absolute;left:10091;top:6659;width:45;height:45" coordsize="602,601" path="m602,300r,-15l601,270r-2,-15l597,241r-4,-15l589,211r-5,-13l579,183r-6,-12l566,157r-6,-12l552,133r-9,-12l534,110,525,99,514,89,504,79,493,69,482,60,470,52,458,44,445,37,432,30,419,24,405,19,392,14,377,10,362,7,348,3,333,2,317,1,301,,286,1,271,2,256,3,240,7r-14,3l212,14r-14,5l184,24r-14,6l158,37r-12,7l133,52r-12,8l110,69,99,79,88,89,78,99r-9,11l60,121r-8,12l44,145r-8,12l29,171r-5,12l18,198r-4,13l9,226,6,241,4,255,1,270,,285r,15l,316r1,16l4,346r2,15l9,375r5,15l18,403r6,14l29,430r7,14l44,456r8,13l60,480r9,11l78,502r10,10l99,523r11,10l121,542r12,8l146,557r12,7l170,571r14,7l198,583r14,5l226,591r14,3l256,598r15,1l286,600r15,1l317,600r16,-1l348,598r14,-4l377,591r15,-3l405,583r14,-5l432,571r13,-7l458,557r12,-7l482,542r11,-9l504,523r10,-11l525,502r9,-11l543,480r9,-11l560,456r6,-12l573,430r6,-13l584,403r5,-13l593,375r4,-14l599,346r2,-14l602,316r,-16xm590,300r-1,16l588,330r-1,14l583,359r-2,13l576,385r-4,14l567,412r-6,13l555,437r-7,13l540,461r-7,11l523,483r-9,10l505,503r-10,11l485,523r-11,7l463,538r-12,8l439,553r-13,7l414,565r-13,5l387,574r-14,5l360,582r-15,2l331,585r-15,2l301,588r-14,-1l272,585r-15,-1l244,582r-15,-3l216,574r-14,-4l190,565r-14,-5l164,553r-12,-7l140,538r-11,-8l119,523r-12,-9l98,503,88,493,79,483,70,472,62,461,55,450,49,437,42,425,36,412,31,399,26,385,23,372,19,359,17,344,15,330,14,316r,-16l14,285r1,-14l17,257r2,-14l23,229r3,-13l31,202r5,-13l42,176r7,-12l55,152r7,-11l70,129r9,-11l88,108,98,98r9,-10l119,79r10,-8l140,63r12,-8l164,48r12,-6l190,36r12,-4l216,27r13,-4l244,19r13,-2l272,15r15,-1l301,14r15,l331,15r14,2l360,19r13,4l387,27r14,5l414,36r12,6l439,48r12,7l463,63r11,8l485,79r10,9l505,98r9,10l523,118r10,11l540,141r8,11l555,164r6,12l567,189r5,13l576,216r5,13l583,243r4,14l588,271r1,14l590,300xe" fillcolor="#fefefe" stroked="f">
              <v:path arrowok="t"/>
              <o:lock v:ext="edit" aspectratio="t" verticies="t"/>
            </v:shape>
            <v:shape id="_x0000_s2935" style="position:absolute;left:10091;top:6660;width:45;height:43" coordsize="590,587" path="m590,293r-1,-15l588,264r-3,-15l583,235r-3,-15l576,207r-4,-14l566,180r-6,-14l554,154r-7,-13l539,129r-9,-11l522,107,513,96,503,86,493,76,482,67,470,58,459,50,448,43,435,36,422,29,409,23,396,18,382,13,368,9,354,5,339,3,325,2,310,1,294,,280,1,264,2,249,3,236,5,221,9r-15,4l193,18r-13,5l167,29r-13,7l142,43r-12,7l118,58r-11,9l97,76,87,86,77,96r-9,11l59,118r-8,11l43,141r-8,13l29,166r-7,14l18,193r-5,14l9,220,6,235,3,249,1,264,,278r,15l,309r1,14l3,338r3,15l9,367r4,14l18,394r4,14l29,421r6,13l43,446r8,12l59,469r9,12l77,491r10,10l97,511r10,9l118,529r12,8l142,545r12,6l167,558r13,6l193,569r13,5l221,578r15,3l249,584r15,1l280,586r14,1l310,586r15,-1l339,584r15,-3l368,578r14,-4l396,569r13,-5l422,558r13,-7l448,545r11,-8l470,529r12,-9l493,511r10,-10l513,491r9,-10l530,469r9,-11l547,446r7,-12l560,421r6,-13l572,394r4,-13l580,367r3,-14l585,338r3,-15l589,309r1,-16xm576,293r-1,15l574,322r-1,15l571,350r-4,14l563,377r-5,13l554,402r-6,14l541,427r-6,12l528,450r-8,12l512,472r-9,10l494,492r-10,9l474,510r-12,8l452,526r-12,8l429,540r-13,6l404,551r-13,6l378,562r-14,3l351,568r-14,3l324,573r-15,l294,574r-14,-1l266,573r-15,-2l238,568r-14,-3l211,562r-14,-5l185,551r-13,-5l160,540r-11,-6l138,526r-12,-8l116,510r-10,-9l96,492,87,482,78,472,69,462,61,450,54,439,47,427,41,416,35,402,30,390,26,377,22,364,19,350,17,337,15,322,13,308r,-15l13,280r2,-15l17,252r2,-15l22,223r4,-13l30,198r5,-14l41,172r6,-11l54,148r7,-11l69,126r9,-10l87,105,96,95r10,-9l116,77r10,-8l138,62r11,-8l160,47r12,-6l185,36r12,-6l211,26r13,-4l238,19r13,-2l266,14r14,-1l294,13r15,l324,14r13,3l351,19r13,3l378,26r13,4l404,36r12,5l429,47r11,7l452,62r10,7l474,77r10,9l494,95r9,10l512,116r8,10l528,137r7,11l541,161r7,11l554,184r4,14l563,210r4,13l571,237r2,15l574,265r1,15l576,293xe" fillcolor="#fefefe" stroked="f">
              <v:path arrowok="t"/>
              <o:lock v:ext="edit" aspectratio="t" verticies="t"/>
            </v:shape>
            <v:shape id="_x0000_s2936" style="position:absolute;left:10093;top:6660;width:42;height:43" coordsize="576,574" path="m576,286r-1,-15l574,257r-1,-14l569,229r-3,-14l562,202r-4,-14l552,175r-5,-13l541,150r-8,-12l526,127r-7,-12l509,104,500,94,491,84,481,75,471,65,460,57,449,49,436,41,425,34,412,28,400,22,387,18,373,13,359,9,346,5,331,3,317,1,302,,287,,273,,258,1,243,3,230,5,215,9r-13,4l188,18r-12,4l162,28r-12,6l138,41r-12,8l115,57r-10,8l94,75,84,84,74,94r-9,10l57,115r-9,12l41,138r-6,12l28,162r-6,13l17,188r-5,14l9,215,5,229,3,243,1,257,,271r,15l,302r1,14l3,330r2,15l9,358r3,13l17,385r5,13l28,411r7,12l41,436r7,11l57,458r8,11l74,479r10,10l94,500r11,9l115,516r11,8l138,532r12,7l162,546r14,5l188,556r14,4l215,565r15,3l243,570r15,1l273,573r14,1l302,573r15,-2l331,570r15,-2l359,565r14,-5l387,556r13,-5l412,546r13,-7l436,532r13,-8l460,516r11,-7l481,500r10,-11l500,479r9,-10l519,458r7,-11l533,436r8,-13l547,411r5,-13l558,385r4,-14l566,358r3,-13l573,330r1,-14l575,302r1,-16xm562,286r-1,15l560,314r-1,15l557,342r-4,13l550,368r-4,12l541,393r-6,12l529,418r-7,11l515,440r-8,10l499,460r-9,10l481,480r-9,9l462,497r-10,9l441,513r-12,8l418,528r-11,5l394,539r-12,4l370,548r-14,3l343,555r-14,2l315,559r-13,1l287,560r-13,l259,559r-13,-2l232,555r-14,-4l206,548r-13,-5l180,539r-11,-6l156,528r-11,-7l134,513r-11,-7l112,497r-10,-8l93,480,84,470,75,460,67,450,59,440,53,429,46,418,40,405,35,393,29,380,26,368,21,355,19,342,17,329,14,314,13,301r,-15l13,273r1,-14l17,245r2,-14l21,219r5,-14l29,193r6,-13l40,168r6,-11l53,145r6,-12l67,123r8,-10l84,103,93,93r9,-9l112,76r11,-9l134,60r11,-8l156,46r13,-6l180,34r13,-4l206,25r12,-3l232,19r14,-3l259,14r15,-1l287,13r15,l315,14r14,2l343,19r13,3l370,25r12,5l394,34r13,6l418,46r11,6l441,60r11,7l462,76r10,8l481,93r9,10l499,113r8,10l515,133r7,12l529,157r6,11l541,180r5,13l550,205r3,14l557,231r2,14l560,259r1,14l562,286xe" fillcolor="#fefefe" stroked="f">
              <v:path arrowok="t"/>
              <o:lock v:ext="edit" aspectratio="t" verticies="t"/>
            </v:shape>
            <v:shape id="_x0000_s2937" style="position:absolute;left:10093;top:6661;width:42;height:41" coordsize="563,561" path="m563,280r-1,-13l561,252r-1,-13l558,224r-4,-14l550,197r-5,-12l541,171r-6,-12l528,148r-6,-13l515,124r-8,-11l499,103,490,92,481,82,471,73,461,64,449,56,439,49,427,41,416,34,403,28,391,23,378,17,365,13,351,9,338,6,324,4,311,1,296,,281,,267,,253,1,238,4,225,6,211,9r-13,4l184,17r-12,6l159,28r-12,6l136,41r-11,8l113,56r-10,8l92,73r-9,9l74,92r-9,11l56,113r-8,11l41,135r-7,13l28,159r-6,12l17,185r-4,12l9,210,6,224,4,239,2,252,,267r,13l,295r2,14l4,324r2,13l9,351r4,13l17,377r5,13l28,403r6,11l41,426r7,11l56,449r9,10l74,469r9,10l92,488r11,9l113,505r12,8l136,521r11,6l159,533r13,5l184,544r14,5l211,552r14,3l238,558r15,2l267,561r14,l296,561r15,-1l324,558r14,-3l351,552r14,-3l378,544r13,-6l403,533r13,-6l427,521r12,-8l449,505r12,-8l471,488r10,-9l490,469r9,-10l507,449r8,-12l522,426r6,-12l535,403r6,-13l545,377r5,-13l554,351r4,-14l560,324r1,-15l562,295r1,-15xm550,280r-1,15l547,308r-1,14l544,334r-3,13l537,360r-4,12l528,385r-5,11l517,408r-7,11l503,430r-7,11l488,451r-8,9l471,469r-9,9l452,487r-11,8l431,501r-11,8l409,515r-12,7l386,526r-12,6l361,535r-13,5l335,542r-13,2l308,546r-13,1l281,547r-13,l254,546r-13,-2l227,542r-12,-2l202,535r-12,-3l178,526r-13,-4l154,515r-11,-6l131,501r-10,-6l111,487r-9,-9l92,469r-9,-9l75,451,67,441,59,430,52,419,46,408,40,396,34,385,30,372,25,360,22,347,20,334,16,322,15,308,14,295r,-15l14,267r1,-14l16,240r4,-13l22,214r3,-13l30,189r4,-12l40,165r6,-12l52,142r7,-10l67,121r8,-11l83,101r9,-9l102,83r9,-9l121,67r10,-7l143,52r11,-6l165,40r13,-5l190,30r12,-4l215,23r12,-4l241,17r13,-2l268,14r13,l295,14r13,1l322,17r13,2l348,23r13,3l374,30r12,5l397,40r12,6l420,52r11,8l441,67r11,7l462,83r9,9l480,101r8,9l496,121r7,11l510,142r7,11l523,165r5,12l533,189r4,12l541,214r3,13l546,240r1,13l549,267r1,13xe" fillcolor="#fefefe" stroked="f">
              <v:path arrowok="t"/>
              <o:lock v:ext="edit" aspectratio="t" verticies="t"/>
            </v:shape>
            <v:shape id="_x0000_s2938" style="position:absolute;left:10094;top:6661;width:39;height:41" coordsize="549,547" path="m549,273r-1,-13l547,246r-1,-14l544,218r-4,-12l537,192r-4,-12l528,167r-6,-12l516,144r-7,-12l502,120r-8,-10l486,100,477,90,468,80r-9,-9l449,63,439,54,428,47,416,39,405,33,394,27,381,21,369,17,357,12,343,9,330,6,316,3,302,1,289,,274,,261,,246,1,233,3,219,6,205,9r-12,3l180,17r-13,4l156,27r-13,6l132,39r-11,8l110,54,99,63,89,71r-9,9l71,90r-9,10l54,110r-8,10l40,132r-7,12l27,155r-5,12l16,180r-3,12l8,206,6,218,4,232,1,246,,260r,13l,288r1,13l4,316r2,13l8,342r5,13l16,367r6,13l27,392r6,13l40,416r6,11l54,437r8,10l71,457r9,10l89,476r10,8l110,493r11,7l132,508r11,7l156,520r11,6l180,530r13,5l205,538r14,4l233,544r13,2l261,547r13,l289,547r13,-1l316,544r14,-2l343,538r14,-3l369,530r12,-4l394,520r11,-5l416,508r12,-8l439,493r10,-9l459,476r9,-9l477,457r9,-10l494,437r8,-10l509,416r7,-11l522,392r6,-12l533,367r4,-12l540,342r4,-13l546,316r1,-15l548,288r1,-15xm536,273r-1,14l535,300r-2,14l530,326r-3,12l524,351r-4,12l516,375r-6,12l504,398r-6,11l491,419r-7,10l476,439r-8,9l459,457r-9,9l440,474r-9,8l421,489r-11,8l398,502r-11,6l376,514r-11,4l352,523r-12,3l327,528r-13,2l301,533r-13,1l274,534r-13,l248,533r-13,-3l222,528r-13,-2l196,523r-12,-5l173,514r-11,-6l150,502r-11,-5l129,489r-10,-7l108,474,98,466r-8,-9l81,448r-7,-9l66,429,58,419,51,409,45,398,39,387,34,375,30,363,25,351,22,338,18,326,16,314,15,300,14,287r,-14l14,261r1,-14l16,234r2,-13l22,209r3,-12l30,184r4,-12l39,161r6,-12l51,138r7,-10l66,118r8,-10l81,99r9,-9l98,81r10,-8l119,65r10,-8l139,52r11,-7l162,39r11,-5l184,29r12,-4l209,21r13,-2l235,17r13,-2l261,14r13,l288,14r13,1l314,17r13,2l340,21r12,4l365,29r11,5l387,39r11,6l410,52r11,5l431,65r9,8l450,81r9,9l468,99r8,9l484,118r7,10l498,138r6,11l510,161r6,11l520,184r4,13l527,209r3,12l533,234r2,13l535,261r1,12xe" fillcolor="#fefefe" stroked="f">
              <v:path arrowok="t"/>
              <o:lock v:ext="edit" aspectratio="t" verticies="t"/>
            </v:shape>
            <v:shape id="_x0000_s2939" style="position:absolute;left:10094;top:6662;width:39;height:39" coordsize="536,533" path="m536,266r-1,-13l533,239r-1,-13l530,213r-3,-13l523,187r-4,-12l514,163r-5,-12l503,139r-7,-11l489,118r-7,-11l474,96r-8,-9l457,78r-9,-9l438,60,427,53,417,46,406,38,395,32,383,26,372,21,360,16,347,12,334,9,321,5,308,3,294,1,281,,267,,254,,240,1,227,3,213,5,201,9r-13,3l176,16r-12,5l151,26r-11,6l129,38r-12,8l107,53,97,60r-9,9l78,78r-9,9l61,96r-8,11l45,118r-7,10l32,139r-6,12l20,163r-4,12l11,187,8,200,6,213,2,226,1,239,,253r,13l,281r1,13l2,308r4,12l8,333r3,13l16,358r4,13l26,382r6,12l38,405r7,11l53,427r8,10l69,446r9,9l88,464r9,9l107,481r10,6l129,495r11,6l151,508r13,4l176,518r12,3l201,526r12,2l227,530r13,2l254,533r13,l281,533r13,-1l308,530r13,-2l334,526r13,-5l360,518r12,-6l383,508r12,-7l406,495r11,-8l427,481r11,-8l448,464r9,-9l466,446r8,-9l482,427r7,-11l496,405r7,-11l509,382r5,-11l519,358r4,-12l527,333r3,-13l532,308r1,-14l535,281r1,-15xm522,266r,14l521,293r-2,12l517,318r-3,12l511,342r-5,12l502,365r-5,11l492,387r-7,12l478,409r-7,10l464,428r-8,9l448,446r-9,9l430,463r-10,6l409,477r-10,7l389,490r-11,5l367,500r-12,5l343,509r-11,3l319,516r-12,2l293,519r-12,1l267,520r-12,l241,519r-12,-1l217,516r-13,-4l192,509r-12,-4l168,500r-11,-5l147,490r-12,-6l125,477r-10,-8l106,463,96,455r-8,-9l79,437r-8,-9l63,419,56,409,50,399,44,387,38,376,33,365,28,354,25,342,21,330,18,318,16,305,15,293,14,280r,-14l14,254r1,-14l16,228r2,-12l21,203r4,-12l28,180r5,-12l38,157r6,-11l50,136r6,-11l63,116r8,-11l79,96r9,-9l96,80r10,-9l115,64r10,-8l135,50r12,-6l157,38r11,-4l180,29r12,-4l204,21r13,-3l229,16r12,-2l255,13r12,l281,13r12,1l307,16r12,2l332,21r11,4l355,29r12,5l378,38r11,6l399,50r10,6l430,71r18,16l464,105r14,20l485,136r7,10l497,157r5,11l506,180r5,11l514,203r3,13l519,228r2,12l522,254r,12xe" fillcolor="#fefefe" stroked="f">
              <v:path arrowok="t"/>
              <o:lock v:ext="edit" aspectratio="t" verticies="t"/>
            </v:shape>
            <v:shape id="_x0000_s2940" style="position:absolute;left:10095;top:6662;width:38;height:39" coordsize="522,520" path="m522,259r-1,-12l521,233r-2,-13l516,207r-3,-12l510,183r-4,-13l502,158r-6,-11l490,135r-6,-11l477,114r-7,-10l462,94r-8,-9l445,76r-9,-9l426,59r-9,-8l407,43,396,38,384,31,373,25,362,20,351,15,338,11,326,7,313,5,300,3,287,1,274,,260,,247,,234,1,221,3,208,5,195,7r-13,4l170,15r-11,5l148,25r-12,6l125,38r-10,5l105,51,94,59,84,67r-9,9l67,85r-9,9l52,104r-8,10l37,124r-6,11l25,147r-5,11l16,170r-5,13l8,195,4,207,2,220,1,233,,247r,12l,273r1,13l2,300r2,12l8,324r3,13l16,349r4,12l25,373r6,11l37,395r7,10l52,415r6,10l67,434r8,9l84,452r10,8l105,468r10,8l125,483r11,5l148,494r11,6l170,504r12,5l195,512r13,2l221,516r13,3l247,520r13,l274,520r13,-1l300,516r13,-2l326,512r12,-3l351,504r11,-4l373,494r11,-6l396,483r11,-7l417,468r9,-8l436,452r9,-9l454,434r8,-9l470,415r7,-10l484,395r6,-11l496,373r6,-12l506,349r4,-12l513,324r3,-12l519,300r2,-14l521,273r1,-14xm508,259r,14l507,285r-2,12l503,310r-2,11l497,333r-4,11l489,356r-5,11l478,377r-6,10l466,397r-14,19l436,434r-9,8l418,450r-9,8l399,465r-10,5l379,477r-12,6l357,487r-11,5l334,495r-12,3l310,502r-11,2l286,505r-13,1l260,506r-12,l235,505r-12,-1l211,502r-13,-4l187,495r-11,-3l164,487r-11,-4l142,477r-10,-7l122,465r-9,-7l102,450r-9,-8l85,434r-7,-9l70,416r-8,-9l55,397,48,387,43,377,37,367,32,356,28,344,23,333,20,321,18,310,16,297,14,285,13,273r,-14l13,247r1,-13l16,222r2,-12l20,198r3,-12l28,175r4,-11l37,152r6,-10l48,132r7,-10l62,112r8,-9l78,94r7,-9l102,69,122,55r10,-6l142,42r11,-4l164,32r12,-4l187,24r11,-3l211,18r12,-3l235,14r13,-1l260,13r13,l286,14r13,1l310,18r12,3l334,24r12,4l357,32r22,10l399,55r19,14l436,85r16,18l466,122r12,20l489,164r4,11l497,186r4,12l503,210r2,12l507,234r1,13l508,259xe" fillcolor="#fefefe" stroked="f">
              <v:path arrowok="t"/>
              <o:lock v:ext="edit" aspectratio="t" verticies="t"/>
            </v:shape>
            <v:shape id="_x0000_s2941" style="position:absolute;left:10095;top:6663;width:37;height:37" coordsize="508,507" path="m508,253r-1,-12l507,227r-2,-12l503,203r-3,-13l497,178r-5,-11l488,155r-5,-11l478,133r-7,-10l464,112,450,92,434,74,416,58,395,43,385,37,375,31,364,25,353,21,341,16,329,12,318,8,305,5,293,3,279,1,267,,253,,241,,227,1,215,3,203,5,190,8r-12,4l166,16r-12,5l143,25r-10,6l121,37r-10,6l101,51r-9,7l83,67r-9,7l65,83r-8,9l49,103r-7,9l36,123r-6,10l24,144r-5,11l14,167r-3,11l7,190,4,203,2,215,1,227,,241r,12l,267r1,13l2,292r2,13l7,317r4,12l14,341r5,11l24,363r6,11l36,385r6,11l49,405r8,10l65,424r9,9l83,441r9,9l101,456r10,8l121,471r12,6l143,482r11,5l166,491r12,5l190,499r13,4l215,505r12,1l241,507r12,l267,507r12,-1l293,505r12,-2l318,499r11,-3l341,491r12,-4l364,482r11,-5l385,471r10,-7l406,456r10,-6l425,441r9,-8l442,424r8,-9l457,405r7,-9l471,385r7,-11l483,363r5,-11l492,341r5,-12l500,317r3,-12l505,292r2,-12l507,267r1,-14xm495,253r,12l494,278r-2,12l490,303r-3,11l483,325r-3,11l475,347r-10,21l453,388r-14,18l424,424r-17,14l389,453r-11,6l368,465r-10,5l347,474r-10,5l325,483r-11,4l302,489r-11,2l278,492r-12,2l253,494r-12,l228,492r-11,-1l205,489r-11,-2l182,483r-11,-4l160,474r-12,-4l138,465r-10,-6l119,453r-10,-7l100,438r-9,-6l83,424r-8,-9l67,406r-7,-9l54,388,47,378,41,368,36,358,31,347,27,336,23,325,20,314,18,303,15,290,13,278r,-13l12,253r1,-11l13,229r2,-12l18,205r2,-11l23,182r4,-11l31,160r5,-10l41,140r6,-11l54,119,67,101,83,83,100,69,119,54,138,43,160,32r11,-4l182,24r12,-3l205,18r12,-2l228,15r13,-1l253,14r13,l278,15r13,1l302,18r12,3l325,24r12,4l347,32r21,11l389,54r18,15l424,83r15,18l453,119r12,21l475,160r5,11l483,182r4,12l490,205r2,12l494,229r1,13l495,253xe" fillcolor="#fefefe" stroked="f">
              <v:path arrowok="t"/>
              <o:lock v:ext="edit" aspectratio="t" verticies="t"/>
            </v:shape>
            <v:shape id="_x0000_s2942" style="position:absolute;left:10096;top:6663;width:36;height:37" coordsize="495,493" path="m495,246r,-12l494,221r-2,-12l490,197r-2,-12l484,173r-3,-11l476,151,465,129,453,109,439,90,423,72,405,56,386,42,366,29,344,19,333,15,321,11,309,8,297,5,286,2,273,1,260,,247,,235,,222,1,210,2,198,5,185,8r-11,3l163,15r-12,4l140,25r-11,4l119,36r-10,6l89,56,72,72r-7,9l57,90r-8,9l42,109r-7,10l30,129r-6,10l19,151r-4,11l10,173,7,185,5,197,3,209,1,221,,234r,12l,260r1,12l3,284r2,13l7,308r3,12l15,331r4,12l24,354r6,10l35,375r7,9l49,394r8,9l65,412r7,9l80,429r9,8l100,445r9,7l119,457r10,7l140,470r11,4l163,479r11,3l185,485r13,4l210,491r12,1l235,493r12,l260,493r13,-1l286,491r11,-2l309,485r12,-3l333,479r11,-5l354,470r12,-6l376,457r10,-5l396,445r9,-8l414,429r9,-8l439,403r14,-19l459,375r6,-11l471,354r5,-11l481,331r3,-11l488,308r2,-11l492,284r2,-12l495,260r,-14xm482,246r,12l481,271r-1,11l477,293r-5,23l464,337r-10,21l441,378r-12,18l413,411r-17,16l378,440r-19,12l339,462r-10,4l317,470r-11,3l295,475r-12,3l271,479r-11,1l247,480r-12,l224,479r-12,-1l200,475r-11,-2l177,470r-10,-4l156,462,136,452,116,440,98,427,81,411,67,396,53,378,41,358,32,337,27,327,24,316,21,305,18,293,16,282,14,271r,-13l13,246r1,-11l14,222r2,-11l18,200r3,-11l24,178r3,-12l32,156r9,-21l53,116,67,98,81,82,98,66,116,53,136,42,156,31r21,-7l200,18r12,-2l224,15r11,-1l247,14r13,l271,15r12,1l295,18r22,6l339,31r20,11l378,53r18,13l413,82r16,16l441,116r13,19l464,156r8,22l477,200r3,11l481,222r1,13l482,246xe" fillcolor="#fefefe" stroked="f">
              <v:path arrowok="t"/>
              <o:lock v:ext="edit" aspectratio="t" verticies="t"/>
            </v:shape>
            <v:shape id="_x0000_s2943" style="position:absolute;left:10096;top:6664;width:35;height:35" coordsize="483,480" path="m483,239r,-11l482,215r-3,-12l478,191r-3,-11l471,168r-3,-11l463,146,453,126,441,105,427,87,412,69,395,55,377,40,356,29,335,19,325,14,313,10,302,7,290,4,279,2,266,1,254,,241,,229,,216,1,205,2,193,4,182,7r-12,3l159,14r-11,5l126,29,107,40,88,55,71,69r-8,9l55,87r-7,9l42,105r-7,10l29,126r-5,10l19,146r-4,11l11,168,8,180,6,191,3,203,2,215,1,228,,239r1,12l2,264r1,12l6,289r2,11l11,311r4,11l19,333r5,11l29,354r6,10l42,374r6,9l55,392r8,9l71,410r8,8l88,424r9,8l107,439r9,6l126,450r10,6l148,460r11,5l170,469r12,4l193,475r12,2l216,478r13,2l241,480r13,l266,478r13,-1l290,475r12,-2l313,469r12,-4l335,460r11,-4l356,450r10,-5l377,439r9,-7l395,424r9,-6l412,410r15,-18l441,374r12,-20l463,333r5,-11l471,311r4,-11l478,289r1,-13l482,264r1,-13l483,239xm469,239r,12l468,263r-1,11l465,285r-6,23l451,328r-9,20l431,366r-14,18l403,400r-16,14l369,428r-19,11l330,448r-21,8l288,462r-12,2l265,465r-11,1l241,466r-11,l219,465r-13,-1l196,462r-11,-3l174,456r-11,-3l153,448r-10,-4l133,439r-10,-6l114,428r-9,-7l97,414r-9,-6l80,400r-7,-8l65,384r-6,-9l53,366r-6,-9l42,348,36,338,32,328,28,318,24,308,21,296,18,285,17,274,15,263r,-12l13,239r2,-11l15,217r2,-12l18,194r6,-21l32,151,42,131,53,113,65,95,80,80,97,65,114,51,133,40,153,30r21,-7l196,18r10,-3l219,14r11,-1l241,13r13,l265,14r11,1l288,18r21,5l330,30r20,10l369,51r18,14l403,80r14,15l431,113r11,18l451,151r8,22l465,194r2,11l468,217r1,11l469,239xe" fillcolor="#fefefe" stroked="f">
              <v:path arrowok="t"/>
              <o:lock v:ext="edit" aspectratio="t" verticies="t"/>
            </v:shape>
            <v:shape id="_x0000_s2944" style="position:absolute;left:10097;top:6664;width:34;height:35" coordsize="469,466" path="m469,232r,-11l468,208r-1,-11l464,186r-5,-22l451,142,441,121,428,102,416,84,400,68,383,52,365,39,346,28,326,17,304,10,282,4,270,2,258,1,247,,234,,222,,211,1,199,2,187,4r-23,6l143,17,123,28,103,39,85,52,68,68,54,84,40,102,28,121r-9,21l14,152r-3,12l8,175,5,186,3,197,1,208r,13l,232r1,12l1,257r2,11l5,279r3,12l11,302r3,11l19,323r9,21l40,364r14,18l68,397r17,16l103,426r20,12l143,448r11,4l164,456r12,3l187,461r12,3l211,465r11,1l234,466r13,l258,465r12,-1l282,461r11,-2l304,456r12,-4l326,448r20,-10l365,426r18,-13l400,397r16,-15l428,364r13,-20l451,323r8,-21l464,279r3,-11l468,257r1,-13l469,232xm455,232r,12l454,256r-1,10l451,277r-6,21l438,319r-10,19l418,356r-13,17l391,388r-16,15l358,415r-18,11l320,435r-20,8l279,448r-11,2l257,451r-11,1l234,452r-11,l212,451r-12,-1l190,448r-21,-5l149,435r-20,-9l111,415,94,403,79,388,64,373,52,356,40,338,31,319,23,298,18,277,15,266,14,256,13,244r,-12l13,221r1,-11l15,199r3,-11l23,167r8,-20l40,128,52,110,64,93,79,77,94,62,111,50,129,39r20,-9l169,22r21,-6l200,15r12,-2l223,13r11,-1l257,13r22,3l300,22r20,8l340,39r18,11l375,62r16,15l405,93r13,17l428,128r10,19l445,167r6,21l454,210r1,22xe" fillcolor="#fefefe" stroked="f">
              <v:path arrowok="t"/>
              <o:lock v:ext="edit" aspectratio="t" verticies="t"/>
            </v:shape>
            <v:shape id="_x0000_s2945" style="position:absolute;left:10097;top:6664;width:34;height:35" coordsize="456,453" path="m456,226r,-11l455,204r-1,-12l452,181r-6,-21l438,138r-9,-20l418,100,404,82,390,67,374,52,356,38,337,27,317,17,296,10,275,5,263,2,252,1,241,,228,,217,,206,1,193,2,183,5r-22,5l140,17,120,27,101,38,84,52,67,67,52,82,40,100,29,118,19,138r-8,22l5,181,4,192,2,204r,11l,226r2,12l2,250r2,11l5,272r3,11l11,295r4,10l19,315r4,10l29,335r4,9l40,353r12,18l67,387r17,14l101,415r9,5l120,426r10,6l140,436r10,4l161,443r11,3l183,449r10,2l206,452r11,1l228,453r13,l252,452r11,-1l275,449r21,-6l317,436r20,-10l356,415r18,-14l390,387r14,-16l418,353r11,-18l438,315r8,-20l452,272r2,-11l455,250r1,-12l456,226xm443,226r-2,23l438,270r-4,20l426,309r-9,19l407,346r-13,16l381,378r-16,13l348,404r-17,11l312,424r-19,7l271,436r-10,1l251,440r-11,l228,440r-11,l207,440r-11,-3l185,436r-20,-5l145,424r-18,-9l109,404,92,391,77,378,64,362,51,346,40,328,31,309,24,290,19,270,16,259,15,249,14,237r,-11l14,216r1,-11l16,195r3,-12l24,163r7,-19l40,125,51,107,64,91,77,76,92,62,109,50,127,38r18,-9l165,23r20,-6l207,14r21,-1l251,14r20,3l293,23r19,6l331,38r17,12l365,62r16,14l394,91r13,16l417,125r9,19l434,163r4,20l441,205r2,21xe" fillcolor="#fefefe" stroked="f">
              <v:path arrowok="t"/>
              <o:lock v:ext="edit" aspectratio="t" verticies="t"/>
            </v:shape>
            <v:shape id="_x0000_s2946" style="position:absolute;left:10098;top:6665;width:32;height:33" coordsize="442,440" path="m442,220r-1,-22l438,176r-6,-21l425,135,415,116,405,98,392,81,378,65,362,50,345,38,327,27,307,18,287,10,266,4,244,2,221,,199,2,177,4r-21,6l136,18r-20,9l98,38,81,50,66,65,51,81,39,98,27,116r-9,19l10,155,5,176,2,187,1,198r,11l,220r1,12l1,244r1,10l5,265r5,21l18,307r9,19l39,344r12,17l66,376r15,15l98,403r18,11l136,423r20,8l177,436r10,2l199,439r11,1l221,440r12,l244,439r11,-1l266,436r21,-5l307,423r20,-9l345,403r17,-12l378,376r14,-15l405,344r10,-18l425,307r7,-21l438,265r3,-21l442,220xm429,220r-1,21l424,263r-4,19l413,301r-9,18l394,336r-13,17l368,367r-15,14l337,392r-16,10l303,411r-20,7l263,423r-20,4l221,427r-21,l180,423r-21,-5l141,411r-19,-9l105,392,89,381,75,367,61,353,50,336,39,319,31,301,23,282,18,263,15,241,14,220r1,-20l18,179r5,-20l31,140r8,-18l50,105,61,89,75,74,89,62,105,49,122,39r19,-9l159,23r21,-5l200,14r21,-1l243,14r20,4l283,23r20,7l321,39r16,10l353,62r15,12l381,89r13,16l404,122r9,18l420,159r4,20l428,200r1,20xe" fillcolor="#fefefe" stroked="f">
              <v:path arrowok="t"/>
              <o:lock v:ext="edit" aspectratio="t" verticies="t"/>
            </v:shape>
            <v:shape id="_x0000_s2947" style="position:absolute;left:10098;top:6665;width:32;height:33" coordsize="429,427" path="m429,213r-2,-21l424,170r-4,-20l412,131r-9,-19l393,94,380,78,367,63,351,49,334,37,317,25,298,16,279,10,257,4,237,1,214,,193,1,171,4r-20,6l131,16r-18,9l95,37,78,49,63,63,50,78,37,94,26,112r-9,19l10,150,5,170,2,182,1,192,,203r,10l,224r1,12l2,246r3,11l10,277r7,19l26,315r11,18l50,349r13,16l78,378r17,13l113,402r18,9l151,418r20,5l182,424r11,3l203,427r11,l226,427r11,l247,424r10,-1l279,418r19,-7l317,402r17,-11l351,378r16,-13l380,349r13,-16l403,315r9,-19l420,277r4,-20l427,236r2,-23xm415,213r-1,21l412,254r-6,19l399,292r-8,17l381,325r-11,16l356,355r-14,13l327,379r-17,10l293,398r-19,7l255,410r-20,3l214,414r-20,-1l174,410r-19,-5l136,398r-18,-9l103,379,87,368,72,355,60,341,47,325,37,309,29,292,23,273,18,254,15,234,14,213r1,-20l18,174r5,-19l29,136r8,-17l47,102,60,86,72,72,87,59,103,48,118,38r18,-9l155,22r19,-4l194,14r20,-1l235,14r20,4l274,22r19,7l310,38r17,10l342,59r14,13l370,86r11,16l391,119r8,17l406,155r6,19l414,193r1,20xe" fillcolor="#fefefe" stroked="f">
              <v:path arrowok="t"/>
              <o:lock v:ext="edit" aspectratio="t" verticies="t"/>
            </v:shape>
            <v:shape id="_x0000_s2948" style="position:absolute;left:10099;top:6666;width:30;height:31" coordsize="415,414" path="m415,207r-1,-20l411,166r-5,-20l399,127r-9,-18l380,92,367,76,354,61,339,48,323,36,307,26,289,17,269,10,249,5,229,1,207,,186,1,166,5r-21,5l127,17r-19,9l91,36,75,48,61,61,47,76,36,92,25,109r-8,18l9,146,4,166,1,187,,207r1,21l4,250r5,19l17,288r8,18l36,323r11,17l61,354r14,14l91,379r17,10l127,398r18,7l166,410r20,4l207,414r22,l249,410r20,-5l289,398r18,-9l323,379r16,-11l354,354r13,-14l380,323r10,-17l399,288r7,-19l411,250r3,-22l415,207xm401,207r-1,20l398,246r-5,20l387,282r-8,18l369,316r-12,15l345,344r-14,13l316,368r-16,10l283,386r-18,6l247,397r-19,3l207,401r-19,-1l169,397r-19,-5l132,386r-17,-8l99,368,84,357,71,344,57,331,46,316,37,300,29,282,22,266,18,246,14,227,13,207r1,-19l18,169r4,-19l29,132r8,-17l46,99,57,85,71,71,84,59,99,48,115,37r17,-7l150,23r19,-5l188,15r19,-1l228,15r19,3l265,23r18,7l300,37r16,11l331,59r14,12l357,85r12,14l379,115r8,17l393,150r5,19l400,188r1,19xe" fillcolor="#fefefe" stroked="f">
              <v:path arrowok="t"/>
              <o:lock v:ext="edit" aspectratio="t" verticies="t"/>
            </v:shape>
            <v:shape id="_x0000_s2949" style="position:absolute;left:10099;top:6666;width:30;height:31" coordsize="401,401" path="m401,200r-1,-20l398,161r-6,-19l385,123r-8,-17l367,89,356,73,342,60,328,46,313,35,296,25,279,16,260,9,241,5,221,1,200,,180,1,160,5,141,9r-19,7l104,25,89,35,73,46,58,60,46,73,33,89r-9,17l15,123,9,142,4,161,1,180,,200r1,21l4,241r5,19l15,279r9,17l33,312r13,16l58,342r15,13l89,366r15,10l122,385r19,7l160,397r20,3l200,401r21,-1l241,397r19,-5l279,385r17,-9l313,366r15,-11l342,342r14,-14l367,312r10,-16l385,279r7,-19l398,241r2,-20l401,200xm389,200r-1,19l384,238r-4,18l373,273r-8,17l356,305r-11,14l333,333r-13,12l305,355r-16,10l274,373r-17,6l239,383r-20,4l200,388r-19,-1l163,383r-18,-4l127,373r-16,-8l95,355,81,345,68,333,56,319,45,305,36,290,28,273,21,256,16,238,14,219,13,200r1,-18l16,163r5,-18l28,128r8,-17l45,97,56,82,68,69,81,56,95,46,111,36r16,-8l145,23r18,-5l181,15r19,-1l219,15r20,3l257,23r17,5l289,36r16,10l320,56r13,13l345,82r11,15l365,111r8,17l380,145r4,18l388,182r1,18xe" fillcolor="#fefefe" stroked="f">
              <v:path arrowok="t"/>
              <o:lock v:ext="edit" aspectratio="t" verticies="t"/>
            </v:shape>
            <v:shape id="_x0000_s2950" style="position:absolute;left:10099;top:6667;width:29;height:29" coordsize="388,387" path="m388,193r,-19l385,155r-5,-19l374,118r-8,-17l356,85,344,71,332,57,318,45,303,34,287,23,270,16,252,9,234,4,215,1,194,,175,1,155,4,137,9r-18,7l102,23,86,34,71,45,57,57,44,71,33,85r-9,16l16,118,9,136,5,155,1,174,,193r1,20l5,232r4,20l16,269r8,17l33,302r11,15l57,330r14,13l86,354r16,10l119,372r18,6l155,383r20,3l194,387r21,-1l234,383r18,-5l270,372r17,-8l303,354r15,-11l332,330r12,-13l356,302r10,-16l374,269r6,-17l385,232r3,-19l388,193xm376,193r-1,19l371,230r-4,17l361,264r-8,16l344,294r-10,14l323,321r-14,11l296,343r-15,9l265,359r-17,7l232,369r-19,4l194,374r-18,-1l158,369r-18,-3l124,359r-15,-7l94,343,79,332,67,321,54,308,44,294,35,280,28,264,22,247,17,230,15,212,14,193r1,-18l17,157r5,-17l28,123r7,-15l44,93,54,80,67,66,79,55,94,45r15,-9l124,28r16,-7l158,17r18,-3l194,13r19,1l232,17r16,4l265,28r16,8l296,45r13,10l323,66r11,14l344,93r9,15l361,123r6,17l371,157r4,18l376,193xe" fillcolor="#fefefe" stroked="f">
              <v:path arrowok="t"/>
              <o:lock v:ext="edit" aspectratio="t" verticies="t"/>
            </v:shape>
            <v:shape id="_x0000_s2951" style="position:absolute;left:10100;top:6667;width:28;height:29" coordsize="376,374" path="m376,186r-1,-18l371,149r-4,-18l360,114,352,97,343,83,332,68,320,55,307,42,292,32,276,22,261,14,244,9,226,4,206,1,187,,168,1,150,4,132,9r-18,5l98,22,82,32,68,42,55,55,43,68,32,83,23,97r-8,17l8,131,3,149,1,168,,186r1,19l3,224r5,18l15,259r8,17l32,291r11,14l55,319r13,12l82,341r16,10l114,359r18,6l150,369r18,4l187,374r19,-1l226,369r18,-4l261,359r15,-8l292,341r15,-10l320,319r12,-14l343,291r9,-15l360,259r7,-17l371,224r4,-19l376,186xm362,186r-1,18l358,222r-4,16l347,255r-6,14l332,284r-10,13l310,310r-12,11l284,330r-13,9l255,347r-16,5l222,357r-17,2l187,360r-18,-1l152,357r-17,-5l120,347r-15,-8l90,330,77,321,64,310,53,297,43,284,34,269,27,255,21,238,17,222,15,204,14,186r1,-17l17,151r4,-15l27,119r7,-15l43,89,53,76,64,64,77,52,90,43r15,-9l120,27r15,-6l152,16r17,-2l187,13r18,1l222,16r17,5l255,27r16,7l284,43r14,9l310,64r12,12l332,89r9,15l347,119r7,17l358,151r3,18l362,186xe" fillcolor="#fefefe" stroked="f">
              <v:path arrowok="t"/>
              <o:lock v:ext="edit" aspectratio="t" verticies="t"/>
            </v:shape>
            <v:shape id="_x0000_s2952" style="position:absolute;left:10100;top:6668;width:27;height:28" coordsize="362,361" path="m362,180r-1,-18l357,144r-4,-17l347,110,339,95,330,80,320,67,309,53,295,42,282,32,267,23,251,15,234,8,218,4,199,1,180,,162,1,144,4,126,8r-16,7l95,23,80,32,65,42,53,53,40,67,30,80,21,95r-7,15l8,127,3,144,1,162,,180r1,19l3,217r5,17l14,251r7,16l30,281r10,14l53,308r12,11l80,330r15,9l110,346r16,7l144,356r18,4l180,361r19,-1l218,356r16,-3l251,346r16,-7l282,330r13,-11l309,308r11,-13l330,281r9,-14l347,251r6,-17l357,217r4,-18l362,180xm348,180r-1,18l345,214r-5,17l335,245r-7,15l319,273r-9,14l299,298r-12,11l274,319r-14,8l246,334r-16,6l214,344r-17,2l180,347r-17,-1l146,344r-15,-4l115,334r-15,-7l87,319,74,309,62,298,52,287,42,273,34,260,26,245,20,231,17,214,13,198r,-18l13,163r4,-16l20,131r6,-15l34,101,42,87,52,74,62,62,74,52,87,42r13,-8l115,27r16,-5l146,17r17,-2l180,14r17,1l214,17r16,5l246,27r14,7l274,42r13,10l299,62r11,12l319,87r9,14l335,116r5,15l345,147r2,16l348,180xe" fillcolor="#fefefe" stroked="f">
              <v:path arrowok="t"/>
              <o:lock v:ext="edit" aspectratio="t" verticies="t"/>
            </v:shape>
            <v:shape id="_x0000_s2953" style="position:absolute;left:10101;top:6668;width:26;height:27" coordsize="348,347" path="m348,173r-1,-17l344,138r-4,-15l333,106,327,91,318,76,308,63,296,51,284,39,271,30,257,21,241,14,225,8,208,3,191,1,173,,155,1,138,3,121,8r-15,6l91,21,76,30,63,39,50,51,39,63,29,76,20,91r-7,15l7,123,3,138,1,156,,173r1,18l3,209r4,16l13,242r7,14l29,271r10,13l50,297r13,11l76,318r15,8l106,334r15,5l138,344r17,2l173,347r18,-1l208,344r17,-5l241,334r16,-8l271,318r13,-10l296,297r12,-13l318,271r9,-15l333,242r7,-17l344,209r3,-18l348,173xm335,173r-2,17l331,206r-4,15l321,236r-7,13l306,263r-9,12l287,287r-11,10l264,307r-14,8l236,321r-15,6l206,330r-16,3l173,334r-15,-1l141,330r-15,-3l111,321,97,315,84,307,72,297,59,287,49,275,40,263,32,249,26,236,20,221,17,206,13,190r,-17l13,157r4,-15l20,126r6,-15l32,98,40,84,49,72,59,61,72,51,84,41,97,33r14,-7l126,20r15,-3l158,15r15,-1l190,15r16,2l221,20r15,6l250,33r14,8l276,51r11,10l297,72r9,12l314,98r7,13l327,126r4,16l333,157r2,16xe" fillcolor="#fefefe" stroked="f">
              <v:path arrowok="t"/>
              <o:lock v:ext="edit" aspectratio="t" verticies="t"/>
            </v:shape>
            <v:shape id="_x0000_s2954" style="position:absolute;left:10101;top:6669;width:25;height:26" coordsize="335,333" path="m335,166r-1,-17l332,133r-5,-16l322,102,315,87,306,74,297,60,286,48,274,38,261,28,247,20,233,13,217,8,201,3,184,1,167,,150,1,133,3,118,8r-16,5l87,20,74,28,61,38,49,48,39,60,29,74,21,87r-8,15l7,117,4,133,1,149,,166r1,18l4,200r3,17l13,231r8,15l29,259r10,14l49,284r12,11l74,305r13,8l102,320r16,6l133,330r17,2l167,333r17,-1l201,330r16,-4l233,320r14,-7l261,305r13,-10l286,284r11,-11l306,259r9,-13l322,231r5,-14l332,200r2,-16l335,166xm322,166r-1,16l318,198r-3,14l309,227r-6,13l295,253r-9,11l277,275r-12,10l253,294r-12,8l227,308r-13,5l199,317r-16,2l167,320r-15,-1l137,317r-15,-4l108,308,94,302,82,294,69,285,59,275,49,264,40,253,32,240,25,227,21,212,16,198,14,182r,-16l14,151r2,-15l21,121r4,-14l32,93,40,81,49,69,59,58,69,48,82,39,94,31r14,-5l122,20r15,-3l152,14r15,-1l183,14r16,3l214,20r13,6l241,31r12,8l265,48r12,10l286,69r9,12l303,93r6,14l315,121r3,15l321,151r1,15xe" fillcolor="#fefefe" stroked="f">
              <v:path arrowok="t"/>
              <o:lock v:ext="edit" aspectratio="t" verticies="t"/>
            </v:shape>
            <v:shape id="_x0000_s2955" style="position:absolute;left:10102;top:6669;width:24;height:25" coordsize="322,320" path="m322,159r-2,-16l318,128r-4,-16l308,97,301,84,293,70,284,58,274,47,263,37,251,27,237,19,223,12,208,6,193,3,177,1,160,,145,1,128,3,113,6,98,12,84,19,71,27,59,37,46,47,36,58,27,70,19,84,13,97,7,112,4,128,,143r,16l,176r4,16l7,207r6,15l19,235r8,14l36,261r10,12l59,283r12,10l84,301r14,6l113,313r15,3l145,319r15,1l177,319r16,-3l208,313r15,-6l237,301r14,-8l263,283r11,-10l284,261r9,-12l301,235r7,-13l314,207r4,-15l320,176r2,-17xm308,159r-1,16l305,189r-4,14l297,216r-7,14l283,242r-9,11l265,264r-11,9l243,282r-13,6l218,295r-14,5l191,303r-15,2l160,306r-14,-1l131,303r-15,-3l103,295,90,288,78,282,67,273,57,264,46,253,38,242,31,230,25,216,19,203,16,189,14,175r,-16l14,144r2,-14l19,116r6,-13l31,89,38,77,46,66,57,56,67,47,78,38,90,31r13,-7l116,20r15,-5l146,13r14,l176,13r15,2l204,20r14,4l230,31r13,7l254,47r11,9l274,66r9,11l290,89r7,14l301,116r4,14l307,144r1,15xe" fillcolor="#fefefe" stroked="f">
              <v:path arrowok="t"/>
              <o:lock v:ext="edit" aspectratio="t" verticies="t"/>
            </v:shape>
            <v:shape id="_x0000_s2956" style="position:absolute;left:10102;top:6670;width:23;height:24" coordsize="308,307" path="m308,153r-1,-15l304,123r-3,-15l295,94,289,80,281,68,273,56,263,45,251,35,239,26,227,18,213,13,200,7,185,4,169,1,153,,138,1,123,4,108,7,94,13,80,18,68,26,55,35,45,45,35,56,26,68,18,80,11,94,7,108,2,123,,138r,15l,169r2,16l7,199r4,15l18,227r8,13l35,251r10,11l55,272r13,9l80,289r14,6l108,300r15,4l138,306r15,1l169,306r16,-2l200,300r13,-5l227,289r12,-8l251,272r12,-10l273,251r8,-11l289,227r6,-13l301,199r3,-14l307,169r1,-16xm294,153r-1,15l291,182r-3,14l283,208r-6,12l271,232r-9,11l253,253r-11,9l232,270r-11,7l209,282r-14,6l181,291r-13,1l153,294r-14,-2l125,291r-13,-3l99,282,87,277,75,270,64,262,54,253,45,243,37,232,30,220,24,208,19,196,16,182,13,168r,-15l13,140r3,-15l19,112,24,99,30,87,37,76,45,64,54,54,64,45,75,37,87,31,99,25r13,-6l125,16r14,-2l153,14r15,l181,16r14,3l209,25r12,6l232,37r10,8l253,54r9,10l271,76r6,11l283,99r5,13l291,125r2,15l294,153xe" fillcolor="#fefefe" stroked="f">
              <v:path arrowok="t"/>
              <o:lock v:ext="edit" aspectratio="t" verticies="t"/>
            </v:shape>
            <v:shape id="_x0000_s2957" style="position:absolute;left:10103;top:6670;width:22;height:22" coordsize="294,293" path="m294,146r-1,-15l291,117r-4,-14l283,90,276,76,268,64,260,53,251,43,240,34,229,25,216,18,204,11,190,7,177,3,162,1,146,,132,1,117,3,102,7,89,11,76,18,64,25,53,34,43,43,32,53,24,64,17,76,11,90,5,103,2,117,,131r,15l,162r2,14l5,190r6,13l17,217r7,12l32,240r11,11l53,260r11,9l76,275r13,7l102,287r15,3l132,292r14,1l162,292r15,-2l190,287r14,-5l216,275r13,-6l240,260r11,-9l260,240r8,-11l276,217r7,-14l287,190r4,-14l293,162r1,-16xm281,146r-2,15l278,173r-3,14l270,199r-5,11l258,221r-8,10l241,240r-9,9l222,257r-11,7l198,270r-12,4l173,278r-13,2l146,280r-13,l119,278r-12,-4l94,270,83,264,72,257,62,249,52,240r-8,-9l36,221,29,210,23,199,19,187,15,173,13,161,12,146r1,-13l15,120r4,-13l23,94,29,83,36,72,44,62,52,52,62,44,72,36,83,29,94,24r13,-5l119,16r14,-2l146,14r14,l173,16r13,3l198,24r13,5l222,36r10,8l241,52r9,10l258,72r7,11l270,94r5,13l278,120r1,13l281,146xe" fillcolor="#fefefe" stroked="f">
              <v:path arrowok="t"/>
              <o:lock v:ext="edit" aspectratio="t" verticies="t"/>
            </v:shape>
            <v:shape id="_x0000_s2958" style="position:absolute;left:10103;top:6671;width:21;height:21" coordsize="281,280" path="m281,139r-1,-13l278,111,275,98,270,85,264,73,258,62,249,50,240,40,229,31,219,23,208,17,196,11,182,5,168,2,155,,140,,126,,112,2,99,5,86,11,74,17,61,23,51,31,41,40,32,50,24,62,17,73,11,85,6,98,3,111,,126r,13l,154r3,14l6,182r5,12l17,206r7,12l32,229r9,10l51,248r10,8l74,263r12,5l99,274r13,3l126,280r14,l155,280r13,-3l182,274r14,-6l208,263r11,-7l229,248r11,-9l249,229r9,-11l264,206r6,-12l275,182r3,-14l280,154r1,-15xm268,139r-1,14l265,165r-3,12l258,189r-6,11l246,211r-8,9l231,229r-9,9l211,245r-10,6l190,256r-11,4l166,264r-12,2l140,266r-12,l114,264r-11,-4l91,256,79,251,69,245,59,238r-9,-9l42,220r-7,-9l29,200,23,189,18,177,16,165,14,153,13,139r1,-12l16,114r2,-12l23,91,29,80,35,68r7,-9l50,50r9,-9l69,35,79,28,91,23r12,-4l114,15r14,-2l140,13r14,l166,15r13,4l190,23r11,5l211,35r11,6l231,50r7,9l246,68r6,12l258,91r4,11l265,114r2,13l268,139xe" fillcolor="#fefefe" stroked="f">
              <v:path arrowok="t"/>
              <o:lock v:ext="edit" aspectratio="t" verticies="t"/>
            </v:shape>
            <v:shape id="_x0000_s2959" style="position:absolute;left:10104;top:6671;width:20;height:20" coordsize="268,266" path="m268,132r-2,-13l265,106,262,93,257,80,252,69,245,58,237,48,228,38r-9,-8l209,22,198,15,185,10,173,5,160,2,147,,133,,120,,106,2,94,5,81,10,70,15,59,22,49,30,39,38,31,48,23,58,16,69,10,80,6,93,2,106,,119r,13l,147r2,12l6,173r4,12l16,196r7,11l31,217r8,9l49,235r10,8l70,250r11,6l94,260r12,4l120,266r13,l147,266r13,-2l173,260r12,-4l198,250r11,-7l219,235r9,-9l237,217r8,-10l252,196r5,-11l262,173r3,-14l266,147r2,-15xm254,132r,12l252,157r-4,11l245,179r-6,10l234,199r-7,9l219,217r-9,8l201,232r-10,6l181,243r-12,5l158,250r-12,2l133,252r-12,l110,250,97,248,87,243,76,238,66,232r-9,-7l49,217r-8,-9l34,199,27,189,23,179,18,168,16,157,14,144,13,132r1,-11l16,108,18,97,23,86,27,76,34,66r7,-9l49,48r8,-8l66,33,76,28,87,22,97,17r13,-2l121,13r12,l146,13r12,2l169,17r12,5l191,28r10,5l210,40r9,8l227,57r7,9l239,76r6,10l248,97r4,11l254,121r,11xe" fillcolor="#fefefe" stroked="f">
              <v:path arrowok="t"/>
              <o:lock v:ext="edit" aspectratio="t" verticies="t"/>
            </v:shape>
            <v:shape id="_x0000_s2960" style="position:absolute;left:10104;top:6673;width:19;height:18" coordsize="255,253" path="m255,126r-1,-12l252,101,249,89,245,78,239,67,233,55r-8,-9l218,37r-9,-9l198,22,188,15,177,10,166,6,153,2,141,,127,,115,,101,2,90,6,78,10,66,15,56,22,46,28r-9,9l29,46r-7,9l16,67,10,78,5,89,3,101,1,114,,126r1,14l3,152r2,12l10,176r6,11l22,198r7,9l37,216r9,9l56,232r10,6l78,243r12,4l101,251r14,2l127,253r14,l153,251r13,-4l177,243r11,-5l198,232r11,-7l218,216r7,-9l233,198r6,-11l245,176r4,-12l252,152r2,-12l255,126xm241,126r,12l239,150r-2,11l232,171r-4,10l222,190r-7,9l209,207r-10,7l192,220r-11,6l171,231r-10,4l151,237r-12,3l127,240r-11,l105,237,93,235,83,231,73,226r-9,-6l55,214r-8,-7l39,199r-6,-9l27,181,22,171,19,161,16,150,15,138,13,126r2,-11l16,104,19,93,22,82,27,72r6,-9l39,54r8,-8l55,40r9,-7l73,27,83,22,93,18r12,-2l116,14r11,-1l139,14r12,2l161,18r10,4l181,27r11,6l199,40r10,6l215,54r7,9l228,72r4,10l237,93r2,11l241,115r,11xe" fillcolor="#fefefe" stroked="f">
              <v:path arrowok="t"/>
              <o:lock v:ext="edit" aspectratio="t" verticies="t"/>
            </v:shape>
            <v:shape id="_x0000_s2961" style="position:absolute;left:10105;top:6673;width:18;height:17" coordsize="241,239" path="m241,119r,-11l239,95,235,84,232,73,226,63,221,53r-7,-9l206,35r-9,-8l188,20,178,15,168,9,156,4,145,2,133,,120,,108,,97,2,84,4,74,9,63,15,53,20r-9,7l36,35r-8,9l21,53,14,63,10,73,5,84,2,95,1,108,,119r1,12l2,144r3,11l10,166r4,10l21,186r7,9l36,204r8,8l53,219r10,7l74,230r10,5l97,237r11,2l120,239r13,l145,237r11,-2l168,230r10,-4l188,219r9,-7l206,204r8,-9l221,186r5,-10l232,166r3,-11l239,144r2,-13l241,119xm227,119r,11l225,142r-2,10l220,161r-5,10l209,180r-6,8l196,195r-7,7l180,208r-9,5l162,218r-10,3l142,225r-10,1l120,226r-11,l99,225,89,221,79,218r-9,-5l61,208r-8,-6l45,195r-7,-7l31,180r-4,-9l22,161r-4,-9l15,142,14,130,13,119r1,-10l15,98,18,88,22,78r5,-9l31,60r7,-8l45,44r8,-7l61,31r9,-5l79,21,89,18,99,15r10,-2l120,12r12,1l142,15r10,3l162,21r9,5l180,31r9,6l196,44r7,8l209,60r6,9l220,78r3,10l225,98r2,11l227,119xe" fillcolor="#fefefe" stroked="f">
              <v:path arrowok="t"/>
              <o:lock v:ext="edit" aspectratio="t" verticies="t"/>
            </v:shape>
            <v:shape id="_x0000_s2962" style="position:absolute;left:10105;top:6674;width:17;height:16" coordsize="228,226" path="m228,112r,-11l226,90,224,79,219,68,215,58r-6,-9l202,40r-6,-8l186,26r-7,-7l168,13,158,9,148,4,138,2,126,,114,,103,,92,2,80,4,70,9,60,13r-9,6l42,26r-8,6l26,40r-6,9l14,58,9,68,6,79,3,90,2,101,,112r2,12l3,136r3,11l9,157r5,10l20,176r6,9l34,193r8,7l51,206r9,6l70,217r10,4l92,223r11,3l114,226r12,l138,223r10,-2l158,217r10,-5l179,206r7,-6l196,193r6,-8l209,176r6,-9l219,157r5,-10l226,136r2,-12l228,112xm215,112r,11l212,132r-2,10l207,151r-5,9l198,168r-6,8l185,183r-6,7l171,195r-8,6l154,204r-9,5l135,211r-11,1l114,212r-10,l94,211r-9,-2l76,204r-9,-3l58,195r-7,-5l43,183r-7,-7l31,168r-5,-8l22,151r-4,-9l16,132r-1,-9l14,112r1,-10l16,93,18,83r4,-9l26,65r5,-8l36,49r7,-7l51,36r7,-6l67,24r9,-4l85,18r9,-4l104,13r10,-1l124,13r11,1l145,18r9,2l163,24r8,6l179,36r6,6l192,49r6,8l202,65r5,9l210,83r2,10l215,102r,10xe" fillcolor="#fefefe" stroked="f">
              <v:path arrowok="t"/>
              <o:lock v:ext="edit" aspectratio="t" verticies="t"/>
            </v:shape>
            <v:shape id="_x0000_s2963" style="position:absolute;left:10106;top:6674;width:16;height:15" coordsize="214,214" path="m214,107r,-10l212,86,210,76,207,66r-5,-9l196,48r-6,-8l183,32r-7,-7l167,19r-9,-5l149,9,139,6,129,3,119,1,107,,96,1,86,3,76,6,66,9r-9,5l48,19r-8,6l32,32r-7,8l18,48r-4,9l9,66,5,76,2,86,1,97,,107r1,11l2,130r3,10l9,149r5,10l18,168r7,8l32,183r8,7l48,196r9,5l66,206r10,3l86,213r10,1l107,214r12,l129,213r10,-4l149,206r9,-5l167,196r9,-6l183,183r7,-7l196,168r6,-9l207,149r3,-9l212,130r2,-12l214,107xm201,107r,10l200,126r-2,9l194,144r-4,8l185,160r-6,7l174,173r-7,7l160,185r-8,5l145,194r-10,3l126,199r-9,1l107,201r-9,-1l88,199r-9,-2l71,194r-8,-4l55,185r-7,-5l41,173r-6,-6l29,160r-4,-8l22,144r-4,-9l16,126r-2,-9l14,107r,-9l16,89r2,-9l22,71r3,-8l29,55r6,-6l41,42r7,-7l55,31r8,-6l71,22r8,-4l88,16,98,15r9,-1l117,15r9,1l135,18r10,4l152,25r8,6l167,35r7,7l179,49r6,6l190,63r4,8l198,80r2,9l201,98r,9xe" fillcolor="#fefefe" stroked="f">
              <v:path arrowok="t"/>
              <o:lock v:ext="edit" aspectratio="t" verticies="t"/>
            </v:shape>
            <v:shape id="_x0000_s2964" style="position:absolute;left:10106;top:6674;width:16;height:15" coordsize="201,200" path="m201,100r,-10l198,81,196,71r-3,-9l188,53r-4,-8l178,37r-7,-8l165,24r-8,-6l149,12,140,8,131,5,121,2,110,1,100,,90,1,80,2,71,5,62,8r-9,4l44,18r-7,6l29,29r-7,8l17,45r-5,8l8,62,4,71,2,81,1,90,,100r1,11l2,120r2,10l8,139r4,9l17,156r5,8l29,171r8,7l44,183r9,6l62,193r9,4l80,199r10,1l100,200r10,l121,199r10,-2l140,193r9,-4l157,183r8,-5l171,171r7,-7l184,156r4,-8l193,139r3,-9l198,120r3,-9l201,100xm187,100r,9l186,118r-2,8l180,134r-3,8l172,150r-4,6l162,162r-6,5l149,172r-7,4l134,181r-8,2l118,185r-9,2l100,188r-9,-1l83,185r-9,-2l66,181r-7,-5l52,172r-7,-5l39,162r-5,-6l28,150r-4,-8l20,134r-3,-8l16,118r-3,-9l13,100r,-8l16,83r1,-8l20,66r4,-6l28,52r6,-7l39,39r6,-5l52,29r7,-4l66,20r8,-2l83,16r8,-1l100,14r9,1l118,16r8,2l134,20r8,5l149,29r7,5l162,39r6,6l172,52r5,8l180,66r4,9l186,83r1,9l187,100xe" fillcolor="#fefefe" stroked="f">
              <v:path arrowok="t"/>
              <o:lock v:ext="edit" aspectratio="t" verticies="t"/>
            </v:shape>
            <v:shape id="_x0000_s2965" style="position:absolute;left:10107;top:6675;width:14;height:13" coordsize="187,187" path="m187,93r,-9l186,75r-2,-9l180,57r-4,-8l171,41r-6,-6l160,28r-7,-7l146,17r-8,-6l131,8,121,4,112,2,103,1,93,,84,1,74,2,65,4,57,8r-8,3l41,17r-7,4l27,28r-6,7l15,41r-4,8l8,57,4,66,2,75,1,84,,93r1,10l2,112r2,9l8,130r3,8l15,146r6,7l27,159r7,7l41,171r8,5l57,180r8,3l74,185r10,1l93,187r10,-1l112,185r9,-2l131,180r7,-4l146,171r7,-5l160,159r5,-6l171,146r5,-8l180,130r4,-9l186,112r1,-9l187,93xm175,93r-2,9l172,110r-2,8l168,125r-4,6l160,138r-5,7l151,150r-6,6l138,160r-6,4l125,167r-8,4l110,172r-9,1l93,174r-8,-1l78,172r-8,-1l62,167r-7,-3l48,160r-5,-4l37,150r-6,-5l27,138r-5,-7l19,125r-2,-7l14,110r-1,-8l13,93r,-8l14,77r3,-8l19,63r3,-7l27,49r4,-6l37,37r6,-5l48,27r7,-4l62,20r8,-3l78,16r7,-2l93,13r8,1l110,16r7,1l125,20r7,3l138,27r7,5l151,37r4,6l160,49r4,7l168,63r2,6l172,77r1,8l175,93xe" fillcolor="#fefefe" stroked="f">
              <v:path arrowok="t"/>
              <o:lock v:ext="edit" aspectratio="t" verticies="t"/>
            </v:shape>
            <v:shape id="_x0000_s2966" style="position:absolute;left:10107;top:6675;width:14;height:13" coordsize="174,174" path="m174,86r,-8l173,69r-2,-8l167,52r-3,-6l159,38r-4,-7l149,25r-6,-5l136,14r-7,-3l121,6,113,4,105,2,96,1,87,,78,1,70,2,61,4,53,6r-7,5l39,14r-7,6l26,25r-5,6l15,38r-4,8l7,52,4,61,3,69,,78r,8l,95r3,9l4,112r3,8l11,128r4,8l21,142r5,6l32,153r7,6l46,162r7,5l61,169r9,2l78,173r9,1l96,173r9,-2l113,169r8,-2l129,162r7,-3l143,153r6,-5l155,142r4,-6l164,128r3,-8l171,112r2,-8l174,95r,-9xm162,86r-1,8l159,102r-2,7l155,115r-2,7l148,128r-3,5l139,139r-4,4l129,148r-7,3l117,155r-7,2l102,158r-7,1l87,160r-8,-1l73,158r-7,-1l59,155r-7,-4l47,148r-6,-5l35,139r-4,-6l26,128r-3,-6l20,115r-3,-6l15,102,14,94r,-8l14,79r1,-8l17,65r3,-7l23,51r3,-5l31,40r4,-6l41,30r6,-5l52,22r7,-3l66,16r7,-1l79,14r8,-1l95,14r7,1l110,16r7,3l122,22r7,3l135,30r4,4l145,40r3,6l153,51r2,7l157,65r2,6l161,79r1,7xe" fillcolor="#fefefe" stroked="f">
              <v:path arrowok="t"/>
              <o:lock v:ext="edit" aspectratio="t" verticies="t"/>
            </v:shape>
            <v:shape id="_x0000_s2967" style="position:absolute;left:10108;top:6676;width:12;height:11" coordsize="160,161" path="m160,80r,-8l159,64r-2,-8l155,50r-4,-7l147,36r-5,-6l138,24r-7,-5l125,14r-6,-4l112,7,104,4,97,3,88,1,80,,72,1,65,3,57,4,49,7r-7,3l35,14r-5,5l24,24r-6,6l14,36r-4,7l7,50,4,56,1,64,,72r,8l,89r1,8l4,105r3,7l10,118r4,7l18,132r6,5l30,143r5,4l42,151r7,3l57,158r8,1l72,160r8,1l88,160r9,-1l104,158r8,-4l119,151r6,-4l131,143r7,-6l142,132r5,-7l151,118r4,-6l157,105r2,-8l160,89r,-9xm148,80r-1,8l146,94r-1,6l142,107r-3,6l136,118r-4,5l128,127r-5,5l118,136r-6,4l106,142r-5,2l94,146r-7,l80,147r-6,-1l67,146r-6,-2l54,142r-5,-2l43,136r-6,-4l33,127r-5,-4l25,118r-3,-5l19,107r-2,-7l15,94,14,88r,-8l14,73r1,-5l17,61r2,-7l22,49r3,-6l28,39r5,-5l37,30r6,-5l49,22r5,-3l61,17r6,-2l74,14r6,l87,14r7,1l101,17r5,2l112,22r6,3l123,30r5,4l132,39r4,4l139,49r3,5l145,61r1,7l147,73r1,7xe" fillcolor="#fefefe" stroked="f">
              <v:path arrowok="t"/>
              <o:lock v:ext="edit" aspectratio="t" verticies="t"/>
            </v:shape>
            <v:shape id="_x0000_s2968" style="position:absolute;left:10108;top:6676;width:12;height:11" coordsize="148,147" path="m148,73r-1,-7l145,58r-2,-6l141,45r-2,-7l134,33r-3,-6l125,21r-4,-4l115,12,108,9,103,6,96,3,88,2,81,1,73,,65,1,59,2,52,3,45,6,38,9r-5,3l27,17r-6,4l17,27r-5,6l9,38,6,45,3,52,1,58,,66r,7l,81r1,8l3,96r3,6l9,109r3,6l17,120r4,6l27,130r6,5l38,138r7,4l52,144r7,1l65,146r8,1l81,146r7,-1l96,144r7,-2l108,138r7,-3l121,130r4,-4l131,120r3,-5l139,109r2,-7l143,96r2,-7l147,81r1,-8xm134,73r-1,7l133,85r-2,6l129,97r-5,10l116,116r-9,8l97,129r-6,3l86,133r-6,1l73,134r-5,l61,133r-6,-1l50,129r-5,-2l39,124r-4,-4l30,116r-3,-4l24,107r-4,-5l18,97,16,91,15,85,14,80r,-7l14,67r1,-5l16,56r2,-5l24,40r6,-8l39,24,50,18r5,-2l61,15r7,-1l73,14r7,l86,15r5,1l97,18r10,6l116,32r8,8l129,51r2,5l133,62r,5l134,73xe" fillcolor="#fefefe" stroked="f">
              <v:path arrowok="t"/>
              <o:lock v:ext="edit" aspectratio="t" verticies="t"/>
            </v:shape>
            <v:shape id="_x0000_s2969" style="position:absolute;left:10109;top:6677;width:10;height:9" coordsize="134,133" path="m134,66r-1,-7l132,54r-1,-7l128,40r-3,-5l122,29r-4,-4l114,19r-5,-3l104,11,98,8,92,5,87,3,80,1,73,,66,,60,,53,1,47,3,40,5,35,8r-6,3l23,16r-4,3l14,25r-3,4l8,35,5,40,2,47,1,54,,59r,7l,74r1,6l2,86r3,7l8,99r3,5l14,109r5,4l23,118r6,4l35,126r5,2l47,130r6,2l60,133r6,l73,133r7,-1l87,130r5,-2l98,126r6,-4l109,118r5,-5l118,109r4,-5l125,99r3,-6l131,86r1,-6l133,74r1,-8xm120,66r-1,11l116,87r-5,9l105,104r-8,7l88,116r-10,3l66,120,56,119,46,116r-9,-5l29,104,22,96,17,87,14,77,13,66,14,56,17,46r5,-9l29,29r8,-7l46,18,56,14,66,13r12,1l88,18r9,4l105,29r6,8l116,46r3,10l120,66xe" fillcolor="#fefefe" stroked="f">
              <v:path arrowok="t"/>
              <o:lock v:ext="edit" aspectratio="t" verticies="t"/>
            </v:shape>
            <v:shape id="_x0000_s2970" style="position:absolute;left:10109;top:6677;width:10;height:9" coordsize="120,120" path="m120,59r-1,-6l119,48r-2,-6l115,37,109,26r-7,-8l93,10,83,4,77,2,72,1,66,,59,,54,,47,1,41,2,36,4,25,10r-9,8l10,26,4,37,2,42,1,48,,53r,6l,66r1,5l2,77r2,6l6,88r4,5l13,97r3,5l21,106r4,4l31,113r5,2l41,118r6,1l54,120r5,l66,120r6,-1l77,118r6,-3l93,110r9,-8l109,93r6,-10l117,77r2,-6l119,66r1,-7xm107,59r-1,10l102,78r-3,8l93,93r-8,5l77,103r-8,2l59,106r-9,-1l41,103,33,98,27,93,21,86,16,78,14,69,13,59r1,-9l16,41r5,-8l27,26r6,-5l41,16r9,-2l59,13r10,1l77,16r8,5l93,26r6,7l102,41r4,9l107,59xe" fillcolor="#fefefe" stroked="f">
              <v:path arrowok="t"/>
              <o:lock v:ext="edit" aspectratio="t" verticies="t"/>
            </v:shape>
            <v:shape id="_x0000_s2971" style="position:absolute;left:10110;top:6678;width:8;height:7" coordsize="107,107" path="m107,53l106,43,103,33,98,24,92,16,84,9,75,5,65,1,53,,43,1,33,5,24,9r-8,7l9,24,4,33,1,43,,53,1,64,4,74r5,9l16,91r8,7l33,103r10,3l53,107r12,-1l75,103r9,-5l92,91r6,-8l103,74r3,-10l107,53xm94,53r-1,9l91,69r-4,7l81,82r-5,5l69,90r-8,2l53,94,45,92,38,90,31,87,25,82,21,76,16,69,14,62r,-9l14,45r2,-7l21,32r4,-7l31,20r7,-3l45,15r8,-1l61,15r8,2l76,20r5,5l87,32r4,6l93,45r1,8xe" fillcolor="#fefefe" stroked="f">
              <v:path arrowok="t"/>
              <o:lock v:ext="edit" aspectratio="t" verticies="t"/>
            </v:shape>
            <v:shape id="_x0000_s2972" style="position:absolute;left:10110;top:6678;width:8;height:7" coordsize="94,93" path="m94,46l93,37,90,28,86,20,80,13,72,8,64,3,56,1,46,,37,1,28,3,20,8r-6,5l8,20,3,28,1,37,,46,1,56r2,9l8,73r6,7l20,85r8,5l37,92r9,1l56,92r8,-2l72,85r8,-5l86,73r4,-8l93,56,94,46xm80,46r-1,7l78,60r-4,5l70,70r-5,4l60,78r-7,1l46,80,40,79,34,78,28,74,23,70,19,65,16,60,14,53r,-7l14,40r2,-6l19,28r4,-4l28,19r6,-3l40,13r6,l53,13r7,3l65,19r5,5l74,28r4,6l79,40r1,6xe" fillcolor="#fefefe" stroked="f">
              <v:path arrowok="t"/>
              <o:lock v:ext="edit" aspectratio="t" verticies="t"/>
            </v:shape>
            <v:shape id="_x0000_s2973" style="position:absolute;left:10111;top:6679;width:6;height:6" coordsize="80,80" path="m80,39l79,31,77,24,73,18,67,11,62,6,55,3,47,1,39,,31,1,24,3,17,6r-6,5l7,18,2,24,,31r,8l,48r2,7l7,62r4,6l17,73r7,3l31,78r8,2l47,78r8,-2l62,73r5,-5l73,62r4,-7l79,48r1,-9xm66,39r,6l64,50r-2,5l58,58r-4,4l49,64r-4,2l39,66r-5,l29,64,25,62,20,58,17,55,14,50,13,45,12,39r1,-4l14,29r3,-5l20,21r5,-3l29,15r5,-2l39,13r6,l49,15r5,3l58,21r4,3l64,29r2,6l66,39xe" fillcolor="#fefefe" stroked="f">
              <v:path arrowok="t"/>
              <o:lock v:ext="edit" aspectratio="t" verticies="t"/>
            </v:shape>
            <v:shape id="_x0000_s2974" style="position:absolute;left:10111;top:6679;width:6;height:5" coordsize="66,67" path="m66,33l65,27,64,21,60,15,56,9,51,6,46,3,39,,32,,26,,20,3,14,6,9,9,5,15,2,21,,27r,6l,40r2,7l5,52r4,5l14,61r6,4l26,67r6,l39,67r7,-2l51,61r5,-4l60,52r4,-5l65,40r1,-7xm53,33r,5l51,41r-2,3l47,48r-3,2l40,52r-3,1l32,53r-3,l24,52,21,50,19,48,15,44,14,41,13,38,12,33r1,-3l14,26r1,-3l19,20r2,-3l24,15r5,-1l32,14r5,l40,15r4,2l47,20r2,3l51,26r2,4l53,33xe" fillcolor="#fefefe" stroked="f">
              <v:path arrowok="t"/>
              <o:lock v:ext="edit" aspectratio="t" verticies="t"/>
            </v:shape>
            <v:shape id="_x0000_s2975" style="position:absolute;left:10111;top:6680;width:5;height:4" coordsize="53,53" path="m53,26l52,22,51,16,49,11,45,8,41,5,36,2,32,,26,,21,,16,2,12,5,7,8,4,11,1,16,,22r,4l,32r1,5l4,42r3,3l12,49r4,2l21,53r5,l32,53r4,-2l41,49r4,-4l49,42r2,-5l52,32r1,-6xm40,26r-1,6l36,36r-4,2l26,40,22,38,17,36,14,32,13,26r1,-4l17,17r5,-2l26,14r6,1l36,17r3,5l40,26xe" fillcolor="#fefefe" stroked="f">
              <v:path arrowok="t"/>
              <o:lock v:ext="edit" aspectratio="t" verticies="t"/>
            </v:shape>
            <v:shape id="_x0000_s2976" style="position:absolute;left:10112;top:6680;width:4;height:3" coordsize="41,39" path="m41,19r,-3l39,12,37,9,35,6,32,3,28,1,25,,20,,17,,12,1,9,3,7,6,3,9,2,12,1,16,,19r1,5l2,27r1,3l7,34r2,2l12,38r5,1l20,39r5,l28,38r4,-2l35,34r2,-4l39,27r2,-3l41,19xm27,19r,3l25,25r-2,1l20,26r-2,l16,25,15,22,14,19r1,-2l16,15r2,-2l20,12r3,1l25,15r2,2l27,19xe" fillcolor="#fefefe" stroked="f">
              <v:path arrowok="t"/>
              <o:lock v:ext="edit" aspectratio="t" verticies="t"/>
            </v:shape>
            <v:shape id="_x0000_s2977" style="position:absolute;left:10112;top:6681;width:3;height:2" coordsize="27,26" path="m27,12l26,8,23,3,19,1,13,,9,1,4,3,1,8,,12r1,6l4,22r5,2l13,26r6,-2l23,22r3,-4l27,12xe" fillcolor="#fefefe" stroked="f">
              <v:path arrowok="t"/>
              <o:lock v:ext="edit" aspectratio="t"/>
            </v:shape>
            <v:shape id="_x0000_s2978" style="position:absolute;left:10114;top:6681;width:1;height:1" coordsize="13,13" path="m13,6r,-2l11,2,9,,6,,4,,2,2,1,4,,6,1,9r1,3l4,13r2,l9,13r2,-1l13,9r,-3xe" stroked="f">
              <v:path arrowok="t"/>
              <o:lock v:ext="edit" aspectratio="t"/>
            </v:shape>
            <v:shape id="_x0000_s2979" style="position:absolute;left:9813;top:6359;width:505;height:528" coordsize="6784,7085" path="m6784,1181l3445,67,3242,,1466,1176,,5538,4565,7085,3496,6194,549,5209,1727,1707r1180,394l3421,569r2814,939l4659,6194r439,l6784,1181xe" fillcolor="#1f1a17" stroked="f">
              <v:path arrowok="t"/>
              <o:lock v:ext="edit" aspectratio="t"/>
            </v:shape>
            <v:shape id="_x0000_s2980" style="position:absolute;left:9989;top:6483;width:171;height:268" coordsize="2300,3595" path="m1291,2377l366,2140r41,-156l417,1946r10,-37l437,1874r12,-34l459,1808r11,-32l481,1747r13,-28l505,1692r12,-26l530,1643r12,-23l555,1599r13,-19l580,1560r14,-16l609,1528r14,-15l638,1499r17,-14l671,1472r18,-13l707,1448r20,-10l746,1428r22,-9l789,1410r22,-8l834,1395r24,-5l883,1384r25,-4l1096,1348r27,-4l1148,1338r22,-7l1193,1323r20,-9l1232,1305r18,-10l1267,1283r15,-11l1296,1258r12,-14l1319,1229r10,-16l1337,1196r7,-18l1351,1159r4,-22l1358,1116r,-22l1356,1073r-4,-21l1346,1031r-9,-20l1327,992r-12,-19l1301,956r-14,-15l1270,928r-18,-12l1234,905r-22,-7l1191,891r-15,-4l1161,885r-14,-2l1132,882r-14,-1l1105,882r-14,1l1079,884r-14,3l1053,891r-11,4l1029,900r-11,7l1007,912r-10,8l987,928r-12,9l966,947r-10,10l947,968r-9,13l929,994r-8,14l913,1022r-8,15l899,1053r-8,16l884,1087r-13,38l860,1165,,945,15,890,31,836,49,784,68,734,89,685r21,-47l134,592r24,-44l183,507r28,-40l239,428r29,-36l299,356r32,-33l365,291r34,-29l426,240r27,-20l480,201r28,-18l537,165r29,-17l595,132r31,-14l656,103,688,91,719,79,752,66,785,56,818,46r34,-9l887,29r35,-7l956,16r35,-5l1026,7r34,-4l1094,2r34,-1l1162,r34,1l1230,3r33,4l1297,10r34,6l1363,21r33,7l1430,36r29,8l1487,52r28,9l1544,70r27,10l1597,91r27,10l1650,113r26,12l1700,137r25,13l1749,164r24,15l1796,193r23,15l1841,223r22,17l1885,257r21,17l1926,292r20,18l1967,329r19,20l2005,368r18,22l2041,410r17,21l2076,454r16,22l2109,500r16,23l2139,547r15,25l2167,596r14,25l2193,646r13,26l2217,696r10,25l2237,747r9,26l2254,799r8,26l2269,850r7,26l2281,902r5,26l2290,955r4,27l2296,1008r2,27l2299,1062r1,27l2300,1116r-1,28l2298,1171r-2,28l2294,1226r-5,28l2286,1282r-6,28l2275,1338r-6,29l2262,1395r-10,35l2242,1464r-11,32l2219,1529r-12,31l2193,1591r-13,29l2165,1648r-15,28l2135,1703r-17,26l2100,1754r-18,24l2063,1802r-20,23l2023,1846r-21,20l1980,1886r-22,18l1934,1922r-24,18l1885,1956r-24,16l1834,1985r-26,15l1779,2012r-28,11l1722,2035r-29,10l1662,2054r-31,8l1599,2069r-41,9l1522,2089r-32,10l1460,2109r-25,10l1414,2130r-9,6l1397,2141r-8,6l1384,2153r-6,5l1372,2166r-7,9l1360,2184r-11,21l1337,2231r-11,31l1314,2296r-12,39l1291,2377xm811,2394r30,9l870,2412r29,11l926,2436r27,13l979,2464r24,16l1027,2496r23,18l1072,2535r21,20l1113,2577r19,24l1151,2626r17,24l1185,2677r16,28l1214,2733r13,29l1238,2791r9,28l1256,2847r6,29l1267,2905r4,30l1273,2964r,29l1272,3022r-2,31l1265,3082r-6,30l1253,3142r-8,31l1235,3202r-12,28l1212,3257r-13,26l1184,3309r-16,24l1151,3357r-18,23l1114,3401r-21,21l1071,3441r-22,19l1024,3478r-25,17l972,3511r-27,16l917,3540r-29,11l860,3563r-28,9l804,3580r-28,5l746,3590r-29,3l688,3595r-30,l628,3594r-29,-3l568,3587r-30,-6l507,3574r-31,-9l444,3555r-29,-10l386,3532r-27,-13l332,3504r-24,-14l283,3473r-23,-18l238,3437r-22,-20l197,3395r-19,-21l160,3350r-17,-24l127,3301r-15,-27l99,3248,86,3221,76,3194r-8,-28l61,3138r-6,-28l50,3081r-2,-30l47,3022r,-30l48,2962r4,-31l56,2900r6,-32l70,2837r9,-30l88,2777r11,-29l111,2720r14,-27l138,2667r16,-25l171,2619r18,-24l208,2574r22,-21l251,2532r23,-19l297,2494r26,-17l349,2460r27,-15l405,2431r27,-12l460,2408r28,-9l516,2391r28,-7l574,2380r28,-4l631,2374r30,l691,2375r29,2l751,2382r29,5l811,2394xe" fillcolor="#1f1a17" stroked="f">
              <v:path arrowok="t"/>
              <o:lock v:ext="edit" aspectratio="t" verticies="t"/>
            </v:shape>
            <v:shape id="_x0000_s2981" style="position:absolute;left:10067;top:6679;width:337;height:319" coordsize="4509,4288" path="m1267,4288l,1875,3596,r913,1912l3522,3156,2311,3954,1267,4288xe" stroked="f">
              <v:path arrowok="t"/>
              <o:lock v:ext="edit" aspectratio="t"/>
            </v:shape>
            <v:shape id="_x0000_s2982" style="position:absolute;left:10073;top:6649;width:341;height:172" coordsize="4572,2297" path="m3527,l,1919r133,244l3441,367r926,1930l4572,1912,3681,278,3527,xe" fillcolor="#1f1a17" stroked="f">
              <v:path arrowok="t"/>
              <o:lock v:ext="edit" aspectratio="t"/>
            </v:shape>
            <v:shape id="_x0000_s2983" style="position:absolute;left:10056;top:6668;width:351;height:330" coordsize="4714,4427" path="m4548,1952l3573,173,3739,84r975,1778l4548,1952xm3611,45l3694,r45,84l3656,129,3611,45xm3702,211l174,2130,83,1964,3611,45r91,166xm45,2092l,2009r83,-45l128,2048r-83,44xm211,2003l1491,4337r-166,90l45,2092r166,-89xe" fillcolor="#1f1a17" stroked="f">
              <v:path arrowok="t"/>
              <o:lock v:ext="edit" aspectratio="t" verticies="t"/>
            </v:shape>
            <v:shape id="_x0000_s2984" style="position:absolute;left:10127;top:6735;width:181;height:106" coordsize="2429,1415" path="m34,1415l2429,61,2394,,,1354r34,61xe" fillcolor="#1f1a17" stroked="f">
              <v:path arrowok="t"/>
              <o:lock v:ext="edit" aspectratio="t"/>
            </v:shape>
            <v:shape id="_x0000_s2985" style="position:absolute;left:10166;top:6802;width:181;height:105" coordsize="2429,1414" path="m35,1414l2429,60,2394,,,1353r35,61xe" fillcolor="#1f1a17" stroked="f">
              <v:path arrowok="t"/>
              <o:lock v:ext="edit" aspectratio="t"/>
            </v:shape>
            <v:shape id="_x0000_s2986" style="position:absolute;left:10186;top:6835;width:181;height:106" coordsize="2429,1415" path="m35,1415l2429,60,2394,,,1355r35,60xe" fillcolor="#1f1a17" stroked="f">
              <v:path arrowok="t"/>
              <o:lock v:ext="edit" aspectratio="t"/>
            </v:shape>
            <v:shape id="_x0000_s2987" style="position:absolute;left:10205;top:6889;width:142;height:85" coordsize="1891,1130" path="m35,1130l1725,174r22,-21l1768,131r21,-21l1810,89r20,-23l1851,45r20,-23l1891,,,1070r35,60xe" fillcolor="#1f1a17" stroked="f">
              <v:path arrowok="t"/>
              <o:lock v:ext="edit" aspectratio="t"/>
            </v:shape>
            <v:shape id="_x0000_s2988" style="position:absolute;left:10146;top:6768;width:182;height:105" coordsize="2428,1415" path="m34,1415l2428,61,2394,,,1354r34,61xe" fillcolor="#1f1a17" stroked="f">
              <v:path arrowok="t"/>
              <o:lock v:ext="edit" aspectratio="t"/>
            </v:shape>
            <v:shape id="_x0000_s2989" style="position:absolute;left:10088;top:6561;width:462;height:403" coordsize="6193,5394" path="m,2759l707,1677r10,7l748,1703r47,33l860,1780r37,29l938,1840r44,36l1030,1914r49,43l1131,2002r56,49l1244,2105r59,56l1363,2223r62,64l1488,2356r64,73l1616,2505r66,80l1748,2669r67,89l1880,2851r66,97l2011,3049r65,106l2140,3264r62,114l2264,3496r8,-23l2296,3402r18,-51l2338,3291r29,-70l2401,3142r39,-87l2484,2960r49,-102l2589,2750r60,-114l2716,2515r73,-126l2868,2259r86,-134l3046,1988r100,-140l3252,1705r113,-144l3485,1415r129,-146l3749,1122,3892,975,4043,829,4203,685,4369,542,4545,402,4729,264,4922,130,5124,,6193,1034r-31,17l6070,1101r-65,38l5927,1185r-89,54l5738,1302r-110,71l5509,1452r-127,88l5247,1637r-141,105l4959,1856r-152,122l4650,2109r-159,139l4329,2396r-164,157l4001,2719r-166,175l3671,3076r-162,192l3348,3469r-157,209l3037,3896r-147,228l2746,4360r-136,245l2481,4859r-121,263l2248,5394r-3,-13l2233,5346r-9,-27l2213,5286r-15,-37l2181,5206r-20,-47l2137,5107r-27,-57l2080,4988r-34,-66l2008,4852r-43,-74l1917,4699r-51,-82l1809,4532r-61,-89l1681,4351r-71,-95l1532,4157r-84,-101l1359,3951r-96,-107l1162,3737,1053,3625,938,3512,817,3397,688,3280,552,3161,408,3041,173,2901,,2759xe" fillcolor="#1f1a17" stroked="f">
              <v:path arrowok="t"/>
              <o:lock v:ext="edit" aspectratio="t"/>
            </v:shape>
            <v:shape id="_x0000_s2990" style="position:absolute;left:10079;top:6553;width:483;height:433" coordsize="6479,5818" path="m46,2828l754,1746r158,102l205,2930,46,2828xm754,1746r50,-77l882,1715r-49,81l754,1746xm882,1715r10,7l923,1742r50,33l1039,1822r38,29l1120,1883r45,36l1213,1958r51,44l1318,2049r55,50l1432,2153r60,59l1554,2274r63,66l1683,2410r65,74l1814,2562r67,82l1949,2730r67,91l2083,2915r68,99l2217,3117r66,107l2348,3337r64,115l2474,3574r-170,84l2244,3541r-61,-111l2121,3322r-63,-103l1994,3120r-64,-95l1865,2934r-64,-86l1737,2765r-65,-79l1609,2612r-62,-71l1485,2474r-61,-63l1366,2351r-57,-56l1253,2243r-53,-48l1149,2150r-48,-40l1054,2071r-43,-33l971,2006r-36,-27l872,1934r-47,-31l795,1884r-10,-6l882,1715xm2480,3643r-70,224l2304,3658r86,-43l2480,3643xm2299,3587r8,-26l2332,3489r20,-51l2376,3376r29,-71l2439,3224r40,-87l2523,3040r51,-103l2630,2826r61,-116l2760,2588r73,-127l2914,2329r87,-135l3095,2055r100,-143l3302,1768r115,-147l3539,1474r130,-150l3806,1176r145,-148l4104,879,4265,733,4436,588,4613,446,4800,306,4995,170,5200,39r101,159l5101,328,4911,459,4729,595,4555,733,4391,874r-157,142l4085,1160r-141,144l3811,1449r-126,144l3566,1737r-112,141l3350,2019r-97,138l3161,2292r-84,131l2999,2551r-72,124l2860,2793r-60,113l2746,3013r-48,100l2654,3206r-38,86l2583,3369r-29,70l2531,3498r-18,51l2488,3619r-8,24l2299,3587xm5200,39l5264,r53,51l5250,119,5200,39xm5317,51l6385,1086r-132,135l5185,186,5317,51xm6385,1086r94,92l6362,1238r-43,-85l6385,1086xm6362,1238r-33,17l6239,1305r-65,37l6096,1387r-88,54l5909,1503r-109,71l5682,1652r-125,87l5424,1834r-140,105l5138,2051r-150,120l4834,2301r-157,138l4517,2585r-163,155l4192,2904r-162,172l3867,3257r-160,190l3548,3644r-154,207l3242,4067r-146,225l2955,4525r-136,242l2692,5017r-120,261l2462,5547r-176,-69l2399,5204r123,-266l2651,4681r139,-248l2934,4195r150,-230l3239,3744r159,-212l3559,3330r165,-195l3890,2950r166,-175l4223,2607r165,-158l4552,2298r161,-140l4871,2025r153,-123l5173,1787r142,-107l5452,1583r128,-89l5701,1413r112,-72l5913,1277r92,-54l6083,1176r67,-38l6243,1087r33,-18l6362,1238xm2462,5547r-106,271l2283,5536r91,-23l2462,5547xm2283,5536r-4,-12l2268,5488r-9,-26l2248,5431r-14,-36l2217,5353r-20,-46l2174,5256r-26,-55l2118,5140r-34,-64l2047,5007r-42,-73l1959,4858r-51,-80l1852,4695r-60,-88l1727,4517r-72,-93l1580,4327r-82,-98l1410,4126r-94,-104l1216,3915,1110,3807,997,3696,876,3583,750,3468,616,3351,475,3233,594,3088r146,122l878,3330r131,119l1133,3566r116,115l1360,3794r103,111l1560,4013r91,107l1736,4223r78,100l1888,4421r67,94l2018,4605r57,88l2128,4777r47,80l2219,4933r40,71l2294,5072r30,63l2352,5194r24,54l2396,5296r19,44l2429,5378r11,33l2449,5439r13,37l2465,5489r-182,47xm583,3080r5,3l594,3088r-60,72l583,3080xm486,3241l250,3101r97,-162l583,3080r-97,161xm250,3101r-7,-5l239,3093r60,-73l250,3101xm239,3093l66,2951,186,2805r172,142l239,3093xm66,2951l,2898r46,-70l126,2878r-60,73xe" stroked="f">
              <v:path arrowok="t"/>
              <o:lock v:ext="edit" aspectratio="t" verticies="t"/>
            </v:shape>
          </v:group>
        </v:group>
      </w:pict>
    </w:r>
    <w:r w:rsidR="00B93ED7" w:rsidRPr="00B52342">
      <w:t xml:space="preserve">Mathematics </w:t>
    </w:r>
    <w:r w:rsidR="00B93ED7">
      <w:rPr>
        <w:color w:val="808080"/>
        <w:sz w:val="14"/>
      </w:rPr>
      <w:sym w:font="Monotype Sorts" w:char="F06E"/>
    </w:r>
    <w:r w:rsidR="00B93ED7" w:rsidRPr="00B52342">
      <w:t xml:space="preserve"> Board Exam Questions with Answers</w:t>
    </w:r>
    <w:r w:rsidR="00B93ED7">
      <w:t>: Creative</w:t>
    </w:r>
    <w:r w:rsidR="00B93ED7" w:rsidRPr="00B52342">
      <w:tab/>
    </w:r>
    <w:fldSimple w:instr=" PAGE ">
      <w:r w:rsidR="0088168A">
        <w:rPr>
          <w:noProof/>
        </w:rPr>
        <w:t>35</w:t>
      </w:r>
    </w:fldSimple>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characterSpacingControl w:val="doNotCompress"/>
  <w:hdrShapeDefaults>
    <o:shapedefaults v:ext="edit" spidmax="14338"/>
    <o:shapelayout v:ext="edit">
      <o:idmap v:ext="edit" data="2,3"/>
    </o:shapelayout>
  </w:hdrShapeDefaults>
  <w:footnotePr>
    <w:footnote w:id="0"/>
    <w:footnote w:id="1"/>
  </w:footnotePr>
  <w:endnotePr>
    <w:endnote w:id="0"/>
    <w:endnote w:id="1"/>
  </w:endnotePr>
  <w:compat/>
  <w:rsids>
    <w:rsidRoot w:val="008476BF"/>
    <w:rsid w:val="00010E92"/>
    <w:rsid w:val="00023DDF"/>
    <w:rsid w:val="0003410D"/>
    <w:rsid w:val="0003501D"/>
    <w:rsid w:val="00054C29"/>
    <w:rsid w:val="000666A8"/>
    <w:rsid w:val="0007232D"/>
    <w:rsid w:val="000A44E5"/>
    <w:rsid w:val="000B511C"/>
    <w:rsid w:val="000C3442"/>
    <w:rsid w:val="000D2D85"/>
    <w:rsid w:val="000F380A"/>
    <w:rsid w:val="000F4126"/>
    <w:rsid w:val="001267E5"/>
    <w:rsid w:val="0013029B"/>
    <w:rsid w:val="001411A7"/>
    <w:rsid w:val="00144D87"/>
    <w:rsid w:val="001610CA"/>
    <w:rsid w:val="00172544"/>
    <w:rsid w:val="00177F17"/>
    <w:rsid w:val="00184855"/>
    <w:rsid w:val="00191941"/>
    <w:rsid w:val="001C1449"/>
    <w:rsid w:val="001D1782"/>
    <w:rsid w:val="001E397D"/>
    <w:rsid w:val="001E70DB"/>
    <w:rsid w:val="001F0ED4"/>
    <w:rsid w:val="00217F44"/>
    <w:rsid w:val="002459D4"/>
    <w:rsid w:val="002645A1"/>
    <w:rsid w:val="00265798"/>
    <w:rsid w:val="0027573F"/>
    <w:rsid w:val="00295C45"/>
    <w:rsid w:val="002C7124"/>
    <w:rsid w:val="002F16F6"/>
    <w:rsid w:val="002F3EB8"/>
    <w:rsid w:val="0030197F"/>
    <w:rsid w:val="00302812"/>
    <w:rsid w:val="003037E8"/>
    <w:rsid w:val="00311812"/>
    <w:rsid w:val="003120F7"/>
    <w:rsid w:val="00325275"/>
    <w:rsid w:val="003572B5"/>
    <w:rsid w:val="003C1EDC"/>
    <w:rsid w:val="00411EEA"/>
    <w:rsid w:val="0041541D"/>
    <w:rsid w:val="00456203"/>
    <w:rsid w:val="00462ADA"/>
    <w:rsid w:val="004654C8"/>
    <w:rsid w:val="00471BDD"/>
    <w:rsid w:val="0047510A"/>
    <w:rsid w:val="0048624F"/>
    <w:rsid w:val="004924D9"/>
    <w:rsid w:val="00495463"/>
    <w:rsid w:val="004C10BD"/>
    <w:rsid w:val="004C4924"/>
    <w:rsid w:val="004E0FCD"/>
    <w:rsid w:val="004F6A95"/>
    <w:rsid w:val="00514E5F"/>
    <w:rsid w:val="00520CE0"/>
    <w:rsid w:val="00530FFF"/>
    <w:rsid w:val="00540DE1"/>
    <w:rsid w:val="00544EBE"/>
    <w:rsid w:val="005547FC"/>
    <w:rsid w:val="00555BB2"/>
    <w:rsid w:val="005629D0"/>
    <w:rsid w:val="00575CDE"/>
    <w:rsid w:val="005919A6"/>
    <w:rsid w:val="005B4B33"/>
    <w:rsid w:val="005C63A1"/>
    <w:rsid w:val="005D0B03"/>
    <w:rsid w:val="005F4ADF"/>
    <w:rsid w:val="00632557"/>
    <w:rsid w:val="006513C6"/>
    <w:rsid w:val="006866B1"/>
    <w:rsid w:val="006902CB"/>
    <w:rsid w:val="0069056C"/>
    <w:rsid w:val="006D62DB"/>
    <w:rsid w:val="006E69EE"/>
    <w:rsid w:val="006F337A"/>
    <w:rsid w:val="006F4FE2"/>
    <w:rsid w:val="00706BB2"/>
    <w:rsid w:val="007112C5"/>
    <w:rsid w:val="007331C9"/>
    <w:rsid w:val="007819C6"/>
    <w:rsid w:val="00795BB5"/>
    <w:rsid w:val="007A4AEF"/>
    <w:rsid w:val="00833614"/>
    <w:rsid w:val="008447A6"/>
    <w:rsid w:val="008476BF"/>
    <w:rsid w:val="008607AE"/>
    <w:rsid w:val="008744A6"/>
    <w:rsid w:val="0088168A"/>
    <w:rsid w:val="008A6021"/>
    <w:rsid w:val="008B09DC"/>
    <w:rsid w:val="008C1D3F"/>
    <w:rsid w:val="008C5819"/>
    <w:rsid w:val="0094444E"/>
    <w:rsid w:val="009457B4"/>
    <w:rsid w:val="0095039A"/>
    <w:rsid w:val="00954636"/>
    <w:rsid w:val="00982CB3"/>
    <w:rsid w:val="009A3795"/>
    <w:rsid w:val="009A6AF0"/>
    <w:rsid w:val="009F1DCB"/>
    <w:rsid w:val="009F4AD6"/>
    <w:rsid w:val="00A153A7"/>
    <w:rsid w:val="00A16334"/>
    <w:rsid w:val="00A3785D"/>
    <w:rsid w:val="00A72D12"/>
    <w:rsid w:val="00A76C77"/>
    <w:rsid w:val="00A85232"/>
    <w:rsid w:val="00A864DD"/>
    <w:rsid w:val="00A875B5"/>
    <w:rsid w:val="00AA1AE8"/>
    <w:rsid w:val="00AA6D6B"/>
    <w:rsid w:val="00AD0DC1"/>
    <w:rsid w:val="00AE4FDD"/>
    <w:rsid w:val="00B05C7F"/>
    <w:rsid w:val="00B3529E"/>
    <w:rsid w:val="00B46963"/>
    <w:rsid w:val="00B57C47"/>
    <w:rsid w:val="00B713D4"/>
    <w:rsid w:val="00B93ED7"/>
    <w:rsid w:val="00BB6DD1"/>
    <w:rsid w:val="00BC0627"/>
    <w:rsid w:val="00BC2E56"/>
    <w:rsid w:val="00BC76BB"/>
    <w:rsid w:val="00BD7716"/>
    <w:rsid w:val="00C35969"/>
    <w:rsid w:val="00C97927"/>
    <w:rsid w:val="00CA4B15"/>
    <w:rsid w:val="00CB3BA5"/>
    <w:rsid w:val="00CB58E5"/>
    <w:rsid w:val="00CB72D4"/>
    <w:rsid w:val="00CB7A2E"/>
    <w:rsid w:val="00CD20E0"/>
    <w:rsid w:val="00CE7C2D"/>
    <w:rsid w:val="00D06979"/>
    <w:rsid w:val="00D63997"/>
    <w:rsid w:val="00D721C9"/>
    <w:rsid w:val="00D74925"/>
    <w:rsid w:val="00DA3D3E"/>
    <w:rsid w:val="00DA5E81"/>
    <w:rsid w:val="00DA688A"/>
    <w:rsid w:val="00DA6EDA"/>
    <w:rsid w:val="00DB52DF"/>
    <w:rsid w:val="00DF5836"/>
    <w:rsid w:val="00E114D9"/>
    <w:rsid w:val="00E117FD"/>
    <w:rsid w:val="00E373EC"/>
    <w:rsid w:val="00E56A69"/>
    <w:rsid w:val="00E74428"/>
    <w:rsid w:val="00E85D77"/>
    <w:rsid w:val="00E96B9C"/>
    <w:rsid w:val="00EB17E4"/>
    <w:rsid w:val="00ED1169"/>
    <w:rsid w:val="00ED4533"/>
    <w:rsid w:val="00ED7BD2"/>
    <w:rsid w:val="00EF42DA"/>
    <w:rsid w:val="00F27D40"/>
    <w:rsid w:val="00F37A1E"/>
    <w:rsid w:val="00F41902"/>
    <w:rsid w:val="00F74801"/>
    <w:rsid w:val="00F83CC4"/>
    <w:rsid w:val="00F94C8A"/>
    <w:rsid w:val="00FB24A9"/>
    <w:rsid w:val="00FC686D"/>
    <w:rsid w:val="00FC76DF"/>
    <w:rsid w:val="00FD43A2"/>
    <w:rsid w:val="00FE4A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12"/>
      <o:rules v:ext="edit">
        <o:r id="V:Rule2" type="arc" idref="#_x0000_s1057"/>
        <o:r id="V:Rule3" type="arc" idref="#_x0000_s1058"/>
        <o:r id="V:Rule5" type="connector" idref="#_x0000_s1031"/>
        <o:r id="V:Rule6" type="connector" idref="#_x0000_s112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360" w:right="14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6BF"/>
    <w:pPr>
      <w:ind w:left="0" w:right="0" w:firstLine="0"/>
      <w:jc w:val="left"/>
    </w:pPr>
    <w:rPr>
      <w:rFonts w:ascii="Times New Roman" w:eastAsia="Times New Roman" w:hAnsi="Times New Roman" w:cs="Times New Roman"/>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 Char"/>
    <w:basedOn w:val="Normal"/>
    <w:link w:val="HeaderChar"/>
    <w:semiHidden/>
    <w:unhideWhenUsed/>
    <w:rsid w:val="008476BF"/>
    <w:pPr>
      <w:tabs>
        <w:tab w:val="center" w:pos="4680"/>
        <w:tab w:val="right" w:pos="9360"/>
      </w:tabs>
    </w:pPr>
  </w:style>
  <w:style w:type="character" w:customStyle="1" w:styleId="HeaderChar">
    <w:name w:val="Header Char"/>
    <w:aliases w:val="Char Char, Char Char"/>
    <w:basedOn w:val="DefaultParagraphFont"/>
    <w:link w:val="Header"/>
    <w:semiHidden/>
    <w:rsid w:val="008476BF"/>
    <w:rPr>
      <w:rFonts w:ascii="Times New Roman" w:eastAsia="Times New Roman" w:hAnsi="Times New Roman" w:cs="Times New Roman"/>
      <w:sz w:val="18"/>
      <w:szCs w:val="24"/>
      <w:lang w:val="en-GB"/>
    </w:rPr>
  </w:style>
  <w:style w:type="paragraph" w:styleId="Footer">
    <w:name w:val="footer"/>
    <w:basedOn w:val="Normal"/>
    <w:link w:val="FooterChar"/>
    <w:uiPriority w:val="99"/>
    <w:semiHidden/>
    <w:unhideWhenUsed/>
    <w:rsid w:val="008476BF"/>
    <w:pPr>
      <w:tabs>
        <w:tab w:val="center" w:pos="4680"/>
        <w:tab w:val="right" w:pos="9360"/>
      </w:tabs>
    </w:pPr>
  </w:style>
  <w:style w:type="character" w:customStyle="1" w:styleId="FooterChar">
    <w:name w:val="Footer Char"/>
    <w:basedOn w:val="DefaultParagraphFont"/>
    <w:link w:val="Footer"/>
    <w:uiPriority w:val="99"/>
    <w:semiHidden/>
    <w:rsid w:val="008476BF"/>
    <w:rPr>
      <w:rFonts w:ascii="Times New Roman" w:eastAsia="Times New Roman" w:hAnsi="Times New Roman" w:cs="Times New Roman"/>
      <w:sz w:val="18"/>
      <w:szCs w:val="24"/>
      <w:lang w:val="en-GB"/>
    </w:rPr>
  </w:style>
  <w:style w:type="character" w:styleId="PageNumber">
    <w:name w:val="page number"/>
    <w:basedOn w:val="DefaultParagraphFont"/>
    <w:semiHidden/>
    <w:rsid w:val="008476BF"/>
  </w:style>
  <w:style w:type="table" w:styleId="TableGrid">
    <w:name w:val="Table Grid"/>
    <w:basedOn w:val="TableNormal"/>
    <w:uiPriority w:val="59"/>
    <w:rsid w:val="008476BF"/>
    <w:pPr>
      <w:ind w:left="0" w:right="0" w:firstLine="0"/>
      <w:jc w:val="left"/>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866B1"/>
    <w:rPr>
      <w:rFonts w:ascii="Tahoma" w:hAnsi="Tahoma" w:cs="Tahoma"/>
      <w:sz w:val="16"/>
      <w:szCs w:val="16"/>
    </w:rPr>
  </w:style>
  <w:style w:type="character" w:customStyle="1" w:styleId="BalloonTextChar">
    <w:name w:val="Balloon Text Char"/>
    <w:basedOn w:val="DefaultParagraphFont"/>
    <w:link w:val="BalloonText"/>
    <w:uiPriority w:val="99"/>
    <w:semiHidden/>
    <w:rsid w:val="006866B1"/>
    <w:rPr>
      <w:rFonts w:ascii="Tahoma" w:eastAsia="Times New Roman"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8D9DB-AA90-4031-93AC-DC2A7557C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8</Pages>
  <Words>4882</Words>
  <Characters>27829</Characters>
  <Application>Microsoft Office Word</Application>
  <DocSecurity>0</DocSecurity>
  <Lines>231</Lines>
  <Paragraphs>65</Paragraphs>
  <ScaleCrop>false</ScaleCrop>
  <Company/>
  <LinksUpToDate>false</LinksUpToDate>
  <CharactersWithSpaces>32646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dalu.ranjan</dc:creator>
  <cp:lastModifiedBy>bikash.chandra</cp:lastModifiedBy>
  <cp:revision>256</cp:revision>
  <cp:lastPrinted>2017-11-02T04:31:00Z</cp:lastPrinted>
  <dcterms:created xsi:type="dcterms:W3CDTF">2017-05-04T10:00:00Z</dcterms:created>
  <dcterms:modified xsi:type="dcterms:W3CDTF">2017-11-02T04:32:00Z</dcterms:modified>
</cp:coreProperties>
</file>